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5CE86" w14:textId="732F2AA0" w:rsidR="004E63BB" w:rsidRPr="00E55EDC" w:rsidRDefault="0046087C" w:rsidP="0046087C">
      <w:pPr>
        <w:pStyle w:val="aa"/>
        <w:spacing w:after="0"/>
        <w:ind w:left="0"/>
        <w:jc w:val="center"/>
        <w:rPr>
          <w:rFonts w:ascii="Times New Roman Tj" w:hAnsi="Times New Roman Tj"/>
          <w:b/>
          <w:sz w:val="28"/>
          <w:szCs w:val="28"/>
        </w:rPr>
      </w:pPr>
      <w:bookmarkStart w:id="0" w:name="_GoBack"/>
      <w:bookmarkEnd w:id="0"/>
      <w:ins w:id="1" w:author="Frodo" w:date="2015-01-13T09:50:00Z">
        <w:r w:rsidRPr="00E55EDC">
          <w:rPr>
            <w:rFonts w:ascii="Times New Roman Tj" w:hAnsi="Times New Roman Tj"/>
            <w:b/>
            <w:noProof/>
            <w:sz w:val="28"/>
            <w:szCs w:val="28"/>
            <w:rPrChange w:id="2">
              <w:rPr>
                <w:rFonts w:ascii="Times New Roman" w:hAnsi="Times New Roman" w:cs="Times New Roman"/>
                <w:noProof/>
                <w:color w:val="000000"/>
                <w:sz w:val="24"/>
                <w:szCs w:val="24"/>
              </w:rPr>
            </w:rPrChange>
          </w:rPr>
          <w:drawing>
            <wp:inline distT="0" distB="0" distL="0" distR="0" wp14:anchorId="73832313" wp14:editId="08E57FC6">
              <wp:extent cx="5991225" cy="9239250"/>
              <wp:effectExtent l="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9239250"/>
                      </a:xfrm>
                      <a:prstGeom prst="rect">
                        <a:avLst/>
                      </a:prstGeom>
                      <a:noFill/>
                      <a:ln>
                        <a:noFill/>
                      </a:ln>
                    </pic:spPr>
                  </pic:pic>
                </a:graphicData>
              </a:graphic>
            </wp:inline>
          </w:drawing>
        </w:r>
      </w:ins>
    </w:p>
    <w:p w14:paraId="6E60CEDB" w14:textId="04D3C835" w:rsidR="0046087C" w:rsidRPr="00E55EDC" w:rsidRDefault="0046087C">
      <w:pPr>
        <w:rPr>
          <w:rFonts w:ascii="Times New Roman Tj" w:hAnsi="Times New Roman Tj" w:cs="Times New Roman TAJIK"/>
          <w:b/>
          <w:color w:val="auto"/>
          <w:sz w:val="28"/>
          <w:szCs w:val="28"/>
        </w:rPr>
      </w:pPr>
      <w:r w:rsidRPr="00E55EDC">
        <w:rPr>
          <w:rFonts w:ascii="Times New Roman Tj" w:hAnsi="Times New Roman Tj"/>
          <w:b/>
          <w:color w:val="auto"/>
          <w:sz w:val="28"/>
          <w:szCs w:val="28"/>
        </w:rPr>
        <w:lastRenderedPageBreak/>
        <w:br w:type="page"/>
      </w:r>
    </w:p>
    <w:p w14:paraId="4BB43F18" w14:textId="5CE54B24" w:rsidR="004E63BB" w:rsidRPr="00E55EDC" w:rsidRDefault="0046087C" w:rsidP="0046087C">
      <w:pPr>
        <w:pStyle w:val="aa"/>
        <w:spacing w:after="0"/>
        <w:ind w:left="0"/>
        <w:jc w:val="center"/>
        <w:rPr>
          <w:rFonts w:ascii="Times New Roman Tj" w:hAnsi="Times New Roman Tj"/>
          <w:b/>
          <w:sz w:val="24"/>
          <w:szCs w:val="24"/>
        </w:rPr>
      </w:pPr>
      <w:ins w:id="3" w:author="Frodo" w:date="2015-01-13T09:50:00Z">
        <w:r w:rsidRPr="00E55EDC">
          <w:rPr>
            <w:rFonts w:ascii="Times New Roman Tj" w:hAnsi="Times New Roman Tj" w:cs="Times New Roman"/>
            <w:b/>
            <w:noProof/>
            <w:sz w:val="24"/>
            <w:szCs w:val="24"/>
            <w:rPrChange w:id="4">
              <w:rPr>
                <w:rFonts w:ascii="Times New Roman" w:hAnsi="Times New Roman" w:cs="Times New Roman"/>
                <w:noProof/>
                <w:color w:val="000000"/>
                <w:sz w:val="24"/>
                <w:szCs w:val="24"/>
              </w:rPr>
            </w:rPrChange>
          </w:rPr>
          <w:lastRenderedPageBreak/>
          <w:drawing>
            <wp:inline distT="0" distB="0" distL="0" distR="0" wp14:anchorId="63809298" wp14:editId="5684CE59">
              <wp:extent cx="1057275" cy="1066800"/>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ins>
    </w:p>
    <w:p w14:paraId="12ECA225" w14:textId="73C5C2EC" w:rsidR="004E63BB" w:rsidRPr="00E55EDC" w:rsidRDefault="004E63BB" w:rsidP="0046087C">
      <w:pPr>
        <w:pStyle w:val="aa"/>
        <w:spacing w:after="0"/>
        <w:ind w:left="0"/>
        <w:jc w:val="center"/>
        <w:rPr>
          <w:rFonts w:ascii="Times New Roman Tj" w:hAnsi="Times New Roman Tj"/>
          <w:b/>
          <w:sz w:val="24"/>
          <w:szCs w:val="24"/>
        </w:rPr>
      </w:pPr>
    </w:p>
    <w:p w14:paraId="145B362F" w14:textId="77777777" w:rsidR="004E63BB" w:rsidRPr="00E55EDC" w:rsidRDefault="004E63BB" w:rsidP="0046087C">
      <w:pPr>
        <w:pStyle w:val="aa"/>
        <w:spacing w:after="0"/>
        <w:ind w:left="0"/>
        <w:jc w:val="center"/>
        <w:rPr>
          <w:rFonts w:ascii="Times New Roman Tj" w:hAnsi="Times New Roman Tj"/>
          <w:b/>
          <w:bCs/>
          <w:caps/>
          <w:sz w:val="28"/>
          <w:szCs w:val="28"/>
        </w:rPr>
      </w:pPr>
      <w:r w:rsidRPr="00E55EDC">
        <w:rPr>
          <w:rFonts w:ascii="Times New Roman Tj" w:hAnsi="Times New Roman Tj"/>
          <w:b/>
          <w:bCs/>
          <w:caps/>
          <w:sz w:val="28"/>
          <w:szCs w:val="28"/>
        </w:rPr>
        <w:t>ЉУМЊУРИИ ТОЉИКИСТОН</w:t>
      </w:r>
    </w:p>
    <w:p w14:paraId="0A3A5B34" w14:textId="77777777" w:rsidR="004E63BB" w:rsidRPr="00E55EDC" w:rsidRDefault="004E63BB" w:rsidP="0046087C">
      <w:pPr>
        <w:pStyle w:val="aa"/>
        <w:spacing w:after="0"/>
        <w:ind w:left="0"/>
        <w:jc w:val="center"/>
        <w:rPr>
          <w:rFonts w:ascii="Times New Roman Tj" w:hAnsi="Times New Roman Tj"/>
          <w:b/>
          <w:bCs/>
          <w:caps/>
          <w:sz w:val="24"/>
          <w:szCs w:val="24"/>
        </w:rPr>
      </w:pPr>
    </w:p>
    <w:p w14:paraId="7BC9A138" w14:textId="77777777" w:rsidR="004E63BB" w:rsidRPr="00E55EDC" w:rsidRDefault="004E63BB" w:rsidP="0046087C">
      <w:pPr>
        <w:pStyle w:val="aa"/>
        <w:spacing w:after="0"/>
        <w:ind w:left="0"/>
        <w:jc w:val="center"/>
        <w:rPr>
          <w:rFonts w:ascii="Times New Roman Tj" w:hAnsi="Times New Roman Tj"/>
          <w:b/>
          <w:bCs/>
          <w:caps/>
          <w:sz w:val="28"/>
          <w:szCs w:val="28"/>
        </w:rPr>
      </w:pPr>
      <w:r w:rsidRPr="00E55EDC">
        <w:rPr>
          <w:rFonts w:ascii="Times New Roman Tj" w:hAnsi="Times New Roman Tj"/>
          <w:b/>
          <w:bCs/>
          <w:caps/>
          <w:sz w:val="28"/>
          <w:szCs w:val="28"/>
        </w:rPr>
        <w:t>ВИЛОЯТИ Хатлон</w:t>
      </w:r>
    </w:p>
    <w:p w14:paraId="013ADE8E" w14:textId="77777777" w:rsidR="0037488A" w:rsidRPr="00E55EDC" w:rsidRDefault="0037488A" w:rsidP="0046087C">
      <w:pPr>
        <w:pStyle w:val="aa"/>
        <w:spacing w:after="0"/>
        <w:ind w:left="0"/>
        <w:jc w:val="center"/>
        <w:rPr>
          <w:rFonts w:ascii="Times New Roman Tj" w:hAnsi="Times New Roman Tj"/>
          <w:b/>
          <w:bCs/>
          <w:caps/>
          <w:sz w:val="28"/>
          <w:szCs w:val="28"/>
        </w:rPr>
      </w:pPr>
    </w:p>
    <w:p w14:paraId="4A788EC7" w14:textId="77777777" w:rsidR="004E63BB" w:rsidRPr="00E55EDC" w:rsidRDefault="004E63BB" w:rsidP="0046087C">
      <w:pPr>
        <w:pStyle w:val="aa"/>
        <w:spacing w:after="0"/>
        <w:ind w:left="0"/>
        <w:jc w:val="center"/>
        <w:rPr>
          <w:rFonts w:ascii="Times New Roman Tj" w:hAnsi="Times New Roman Tj"/>
          <w:b/>
          <w:bCs/>
          <w:sz w:val="28"/>
          <w:szCs w:val="28"/>
        </w:rPr>
      </w:pPr>
      <w:r w:rsidRPr="00E55EDC">
        <w:rPr>
          <w:rFonts w:ascii="Times New Roman Tj" w:hAnsi="Times New Roman Tj"/>
          <w:b/>
          <w:bCs/>
          <w:sz w:val="28"/>
          <w:szCs w:val="28"/>
        </w:rPr>
        <w:t>МАЌОМОТИ И</w:t>
      </w:r>
      <w:r w:rsidRPr="00E55EDC">
        <w:rPr>
          <w:rFonts w:ascii="Times New Roman Tj" w:eastAsia="MS Mincho" w:hAnsi="Times New Roman Tj" w:cs="MS Mincho"/>
          <w:b/>
          <w:bCs/>
          <w:sz w:val="28"/>
          <w:szCs w:val="28"/>
        </w:rPr>
        <w:t>Љ</w:t>
      </w:r>
      <w:r w:rsidRPr="00E55EDC">
        <w:rPr>
          <w:rFonts w:ascii="Times New Roman Tj" w:hAnsi="Times New Roman Tj"/>
          <w:b/>
          <w:bCs/>
          <w:sz w:val="28"/>
          <w:szCs w:val="28"/>
        </w:rPr>
        <w:t xml:space="preserve">РОИЯИ </w:t>
      </w:r>
      <w:r w:rsidRPr="00E55EDC">
        <w:rPr>
          <w:rFonts w:ascii="Times New Roman Tj" w:hAnsi="Times New Roman Tj"/>
          <w:b/>
          <w:bCs/>
          <w:sz w:val="28"/>
          <w:szCs w:val="28"/>
          <w:lang w:val="tg-Cyrl-TJ"/>
        </w:rPr>
        <w:t>Њ</w:t>
      </w:r>
      <w:r w:rsidRPr="00E55EDC">
        <w:rPr>
          <w:rFonts w:ascii="Times New Roman Tj" w:hAnsi="Times New Roman Tj"/>
          <w:b/>
          <w:bCs/>
          <w:sz w:val="28"/>
          <w:szCs w:val="28"/>
        </w:rPr>
        <w:t>ОКИМИЯТИ</w:t>
      </w:r>
    </w:p>
    <w:p w14:paraId="0E0A540B" w14:textId="77777777" w:rsidR="004E63BB" w:rsidRPr="00E55EDC" w:rsidRDefault="004E63BB" w:rsidP="0046087C">
      <w:pPr>
        <w:pStyle w:val="aa"/>
        <w:spacing w:after="0"/>
        <w:ind w:left="0"/>
        <w:jc w:val="center"/>
        <w:rPr>
          <w:rFonts w:ascii="Times New Roman Tj" w:hAnsi="Times New Roman Tj"/>
          <w:b/>
          <w:sz w:val="28"/>
          <w:szCs w:val="28"/>
        </w:rPr>
      </w:pPr>
      <w:r w:rsidRPr="00E55EDC">
        <w:rPr>
          <w:rFonts w:ascii="Times New Roman Tj" w:hAnsi="Times New Roman Tj"/>
          <w:b/>
          <w:bCs/>
          <w:sz w:val="28"/>
          <w:szCs w:val="28"/>
          <w:lang w:val="tg-Cyrl-TJ"/>
        </w:rPr>
        <w:t>Д</w:t>
      </w:r>
      <w:r w:rsidRPr="00E55EDC">
        <w:rPr>
          <w:rFonts w:ascii="Times New Roman Tj" w:hAnsi="Times New Roman Tj"/>
          <w:b/>
          <w:bCs/>
          <w:sz w:val="28"/>
          <w:szCs w:val="28"/>
        </w:rPr>
        <w:t xml:space="preserve">АВЛАТИИ НОЊИЯИ </w:t>
      </w:r>
      <w:r w:rsidR="0037488A" w:rsidRPr="00E55EDC">
        <w:rPr>
          <w:rFonts w:ascii="Times New Roman Tj" w:hAnsi="Times New Roman Tj"/>
          <w:b/>
          <w:bCs/>
          <w:sz w:val="28"/>
          <w:szCs w:val="28"/>
        </w:rPr>
        <w:t>НОСИРИ ХУСРАВ</w:t>
      </w:r>
    </w:p>
    <w:p w14:paraId="3D46F094" w14:textId="77777777" w:rsidR="004E63BB" w:rsidRPr="00E55EDC" w:rsidRDefault="004E63BB" w:rsidP="0046087C">
      <w:pPr>
        <w:pStyle w:val="12"/>
        <w:rPr>
          <w:color w:val="auto"/>
          <w:sz w:val="24"/>
          <w:szCs w:val="24"/>
        </w:rPr>
      </w:pPr>
    </w:p>
    <w:p w14:paraId="65883BA6" w14:textId="77777777" w:rsidR="004E63BB" w:rsidRPr="00E55EDC" w:rsidRDefault="004E63BB" w:rsidP="0046087C">
      <w:pPr>
        <w:jc w:val="center"/>
        <w:rPr>
          <w:rFonts w:ascii="Times New Roman Tj" w:hAnsi="Times New Roman Tj"/>
          <w:b/>
          <w:color w:val="auto"/>
        </w:rPr>
      </w:pPr>
    </w:p>
    <w:p w14:paraId="36653FFF" w14:textId="77777777" w:rsidR="004E63BB" w:rsidRPr="00E55EDC" w:rsidRDefault="004E63BB" w:rsidP="0046087C">
      <w:pPr>
        <w:jc w:val="center"/>
        <w:rPr>
          <w:rFonts w:ascii="Times New Roman Tj" w:hAnsi="Times New Roman Tj"/>
          <w:b/>
          <w:color w:val="auto"/>
        </w:rPr>
      </w:pPr>
    </w:p>
    <w:p w14:paraId="6554FAAB" w14:textId="77777777" w:rsidR="004E63BB" w:rsidRPr="00E55EDC" w:rsidRDefault="004E63BB" w:rsidP="0046087C">
      <w:pPr>
        <w:jc w:val="center"/>
        <w:rPr>
          <w:rFonts w:ascii="Times New Roman Tj" w:hAnsi="Times New Roman Tj"/>
          <w:b/>
          <w:color w:val="auto"/>
        </w:rPr>
      </w:pPr>
    </w:p>
    <w:p w14:paraId="01B67F2C" w14:textId="77777777" w:rsidR="004E63BB" w:rsidRPr="00E55EDC" w:rsidRDefault="004E63BB" w:rsidP="0046087C">
      <w:pPr>
        <w:jc w:val="center"/>
        <w:rPr>
          <w:rFonts w:ascii="Times New Roman Tj" w:hAnsi="Times New Roman Tj"/>
          <w:b/>
          <w:bCs/>
          <w:caps/>
          <w:color w:val="auto"/>
        </w:rPr>
      </w:pPr>
    </w:p>
    <w:p w14:paraId="798A8D80" w14:textId="77777777" w:rsidR="00A41822" w:rsidRPr="00E55EDC" w:rsidRDefault="004E63BB" w:rsidP="00A41822">
      <w:pPr>
        <w:pStyle w:val="aa"/>
        <w:spacing w:after="0" w:line="360" w:lineRule="auto"/>
        <w:ind w:left="0"/>
        <w:jc w:val="center"/>
        <w:rPr>
          <w:rFonts w:ascii="Times New Roman Tj" w:hAnsi="Times New Roman Tj"/>
          <w:b/>
          <w:bCs/>
          <w:sz w:val="48"/>
          <w:szCs w:val="48"/>
        </w:rPr>
      </w:pPr>
      <w:r w:rsidRPr="00E55EDC">
        <w:rPr>
          <w:rFonts w:ascii="Times New Roman Tj" w:hAnsi="Times New Roman Tj"/>
          <w:b/>
          <w:bCs/>
          <w:sz w:val="48"/>
          <w:szCs w:val="48"/>
        </w:rPr>
        <w:t>БАРНОМАИ РУШДИ</w:t>
      </w:r>
    </w:p>
    <w:p w14:paraId="51396073" w14:textId="53635CC3" w:rsidR="004E63BB" w:rsidRPr="00E55EDC" w:rsidRDefault="004E63BB" w:rsidP="00A41822">
      <w:pPr>
        <w:pStyle w:val="aa"/>
        <w:spacing w:after="0" w:line="360" w:lineRule="auto"/>
        <w:ind w:left="0"/>
        <w:jc w:val="center"/>
        <w:rPr>
          <w:rFonts w:ascii="Times New Roman Tj" w:hAnsi="Times New Roman Tj"/>
          <w:b/>
          <w:bCs/>
          <w:sz w:val="48"/>
          <w:szCs w:val="48"/>
        </w:rPr>
      </w:pPr>
      <w:r w:rsidRPr="00E55EDC">
        <w:rPr>
          <w:rFonts w:ascii="Times New Roman Tj" w:hAnsi="Times New Roman Tj"/>
          <w:b/>
          <w:bCs/>
          <w:sz w:val="48"/>
          <w:szCs w:val="48"/>
        </w:rPr>
        <w:t>И</w:t>
      </w:r>
      <w:r w:rsidRPr="00E55EDC">
        <w:rPr>
          <w:rFonts w:ascii="Times New Roman Tj" w:eastAsia="MS Mincho" w:hAnsi="Times New Roman Tj" w:cs="MS Mincho"/>
          <w:b/>
          <w:bCs/>
          <w:sz w:val="48"/>
          <w:szCs w:val="48"/>
        </w:rPr>
        <w:t>Љ</w:t>
      </w:r>
      <w:r w:rsidRPr="00E55EDC">
        <w:rPr>
          <w:rFonts w:ascii="Times New Roman Tj" w:hAnsi="Times New Roman Tj"/>
          <w:b/>
          <w:bCs/>
          <w:sz w:val="48"/>
          <w:szCs w:val="48"/>
        </w:rPr>
        <w:t>ТИМОИЮ ИЌТИСОДИИ</w:t>
      </w:r>
    </w:p>
    <w:p w14:paraId="31975909" w14:textId="77777777" w:rsidR="00A41822" w:rsidRPr="00E55EDC" w:rsidRDefault="004E63BB" w:rsidP="00A41822">
      <w:pPr>
        <w:pStyle w:val="aa"/>
        <w:spacing w:after="0" w:line="360" w:lineRule="auto"/>
        <w:ind w:left="0"/>
        <w:jc w:val="center"/>
        <w:rPr>
          <w:rFonts w:ascii="Times New Roman Tj" w:hAnsi="Times New Roman Tj"/>
          <w:b/>
          <w:bCs/>
          <w:sz w:val="48"/>
          <w:szCs w:val="48"/>
        </w:rPr>
      </w:pPr>
      <w:r w:rsidRPr="00E55EDC">
        <w:rPr>
          <w:rFonts w:ascii="Times New Roman Tj" w:hAnsi="Times New Roman Tj"/>
          <w:b/>
          <w:bCs/>
          <w:sz w:val="48"/>
          <w:szCs w:val="48"/>
        </w:rPr>
        <w:t xml:space="preserve">НОЊИЯИ </w:t>
      </w:r>
      <w:r w:rsidR="0037488A" w:rsidRPr="00E55EDC">
        <w:rPr>
          <w:rFonts w:ascii="Times New Roman Tj" w:hAnsi="Times New Roman Tj"/>
          <w:b/>
          <w:bCs/>
          <w:sz w:val="48"/>
          <w:szCs w:val="48"/>
        </w:rPr>
        <w:t>НОСИРИ ХУСРАВ</w:t>
      </w:r>
    </w:p>
    <w:p w14:paraId="2135EEBA" w14:textId="163F8E68" w:rsidR="004E63BB" w:rsidRPr="00E55EDC" w:rsidRDefault="004E63BB" w:rsidP="00A41822">
      <w:pPr>
        <w:pStyle w:val="aa"/>
        <w:spacing w:after="0" w:line="360" w:lineRule="auto"/>
        <w:ind w:left="0"/>
        <w:jc w:val="center"/>
        <w:rPr>
          <w:rFonts w:ascii="Times New Roman Tj" w:hAnsi="Times New Roman Tj"/>
          <w:b/>
          <w:bCs/>
          <w:sz w:val="48"/>
          <w:szCs w:val="48"/>
        </w:rPr>
      </w:pPr>
      <w:r w:rsidRPr="00E55EDC">
        <w:rPr>
          <w:rFonts w:ascii="Times New Roman Tj" w:hAnsi="Times New Roman Tj"/>
          <w:b/>
          <w:bCs/>
          <w:sz w:val="48"/>
          <w:szCs w:val="48"/>
        </w:rPr>
        <w:t>БАРОИ СОЛЊОИ 2015-2019</w:t>
      </w:r>
    </w:p>
    <w:p w14:paraId="2D1422F9" w14:textId="77777777" w:rsidR="004E63BB" w:rsidRPr="00E55EDC" w:rsidRDefault="004E63BB" w:rsidP="0046087C">
      <w:pPr>
        <w:pStyle w:val="aa"/>
        <w:spacing w:after="0"/>
        <w:ind w:left="0"/>
        <w:jc w:val="center"/>
        <w:rPr>
          <w:rFonts w:ascii="Times New Roman Tj" w:hAnsi="Times New Roman Tj"/>
          <w:b/>
          <w:bCs/>
          <w:sz w:val="24"/>
          <w:szCs w:val="24"/>
        </w:rPr>
      </w:pPr>
    </w:p>
    <w:p w14:paraId="788E7648" w14:textId="77777777" w:rsidR="004E63BB" w:rsidRPr="00E55EDC" w:rsidRDefault="004E63BB" w:rsidP="0046087C">
      <w:pPr>
        <w:pStyle w:val="1"/>
        <w:keepNext w:val="0"/>
        <w:rPr>
          <w:rFonts w:ascii="Times New Roman Tj" w:hAnsi="Times New Roman Tj"/>
          <w:b/>
          <w:caps/>
          <w:sz w:val="24"/>
          <w:szCs w:val="24"/>
        </w:rPr>
      </w:pPr>
    </w:p>
    <w:p w14:paraId="0C5CA178" w14:textId="77777777" w:rsidR="004E63BB" w:rsidRPr="00E55EDC" w:rsidRDefault="004E63BB" w:rsidP="0046087C">
      <w:pPr>
        <w:pStyle w:val="1"/>
        <w:keepNext w:val="0"/>
        <w:rPr>
          <w:rFonts w:ascii="Times New Roman Tj" w:hAnsi="Times New Roman Tj"/>
          <w:b/>
          <w:caps/>
          <w:sz w:val="24"/>
          <w:szCs w:val="24"/>
        </w:rPr>
      </w:pPr>
    </w:p>
    <w:p w14:paraId="58AB2F11" w14:textId="77777777" w:rsidR="004E63BB" w:rsidRPr="00E55EDC" w:rsidRDefault="004E63BB" w:rsidP="0046087C">
      <w:pPr>
        <w:pStyle w:val="1"/>
        <w:keepNext w:val="0"/>
        <w:rPr>
          <w:rFonts w:ascii="Times New Roman Tj" w:hAnsi="Times New Roman Tj"/>
          <w:b/>
          <w:caps/>
          <w:sz w:val="24"/>
          <w:szCs w:val="24"/>
        </w:rPr>
      </w:pPr>
    </w:p>
    <w:p w14:paraId="3A397B0A" w14:textId="77777777" w:rsidR="004E63BB" w:rsidRPr="00E55EDC" w:rsidRDefault="004E63BB" w:rsidP="0046087C">
      <w:pPr>
        <w:pStyle w:val="1"/>
        <w:keepNext w:val="0"/>
        <w:rPr>
          <w:rFonts w:ascii="Times New Roman Tj" w:hAnsi="Times New Roman Tj"/>
          <w:b/>
          <w:caps/>
          <w:sz w:val="24"/>
          <w:szCs w:val="24"/>
        </w:rPr>
      </w:pPr>
    </w:p>
    <w:p w14:paraId="4A31FCA2" w14:textId="77777777" w:rsidR="004E63BB" w:rsidRPr="00E55EDC" w:rsidRDefault="004E63BB" w:rsidP="0046087C">
      <w:pPr>
        <w:pStyle w:val="1"/>
        <w:keepNext w:val="0"/>
        <w:rPr>
          <w:rFonts w:ascii="Times New Roman Tj" w:hAnsi="Times New Roman Tj"/>
          <w:b/>
          <w:caps/>
          <w:sz w:val="24"/>
          <w:szCs w:val="24"/>
        </w:rPr>
      </w:pPr>
    </w:p>
    <w:p w14:paraId="7AB5B00F" w14:textId="77777777" w:rsidR="004E63BB" w:rsidRPr="00E55EDC" w:rsidRDefault="004E63BB" w:rsidP="0046087C">
      <w:pPr>
        <w:pStyle w:val="1"/>
        <w:keepNext w:val="0"/>
        <w:rPr>
          <w:rFonts w:ascii="Times New Roman Tj" w:hAnsi="Times New Roman Tj"/>
          <w:b/>
          <w:caps/>
          <w:sz w:val="24"/>
          <w:szCs w:val="24"/>
        </w:rPr>
      </w:pPr>
    </w:p>
    <w:p w14:paraId="27302E28" w14:textId="77777777" w:rsidR="004E63BB" w:rsidRPr="00E55EDC" w:rsidRDefault="004E63BB" w:rsidP="0046087C">
      <w:pPr>
        <w:pStyle w:val="1"/>
        <w:keepNext w:val="0"/>
        <w:rPr>
          <w:rFonts w:ascii="Times New Roman Tj" w:hAnsi="Times New Roman Tj"/>
          <w:b/>
          <w:caps/>
          <w:sz w:val="24"/>
          <w:szCs w:val="24"/>
        </w:rPr>
      </w:pPr>
    </w:p>
    <w:p w14:paraId="7E676DFF" w14:textId="77777777" w:rsidR="004E63BB" w:rsidRPr="00E55EDC" w:rsidRDefault="004E63BB" w:rsidP="0046087C">
      <w:pPr>
        <w:pStyle w:val="1"/>
        <w:keepNext w:val="0"/>
        <w:rPr>
          <w:rFonts w:ascii="Times New Roman Tj" w:hAnsi="Times New Roman Tj"/>
          <w:b/>
          <w:caps/>
          <w:sz w:val="24"/>
          <w:szCs w:val="24"/>
        </w:rPr>
      </w:pPr>
    </w:p>
    <w:p w14:paraId="4EBA96D7" w14:textId="77777777" w:rsidR="0046087C" w:rsidRPr="00E55EDC" w:rsidRDefault="0046087C" w:rsidP="0046087C">
      <w:pPr>
        <w:jc w:val="center"/>
        <w:rPr>
          <w:rFonts w:ascii="Times New Roman Tj" w:hAnsi="Times New Roman Tj"/>
          <w:color w:val="auto"/>
        </w:rPr>
      </w:pPr>
    </w:p>
    <w:p w14:paraId="064DC7DA" w14:textId="3B733B66" w:rsidR="0037488A" w:rsidRPr="00E55EDC" w:rsidRDefault="0037488A" w:rsidP="0046087C">
      <w:pPr>
        <w:jc w:val="center"/>
        <w:rPr>
          <w:rFonts w:ascii="Times New Roman Tj" w:hAnsi="Times New Roman Tj"/>
          <w:b/>
          <w:color w:val="auto"/>
        </w:rPr>
      </w:pPr>
    </w:p>
    <w:p w14:paraId="70F8A399" w14:textId="77777777" w:rsidR="0037488A" w:rsidRPr="00E55EDC" w:rsidRDefault="0037488A" w:rsidP="0046087C">
      <w:pPr>
        <w:jc w:val="center"/>
        <w:rPr>
          <w:rFonts w:ascii="Times New Roman Tj" w:hAnsi="Times New Roman Tj"/>
          <w:b/>
          <w:color w:val="auto"/>
        </w:rPr>
      </w:pPr>
    </w:p>
    <w:p w14:paraId="0DA927A3" w14:textId="77777777" w:rsidR="0037488A" w:rsidRPr="00E55EDC" w:rsidRDefault="0037488A" w:rsidP="0046087C">
      <w:pPr>
        <w:jc w:val="center"/>
        <w:rPr>
          <w:rFonts w:ascii="Times New Roman Tj" w:hAnsi="Times New Roman Tj"/>
          <w:b/>
          <w:color w:val="auto"/>
        </w:rPr>
      </w:pPr>
    </w:p>
    <w:p w14:paraId="417B7BCB" w14:textId="77777777" w:rsidR="002168B5" w:rsidRPr="00E55EDC" w:rsidRDefault="002168B5" w:rsidP="0046087C">
      <w:pPr>
        <w:jc w:val="center"/>
        <w:rPr>
          <w:rFonts w:ascii="Times New Roman Tj" w:hAnsi="Times New Roman Tj"/>
          <w:b/>
          <w:color w:val="auto"/>
        </w:rPr>
      </w:pPr>
    </w:p>
    <w:p w14:paraId="3948EEF7" w14:textId="77777777" w:rsidR="002168B5" w:rsidRPr="00E55EDC" w:rsidRDefault="002168B5" w:rsidP="0046087C">
      <w:pPr>
        <w:jc w:val="center"/>
        <w:rPr>
          <w:rFonts w:ascii="Times New Roman Tj" w:hAnsi="Times New Roman Tj"/>
          <w:b/>
          <w:color w:val="auto"/>
        </w:rPr>
      </w:pPr>
    </w:p>
    <w:p w14:paraId="3E0459DD" w14:textId="77777777" w:rsidR="002168B5" w:rsidRPr="00E55EDC" w:rsidRDefault="002168B5" w:rsidP="0046087C">
      <w:pPr>
        <w:jc w:val="center"/>
        <w:rPr>
          <w:rFonts w:ascii="Times New Roman Tj" w:hAnsi="Times New Roman Tj"/>
          <w:b/>
          <w:color w:val="auto"/>
        </w:rPr>
      </w:pPr>
    </w:p>
    <w:p w14:paraId="47F84ED9" w14:textId="77777777" w:rsidR="002168B5" w:rsidRPr="00E55EDC" w:rsidRDefault="002168B5" w:rsidP="0046087C">
      <w:pPr>
        <w:jc w:val="center"/>
        <w:rPr>
          <w:rFonts w:ascii="Times New Roman Tj" w:hAnsi="Times New Roman Tj"/>
          <w:b/>
          <w:color w:val="auto"/>
        </w:rPr>
      </w:pPr>
    </w:p>
    <w:p w14:paraId="1BF5B353" w14:textId="77777777" w:rsidR="002168B5" w:rsidRPr="00E55EDC" w:rsidRDefault="002168B5" w:rsidP="0046087C">
      <w:pPr>
        <w:jc w:val="center"/>
        <w:rPr>
          <w:rFonts w:ascii="Times New Roman Tj" w:hAnsi="Times New Roman Tj"/>
          <w:b/>
          <w:color w:val="auto"/>
        </w:rPr>
      </w:pPr>
    </w:p>
    <w:p w14:paraId="2D623FDA" w14:textId="77777777" w:rsidR="0037488A" w:rsidRPr="00E55EDC" w:rsidRDefault="0037488A" w:rsidP="0046087C">
      <w:pPr>
        <w:jc w:val="center"/>
        <w:rPr>
          <w:rFonts w:ascii="Times New Roman Tj" w:hAnsi="Times New Roman Tj"/>
          <w:b/>
          <w:color w:val="auto"/>
        </w:rPr>
      </w:pPr>
    </w:p>
    <w:p w14:paraId="1F46E0FC" w14:textId="77777777" w:rsidR="00A41822" w:rsidRPr="00E55EDC" w:rsidRDefault="00A41822" w:rsidP="0046087C">
      <w:pPr>
        <w:jc w:val="center"/>
        <w:rPr>
          <w:rFonts w:ascii="Times New Roman Tj" w:hAnsi="Times New Roman Tj"/>
          <w:b/>
          <w:color w:val="auto"/>
        </w:rPr>
      </w:pPr>
    </w:p>
    <w:p w14:paraId="7D31D5AC" w14:textId="77777777" w:rsidR="00A41822" w:rsidRPr="00E55EDC" w:rsidRDefault="00A41822" w:rsidP="0046087C">
      <w:pPr>
        <w:jc w:val="center"/>
        <w:rPr>
          <w:rFonts w:ascii="Times New Roman Tj" w:hAnsi="Times New Roman Tj"/>
          <w:b/>
          <w:color w:val="auto"/>
        </w:rPr>
      </w:pPr>
    </w:p>
    <w:p w14:paraId="2D386B68" w14:textId="77777777" w:rsidR="004E63BB" w:rsidRPr="00E55EDC" w:rsidRDefault="004E63BB" w:rsidP="0046087C">
      <w:pPr>
        <w:jc w:val="center"/>
        <w:rPr>
          <w:rFonts w:ascii="Times New Roman Tj" w:hAnsi="Times New Roman Tj"/>
          <w:b/>
          <w:color w:val="auto"/>
        </w:rPr>
      </w:pPr>
      <w:r w:rsidRPr="00E55EDC">
        <w:rPr>
          <w:rFonts w:ascii="Times New Roman Tj" w:hAnsi="Times New Roman Tj"/>
          <w:b/>
          <w:color w:val="auto"/>
        </w:rPr>
        <w:t xml:space="preserve">Душанбе </w:t>
      </w:r>
      <w:r w:rsidR="0037488A" w:rsidRPr="00E55EDC">
        <w:rPr>
          <w:rFonts w:ascii="Times New Roman Tj" w:hAnsi="Times New Roman Tj"/>
          <w:b/>
          <w:color w:val="auto"/>
        </w:rPr>
        <w:t>–</w:t>
      </w:r>
      <w:r w:rsidRPr="00E55EDC">
        <w:rPr>
          <w:rFonts w:ascii="Times New Roman Tj" w:hAnsi="Times New Roman Tj"/>
          <w:b/>
          <w:color w:val="auto"/>
        </w:rPr>
        <w:t xml:space="preserve"> 2014</w:t>
      </w:r>
    </w:p>
    <w:p w14:paraId="0506C128" w14:textId="77777777" w:rsidR="0046087C" w:rsidRPr="00E55EDC" w:rsidRDefault="0046087C" w:rsidP="0046087C">
      <w:pPr>
        <w:ind w:firstLine="567"/>
        <w:jc w:val="both"/>
        <w:rPr>
          <w:rFonts w:ascii="Times New Roman Tj" w:hAnsi="Times New Roman Tj"/>
          <w:b/>
          <w:color w:val="auto"/>
        </w:rPr>
      </w:pPr>
      <w:r w:rsidRPr="00E55EDC">
        <w:rPr>
          <w:rFonts w:ascii="Times New Roman Tj" w:hAnsi="Times New Roman Tj"/>
          <w:b/>
          <w:color w:val="auto"/>
        </w:rPr>
        <w:br w:type="page"/>
      </w:r>
    </w:p>
    <w:p w14:paraId="4522B8A6" w14:textId="3FED1335" w:rsidR="007213FF" w:rsidRPr="00E55EDC" w:rsidRDefault="007213FF" w:rsidP="00A41822">
      <w:pPr>
        <w:pStyle w:val="afa"/>
        <w:spacing w:after="0" w:line="240" w:lineRule="auto"/>
        <w:ind w:firstLine="0"/>
        <w:jc w:val="center"/>
        <w:rPr>
          <w:rFonts w:ascii="Times New Roman Tj" w:hAnsi="Times New Roman Tj"/>
          <w:b/>
          <w:sz w:val="28"/>
          <w:szCs w:val="24"/>
          <w:lang w:val="tg-Cyrl-TJ"/>
        </w:rPr>
      </w:pPr>
      <w:r w:rsidRPr="00E55EDC">
        <w:rPr>
          <w:rFonts w:ascii="Times New Roman Tj" w:hAnsi="Times New Roman Tj"/>
          <w:b/>
          <w:sz w:val="28"/>
          <w:szCs w:val="24"/>
          <w:lang w:val="tg-Cyrl-TJ"/>
        </w:rPr>
        <w:lastRenderedPageBreak/>
        <w:t>МУНДАРИЉА</w:t>
      </w:r>
    </w:p>
    <w:p w14:paraId="6012A420" w14:textId="77777777" w:rsidR="007213FF" w:rsidRPr="00E55EDC" w:rsidRDefault="007213FF" w:rsidP="0046087C">
      <w:pPr>
        <w:ind w:firstLine="567"/>
        <w:jc w:val="both"/>
        <w:rPr>
          <w:rFonts w:ascii="Times New Roman Tj" w:hAnsi="Times New Roman Tj"/>
          <w:b/>
          <w:color w:val="auto"/>
        </w:rPr>
      </w:pPr>
    </w:p>
    <w:p w14:paraId="462F4813" w14:textId="66678013" w:rsidR="007213FF" w:rsidRPr="005D163A" w:rsidRDefault="00907656" w:rsidP="00A41822">
      <w:pPr>
        <w:tabs>
          <w:tab w:val="right" w:leader="dot" w:pos="9356"/>
        </w:tabs>
        <w:rPr>
          <w:rFonts w:ascii="Times New Roman Tj" w:hAnsi="Times New Roman Tj"/>
          <w:b/>
          <w:iCs/>
          <w:color w:val="auto"/>
        </w:rPr>
      </w:pPr>
      <w:r w:rsidRPr="005D163A">
        <w:rPr>
          <w:rFonts w:ascii="Times New Roman Tj" w:hAnsi="Times New Roman Tj"/>
          <w:b/>
          <w:color w:val="auto"/>
          <w:lang w:val="tg-Cyrl-TJ"/>
        </w:rPr>
        <w:t>Рўй</w:t>
      </w:r>
      <w:r w:rsidR="007213FF" w:rsidRPr="005D163A">
        <w:rPr>
          <w:rFonts w:ascii="Times New Roman Tj" w:hAnsi="Times New Roman Tj"/>
          <w:b/>
          <w:color w:val="auto"/>
          <w:lang w:val="tg-Cyrl-TJ"/>
        </w:rPr>
        <w:t>хати ихтисорот</w:t>
      </w:r>
      <w:r w:rsidR="007213FF" w:rsidRPr="005D163A">
        <w:rPr>
          <w:rFonts w:ascii="Times New Roman Tj" w:hAnsi="Times New Roman Tj"/>
          <w:b/>
          <w:color w:val="auto"/>
          <w:lang w:val="tg-Cyrl-TJ"/>
        </w:rPr>
        <w:tab/>
      </w:r>
      <w:r w:rsidR="005D163A" w:rsidRPr="005D163A">
        <w:rPr>
          <w:rFonts w:ascii="Times New Roman Tj" w:hAnsi="Times New Roman Tj"/>
          <w:b/>
          <w:color w:val="auto"/>
          <w:lang w:val="tg-Cyrl-TJ"/>
        </w:rPr>
        <w:t>5</w:t>
      </w:r>
    </w:p>
    <w:p w14:paraId="1EECE2B0" w14:textId="77777777" w:rsidR="007213FF" w:rsidRPr="005D163A" w:rsidRDefault="007213FF" w:rsidP="00A41822">
      <w:pPr>
        <w:tabs>
          <w:tab w:val="right" w:leader="dot" w:pos="9356"/>
        </w:tabs>
        <w:rPr>
          <w:rFonts w:ascii="Times New Roman Tj" w:hAnsi="Times New Roman Tj"/>
          <w:b/>
          <w:iCs/>
          <w:color w:val="auto"/>
        </w:rPr>
      </w:pPr>
    </w:p>
    <w:p w14:paraId="00C12EFE" w14:textId="2BA948B2" w:rsidR="007213FF" w:rsidRPr="005D163A" w:rsidRDefault="007213FF" w:rsidP="00A41822">
      <w:pPr>
        <w:tabs>
          <w:tab w:val="right" w:leader="dot" w:pos="9356"/>
        </w:tabs>
        <w:rPr>
          <w:rFonts w:ascii="Times New Roman Tj" w:hAnsi="Times New Roman Tj"/>
          <w:b/>
          <w:iCs/>
          <w:color w:val="auto"/>
        </w:rPr>
      </w:pPr>
      <w:r w:rsidRPr="005D163A">
        <w:rPr>
          <w:rFonts w:ascii="Times New Roman Tj" w:hAnsi="Times New Roman Tj"/>
          <w:b/>
          <w:color w:val="auto"/>
          <w:lang w:val="tg-Cyrl-TJ"/>
        </w:rPr>
        <w:t>Пешгуфтор</w:t>
      </w:r>
      <w:r w:rsidRPr="005D163A">
        <w:rPr>
          <w:rFonts w:ascii="Times New Roman Tj" w:hAnsi="Times New Roman Tj"/>
          <w:b/>
          <w:color w:val="auto"/>
          <w:lang w:val="tg-Cyrl-TJ"/>
        </w:rPr>
        <w:tab/>
      </w:r>
      <w:r w:rsidR="005D163A" w:rsidRPr="005D163A">
        <w:rPr>
          <w:rFonts w:ascii="Times New Roman Tj" w:hAnsi="Times New Roman Tj"/>
          <w:b/>
          <w:color w:val="auto"/>
          <w:lang w:val="tg-Cyrl-TJ"/>
        </w:rPr>
        <w:t>6</w:t>
      </w:r>
    </w:p>
    <w:p w14:paraId="0E346A78" w14:textId="77777777" w:rsidR="007213FF" w:rsidRPr="005D163A" w:rsidRDefault="007213FF" w:rsidP="00A41822">
      <w:pPr>
        <w:tabs>
          <w:tab w:val="right" w:leader="dot" w:pos="9356"/>
        </w:tabs>
        <w:rPr>
          <w:rFonts w:ascii="Times New Roman Tj" w:hAnsi="Times New Roman Tj"/>
          <w:b/>
          <w:iCs/>
          <w:color w:val="auto"/>
        </w:rPr>
      </w:pPr>
    </w:p>
    <w:p w14:paraId="0BE526CF" w14:textId="77777777" w:rsidR="007213FF" w:rsidRPr="005D163A" w:rsidRDefault="007213FF" w:rsidP="00A41822">
      <w:pPr>
        <w:tabs>
          <w:tab w:val="right" w:leader="dot" w:pos="9356"/>
        </w:tabs>
        <w:rPr>
          <w:rFonts w:ascii="Times New Roman Tj" w:hAnsi="Times New Roman Tj"/>
          <w:b/>
          <w:color w:val="auto"/>
          <w:lang w:val="tg-Cyrl-TJ"/>
        </w:rPr>
      </w:pPr>
      <w:r w:rsidRPr="005D163A">
        <w:rPr>
          <w:rFonts w:ascii="Times New Roman Tj" w:hAnsi="Times New Roman Tj"/>
          <w:b/>
          <w:color w:val="auto"/>
          <w:lang w:val="tg-Cyrl-TJ"/>
        </w:rPr>
        <w:t>БОБИ 1. ЊОЛАТИ УМУМЇ ВА</w:t>
      </w:r>
    </w:p>
    <w:p w14:paraId="710E8E6D" w14:textId="1856AECE" w:rsidR="007213FF" w:rsidRPr="005D163A" w:rsidRDefault="00656EBD" w:rsidP="00A41822">
      <w:pPr>
        <w:tabs>
          <w:tab w:val="right" w:leader="dot" w:pos="9356"/>
        </w:tabs>
        <w:rPr>
          <w:rFonts w:ascii="Times New Roman Tj" w:hAnsi="Times New Roman Tj"/>
          <w:b/>
          <w:iCs/>
          <w:color w:val="auto"/>
          <w:lang w:val="tg-Cyrl-TJ"/>
        </w:rPr>
      </w:pPr>
      <w:r w:rsidRPr="005D163A">
        <w:rPr>
          <w:rFonts w:ascii="Times New Roman Tj" w:hAnsi="Times New Roman Tj"/>
          <w:b/>
          <w:color w:val="auto"/>
          <w:lang w:val="tg-Cyrl-TJ"/>
        </w:rPr>
        <w:t>ТАЊЛИЛИ ВАЗЪИ ВОЌЕИИ НОЊИЯ</w:t>
      </w:r>
      <w:r w:rsidR="00A41822" w:rsidRPr="005D163A">
        <w:rPr>
          <w:rFonts w:ascii="Times New Roman Tj" w:hAnsi="Times New Roman Tj"/>
          <w:b/>
          <w:color w:val="auto"/>
          <w:lang w:val="tg-Cyrl-TJ"/>
        </w:rPr>
        <w:tab/>
      </w:r>
      <w:r w:rsidR="005D163A" w:rsidRPr="005D163A">
        <w:rPr>
          <w:rFonts w:ascii="Times New Roman Tj" w:hAnsi="Times New Roman Tj"/>
          <w:b/>
          <w:color w:val="auto"/>
          <w:lang w:val="tg-Cyrl-TJ"/>
        </w:rPr>
        <w:t>8</w:t>
      </w:r>
    </w:p>
    <w:p w14:paraId="567AEF22" w14:textId="77777777" w:rsidR="007213FF" w:rsidRPr="005D163A" w:rsidRDefault="007213FF" w:rsidP="00A41822">
      <w:pPr>
        <w:tabs>
          <w:tab w:val="right" w:leader="dot" w:pos="9356"/>
        </w:tabs>
        <w:rPr>
          <w:rFonts w:ascii="Times New Roman Tj" w:hAnsi="Times New Roman Tj"/>
          <w:b/>
          <w:iCs/>
          <w:color w:val="auto"/>
          <w:lang w:val="tg-Cyrl-TJ"/>
        </w:rPr>
      </w:pPr>
    </w:p>
    <w:p w14:paraId="4534D36D" w14:textId="507CDC04" w:rsidR="007213FF" w:rsidRPr="005D163A" w:rsidRDefault="00A41822" w:rsidP="00A41822">
      <w:pPr>
        <w:tabs>
          <w:tab w:val="right" w:leader="dot" w:pos="9356"/>
        </w:tabs>
        <w:rPr>
          <w:rFonts w:ascii="Times New Roman Tj" w:hAnsi="Times New Roman Tj"/>
          <w:b/>
          <w:iCs/>
          <w:color w:val="auto"/>
          <w:lang w:val="tg-Cyrl-TJ"/>
        </w:rPr>
      </w:pPr>
      <w:r w:rsidRPr="005D163A">
        <w:rPr>
          <w:rFonts w:ascii="Times New Roman Tj" w:hAnsi="Times New Roman Tj"/>
          <w:b/>
          <w:color w:val="auto"/>
          <w:lang w:val="tg-Cyrl-TJ"/>
        </w:rPr>
        <w:t>БОБИ 2. ИЌТИСОДИЁТ</w:t>
      </w:r>
      <w:r w:rsidRPr="005D163A">
        <w:rPr>
          <w:rFonts w:ascii="Times New Roman Tj" w:hAnsi="Times New Roman Tj"/>
          <w:b/>
          <w:color w:val="auto"/>
          <w:lang w:val="tg-Cyrl-TJ"/>
        </w:rPr>
        <w:tab/>
      </w:r>
      <w:r w:rsidR="005D163A" w:rsidRPr="005D163A">
        <w:rPr>
          <w:rFonts w:ascii="Times New Roman Tj" w:hAnsi="Times New Roman Tj"/>
          <w:b/>
          <w:color w:val="auto"/>
          <w:lang w:val="tg-Cyrl-TJ"/>
        </w:rPr>
        <w:t>12</w:t>
      </w:r>
    </w:p>
    <w:p w14:paraId="169FE1E7" w14:textId="611174B8" w:rsidR="007213FF" w:rsidRPr="005D163A" w:rsidRDefault="007213FF" w:rsidP="00A41822">
      <w:pPr>
        <w:tabs>
          <w:tab w:val="right" w:leader="dot" w:pos="9356"/>
        </w:tabs>
        <w:rPr>
          <w:rFonts w:ascii="Times New Roman Tj" w:hAnsi="Times New Roman Tj"/>
          <w:iCs/>
          <w:color w:val="auto"/>
          <w:lang w:val="tg-Cyrl-TJ"/>
        </w:rPr>
      </w:pPr>
      <w:r w:rsidRPr="005D163A">
        <w:rPr>
          <w:rFonts w:ascii="Times New Roman Tj" w:hAnsi="Times New Roman Tj"/>
          <w:color w:val="auto"/>
          <w:lang w:val="tg-Cyrl-TJ"/>
        </w:rPr>
        <w:t>2.1</w:t>
      </w:r>
      <w:r w:rsidR="002F7419" w:rsidRPr="005D163A">
        <w:rPr>
          <w:rFonts w:ascii="Times New Roman Tj" w:hAnsi="Times New Roman Tj"/>
          <w:color w:val="auto"/>
          <w:lang w:val="tg-Cyrl-TJ"/>
        </w:rPr>
        <w:t>.</w:t>
      </w:r>
      <w:r w:rsidRPr="005D163A">
        <w:rPr>
          <w:rFonts w:ascii="Times New Roman Tj" w:hAnsi="Times New Roman Tj"/>
          <w:color w:val="auto"/>
          <w:lang w:val="tg-Cyrl-TJ"/>
        </w:rPr>
        <w:t xml:space="preserve"> Соњаи </w:t>
      </w:r>
      <w:r w:rsidR="002F7419" w:rsidRPr="005D163A">
        <w:rPr>
          <w:rFonts w:ascii="Times New Roman Tj" w:hAnsi="Times New Roman Tj"/>
          <w:color w:val="auto"/>
          <w:lang w:val="tg-Cyrl-TJ"/>
        </w:rPr>
        <w:t>кишоварзї</w:t>
      </w:r>
      <w:r w:rsidR="00A41822" w:rsidRPr="005D163A">
        <w:rPr>
          <w:rFonts w:ascii="Times New Roman Tj" w:hAnsi="Times New Roman Tj"/>
          <w:color w:val="auto"/>
          <w:lang w:val="tg-Cyrl-TJ"/>
        </w:rPr>
        <w:t>.</w:t>
      </w:r>
      <w:r w:rsidR="00A41822" w:rsidRPr="005D163A">
        <w:rPr>
          <w:rFonts w:ascii="Times New Roman Tj" w:hAnsi="Times New Roman Tj"/>
          <w:color w:val="auto"/>
          <w:lang w:val="tg-Cyrl-TJ"/>
        </w:rPr>
        <w:tab/>
      </w:r>
      <w:r w:rsidR="005D163A" w:rsidRPr="005D163A">
        <w:rPr>
          <w:rFonts w:ascii="Times New Roman Tj" w:hAnsi="Times New Roman Tj"/>
          <w:color w:val="auto"/>
          <w:lang w:val="tg-Cyrl-TJ"/>
        </w:rPr>
        <w:t>12</w:t>
      </w:r>
    </w:p>
    <w:p w14:paraId="0EAA2493" w14:textId="75B7ACEE" w:rsidR="007213FF" w:rsidRPr="005D163A" w:rsidRDefault="007213FF" w:rsidP="00A41822">
      <w:pPr>
        <w:tabs>
          <w:tab w:val="right" w:leader="dot" w:pos="9356"/>
        </w:tabs>
        <w:rPr>
          <w:rFonts w:ascii="Times New Roman Tj" w:hAnsi="Times New Roman Tj"/>
          <w:color w:val="auto"/>
          <w:lang w:val="tg-Cyrl-TJ"/>
        </w:rPr>
      </w:pPr>
      <w:r w:rsidRPr="005D163A">
        <w:rPr>
          <w:rFonts w:ascii="Times New Roman Tj" w:hAnsi="Times New Roman Tj"/>
          <w:color w:val="auto"/>
          <w:lang w:val="tg-Cyrl-TJ"/>
        </w:rPr>
        <w:t xml:space="preserve">2.2. Соњаи </w:t>
      </w:r>
      <w:r w:rsidR="002F7419" w:rsidRPr="005D163A">
        <w:rPr>
          <w:rFonts w:ascii="Times New Roman Tj" w:hAnsi="Times New Roman Tj"/>
          <w:color w:val="auto"/>
          <w:lang w:val="tg-Cyrl-TJ"/>
        </w:rPr>
        <w:t>соњибкории хурду миёна</w:t>
      </w:r>
      <w:r w:rsidR="00A41822" w:rsidRPr="005D163A">
        <w:rPr>
          <w:rFonts w:ascii="Times New Roman Tj" w:hAnsi="Times New Roman Tj"/>
          <w:color w:val="auto"/>
          <w:lang w:val="tg-Cyrl-TJ"/>
        </w:rPr>
        <w:tab/>
      </w:r>
      <w:r w:rsidR="005D163A" w:rsidRPr="005D163A">
        <w:rPr>
          <w:rFonts w:ascii="Times New Roman Tj" w:hAnsi="Times New Roman Tj"/>
          <w:color w:val="auto"/>
          <w:lang w:val="tg-Cyrl-TJ"/>
        </w:rPr>
        <w:t>21</w:t>
      </w:r>
    </w:p>
    <w:p w14:paraId="643A2797" w14:textId="77777777" w:rsidR="007213FF" w:rsidRPr="005D163A" w:rsidRDefault="007213FF" w:rsidP="00A41822">
      <w:pPr>
        <w:tabs>
          <w:tab w:val="right" w:leader="dot" w:pos="9356"/>
        </w:tabs>
        <w:rPr>
          <w:rFonts w:ascii="Times New Roman Tj" w:hAnsi="Times New Roman Tj"/>
          <w:b/>
          <w:iCs/>
          <w:color w:val="auto"/>
          <w:lang w:val="tg-Cyrl-TJ"/>
        </w:rPr>
      </w:pPr>
    </w:p>
    <w:p w14:paraId="260DB761" w14:textId="22720A7E" w:rsidR="007213FF" w:rsidRPr="005D163A" w:rsidRDefault="007213FF" w:rsidP="00A41822">
      <w:pPr>
        <w:tabs>
          <w:tab w:val="right" w:leader="dot" w:pos="9356"/>
        </w:tabs>
        <w:rPr>
          <w:rFonts w:ascii="Times New Roman Tj" w:hAnsi="Times New Roman Tj"/>
          <w:b/>
          <w:iCs/>
          <w:color w:val="auto"/>
          <w:lang w:val="tg-Cyrl-TJ"/>
        </w:rPr>
      </w:pPr>
      <w:r w:rsidRPr="005D163A">
        <w:rPr>
          <w:rFonts w:ascii="Times New Roman Tj" w:hAnsi="Times New Roman Tj"/>
          <w:b/>
          <w:color w:val="auto"/>
          <w:lang w:val="tg-Cyrl-TJ"/>
        </w:rPr>
        <w:t>БОБИ 3. ИЉТИМОИЁТ</w:t>
      </w:r>
      <w:r w:rsidRPr="005D163A">
        <w:rPr>
          <w:rFonts w:ascii="Times New Roman Tj" w:hAnsi="Times New Roman Tj"/>
          <w:b/>
          <w:color w:val="auto"/>
          <w:lang w:val="tg-Cyrl-TJ"/>
        </w:rPr>
        <w:tab/>
      </w:r>
      <w:r w:rsidR="005D163A" w:rsidRPr="005D163A">
        <w:rPr>
          <w:rFonts w:ascii="Times New Roman Tj" w:hAnsi="Times New Roman Tj"/>
          <w:b/>
          <w:color w:val="auto"/>
          <w:lang w:val="tg-Cyrl-TJ"/>
        </w:rPr>
        <w:t>25</w:t>
      </w:r>
    </w:p>
    <w:p w14:paraId="7740D0D0" w14:textId="0C094A22" w:rsidR="007213FF" w:rsidRPr="005D163A" w:rsidRDefault="007213FF" w:rsidP="00A41822">
      <w:pPr>
        <w:tabs>
          <w:tab w:val="right" w:leader="dot" w:pos="9356"/>
        </w:tabs>
        <w:rPr>
          <w:rFonts w:ascii="Times New Roman Tj" w:hAnsi="Times New Roman Tj"/>
          <w:iCs/>
          <w:color w:val="auto"/>
          <w:lang w:val="tg-Cyrl-TJ"/>
        </w:rPr>
      </w:pPr>
      <w:r w:rsidRPr="005D163A">
        <w:rPr>
          <w:rFonts w:ascii="Times New Roman Tj" w:hAnsi="Times New Roman Tj"/>
          <w:color w:val="auto"/>
          <w:lang w:val="tg-Cyrl-TJ"/>
        </w:rPr>
        <w:t>3.1. Соњаи маориф</w:t>
      </w:r>
      <w:r w:rsidRPr="005D163A">
        <w:rPr>
          <w:rFonts w:ascii="Times New Roman Tj" w:hAnsi="Times New Roman Tj"/>
          <w:color w:val="auto"/>
          <w:lang w:val="tg-Cyrl-TJ"/>
        </w:rPr>
        <w:tab/>
      </w:r>
      <w:r w:rsidR="005D163A" w:rsidRPr="005D163A">
        <w:rPr>
          <w:rFonts w:ascii="Times New Roman Tj" w:hAnsi="Times New Roman Tj"/>
          <w:color w:val="auto"/>
          <w:lang w:val="tg-Cyrl-TJ"/>
        </w:rPr>
        <w:t>25</w:t>
      </w:r>
    </w:p>
    <w:p w14:paraId="0C97ADD5" w14:textId="5B6DC355" w:rsidR="007213FF" w:rsidRPr="005D163A" w:rsidRDefault="007213FF" w:rsidP="00A41822">
      <w:pPr>
        <w:tabs>
          <w:tab w:val="right" w:leader="dot" w:pos="9356"/>
        </w:tabs>
        <w:rPr>
          <w:rFonts w:ascii="Times New Roman Tj" w:hAnsi="Times New Roman Tj"/>
          <w:iCs/>
          <w:color w:val="auto"/>
          <w:lang w:val="tg-Cyrl-TJ"/>
        </w:rPr>
      </w:pPr>
      <w:r w:rsidRPr="005D163A">
        <w:rPr>
          <w:rFonts w:ascii="Times New Roman Tj" w:hAnsi="Times New Roman Tj"/>
          <w:color w:val="auto"/>
          <w:lang w:val="tg-Cyrl-TJ"/>
        </w:rPr>
        <w:t>3.2. Соњаи тандурустї</w:t>
      </w:r>
      <w:r w:rsidRPr="005D163A">
        <w:rPr>
          <w:rFonts w:ascii="Times New Roman Tj" w:hAnsi="Times New Roman Tj"/>
          <w:color w:val="auto"/>
          <w:lang w:val="tg-Cyrl-TJ"/>
        </w:rPr>
        <w:tab/>
      </w:r>
      <w:r w:rsidR="005D163A" w:rsidRPr="005D163A">
        <w:rPr>
          <w:rFonts w:ascii="Times New Roman Tj" w:hAnsi="Times New Roman Tj"/>
          <w:color w:val="auto"/>
          <w:lang w:val="tg-Cyrl-TJ"/>
        </w:rPr>
        <w:t>33</w:t>
      </w:r>
    </w:p>
    <w:p w14:paraId="31F47801" w14:textId="1CEB6A93" w:rsidR="007213FF" w:rsidRPr="005D163A" w:rsidRDefault="007213FF" w:rsidP="00A41822">
      <w:pPr>
        <w:tabs>
          <w:tab w:val="right" w:leader="dot" w:pos="9356"/>
        </w:tabs>
        <w:rPr>
          <w:rFonts w:ascii="Times New Roman Tj" w:hAnsi="Times New Roman Tj"/>
          <w:iCs/>
          <w:color w:val="auto"/>
          <w:lang w:val="tg-Cyrl-TJ"/>
        </w:rPr>
      </w:pPr>
      <w:r w:rsidRPr="005D163A">
        <w:rPr>
          <w:rFonts w:ascii="Times New Roman Tj" w:hAnsi="Times New Roman Tj"/>
          <w:color w:val="auto"/>
          <w:lang w:val="tg-Cyrl-TJ"/>
        </w:rPr>
        <w:t>3.3. Соњаи њифзи иљтимої</w:t>
      </w:r>
      <w:r w:rsidRPr="005D163A">
        <w:rPr>
          <w:rFonts w:ascii="Times New Roman Tj" w:hAnsi="Times New Roman Tj"/>
          <w:color w:val="auto"/>
          <w:lang w:val="tg-Cyrl-TJ"/>
        </w:rPr>
        <w:tab/>
      </w:r>
      <w:r w:rsidR="005D163A" w:rsidRPr="005D163A">
        <w:rPr>
          <w:rFonts w:ascii="Times New Roman Tj" w:hAnsi="Times New Roman Tj"/>
          <w:color w:val="auto"/>
          <w:lang w:val="tg-Cyrl-TJ"/>
        </w:rPr>
        <w:t>38</w:t>
      </w:r>
    </w:p>
    <w:p w14:paraId="0AAC9DFA" w14:textId="0E6442F3" w:rsidR="007213FF" w:rsidRPr="005D163A" w:rsidRDefault="007213FF" w:rsidP="00A41822">
      <w:pPr>
        <w:tabs>
          <w:tab w:val="right" w:leader="dot" w:pos="9356"/>
        </w:tabs>
        <w:rPr>
          <w:rFonts w:ascii="Times New Roman Tj" w:hAnsi="Times New Roman Tj"/>
          <w:color w:val="auto"/>
          <w:lang w:val="tg-Cyrl-TJ"/>
        </w:rPr>
      </w:pPr>
      <w:r w:rsidRPr="005D163A">
        <w:rPr>
          <w:rFonts w:ascii="Times New Roman Tj" w:hAnsi="Times New Roman Tj"/>
          <w:color w:val="auto"/>
          <w:lang w:val="tg-Cyrl-TJ"/>
        </w:rPr>
        <w:t>3.4. Соњаи фарњанг</w:t>
      </w:r>
      <w:r w:rsidR="002F7419" w:rsidRPr="005D163A">
        <w:rPr>
          <w:rFonts w:ascii="Times New Roman Tj" w:hAnsi="Times New Roman Tj"/>
          <w:color w:val="auto"/>
          <w:lang w:val="tg-Cyrl-TJ"/>
        </w:rPr>
        <w:t>, варзиш ва сайёњї</w:t>
      </w:r>
      <w:r w:rsidRPr="005D163A">
        <w:rPr>
          <w:rFonts w:ascii="Times New Roman Tj" w:hAnsi="Times New Roman Tj"/>
          <w:color w:val="auto"/>
          <w:lang w:val="tg-Cyrl-TJ"/>
        </w:rPr>
        <w:tab/>
      </w:r>
      <w:r w:rsidR="005D163A" w:rsidRPr="005D163A">
        <w:rPr>
          <w:rFonts w:ascii="Times New Roman Tj" w:hAnsi="Times New Roman Tj"/>
          <w:color w:val="auto"/>
          <w:lang w:val="tg-Cyrl-TJ"/>
        </w:rPr>
        <w:t>44</w:t>
      </w:r>
    </w:p>
    <w:p w14:paraId="61B04B48" w14:textId="77777777" w:rsidR="007213FF" w:rsidRPr="005D163A" w:rsidRDefault="007213FF" w:rsidP="00A41822">
      <w:pPr>
        <w:tabs>
          <w:tab w:val="right" w:leader="dot" w:pos="9356"/>
        </w:tabs>
        <w:rPr>
          <w:rFonts w:ascii="Times New Roman Tj" w:hAnsi="Times New Roman Tj"/>
          <w:b/>
          <w:iCs/>
          <w:color w:val="auto"/>
          <w:lang w:val="tg-Cyrl-TJ"/>
        </w:rPr>
      </w:pPr>
    </w:p>
    <w:p w14:paraId="4344F43B" w14:textId="37692AF0" w:rsidR="007213FF" w:rsidRPr="005D163A" w:rsidRDefault="007213FF" w:rsidP="00A41822">
      <w:pPr>
        <w:tabs>
          <w:tab w:val="right" w:leader="dot" w:pos="9356"/>
        </w:tabs>
        <w:rPr>
          <w:rFonts w:ascii="Times New Roman Tj" w:hAnsi="Times New Roman Tj"/>
          <w:b/>
          <w:iCs/>
          <w:color w:val="auto"/>
          <w:lang w:val="tg-Cyrl-TJ"/>
        </w:rPr>
      </w:pPr>
      <w:r w:rsidRPr="005D163A">
        <w:rPr>
          <w:rFonts w:ascii="Times New Roman Tj" w:hAnsi="Times New Roman Tj"/>
          <w:b/>
          <w:color w:val="auto"/>
          <w:lang w:val="tg-Cyrl-TJ"/>
        </w:rPr>
        <w:t>БОБИ 4. ИНФРАСОХТОР</w:t>
      </w:r>
      <w:r w:rsidRPr="005D163A">
        <w:rPr>
          <w:rFonts w:ascii="Times New Roman Tj" w:hAnsi="Times New Roman Tj"/>
          <w:b/>
          <w:color w:val="auto"/>
          <w:lang w:val="tg-Cyrl-TJ"/>
        </w:rPr>
        <w:tab/>
      </w:r>
      <w:r w:rsidR="005D163A" w:rsidRPr="005D163A">
        <w:rPr>
          <w:rFonts w:ascii="Times New Roman Tj" w:hAnsi="Times New Roman Tj"/>
          <w:b/>
          <w:color w:val="auto"/>
          <w:lang w:val="tg-Cyrl-TJ"/>
        </w:rPr>
        <w:t>47</w:t>
      </w:r>
    </w:p>
    <w:p w14:paraId="475A4490" w14:textId="58A0F7AD" w:rsidR="007213FF" w:rsidRPr="005D163A" w:rsidRDefault="007213FF" w:rsidP="00A41822">
      <w:pPr>
        <w:tabs>
          <w:tab w:val="right" w:leader="dot" w:pos="9356"/>
        </w:tabs>
        <w:rPr>
          <w:rFonts w:ascii="Times New Roman Tj" w:hAnsi="Times New Roman Tj"/>
          <w:iCs/>
          <w:color w:val="auto"/>
          <w:lang w:val="tg-Cyrl-TJ"/>
        </w:rPr>
      </w:pPr>
      <w:r w:rsidRPr="005D163A">
        <w:rPr>
          <w:rFonts w:ascii="Times New Roman Tj" w:hAnsi="Times New Roman Tj"/>
          <w:color w:val="auto"/>
          <w:lang w:val="tg-Cyrl-TJ"/>
        </w:rPr>
        <w:t xml:space="preserve">4.1. </w:t>
      </w:r>
      <w:r w:rsidR="00D74032" w:rsidRPr="005D163A">
        <w:rPr>
          <w:rFonts w:ascii="Times New Roman Tj" w:hAnsi="Times New Roman Tj"/>
          <w:color w:val="auto"/>
          <w:lang w:val="tg-Cyrl-TJ"/>
        </w:rPr>
        <w:t>Хољагии манзилию коммуналї</w:t>
      </w:r>
      <w:r w:rsidRPr="005D163A">
        <w:rPr>
          <w:rFonts w:ascii="Times New Roman Tj" w:hAnsi="Times New Roman Tj"/>
          <w:iCs/>
          <w:color w:val="auto"/>
          <w:lang w:val="tg-Cyrl-TJ"/>
        </w:rPr>
        <w:tab/>
      </w:r>
      <w:r w:rsidR="005D163A" w:rsidRPr="005D163A">
        <w:rPr>
          <w:rFonts w:ascii="Times New Roman Tj" w:hAnsi="Times New Roman Tj"/>
          <w:iCs/>
          <w:color w:val="auto"/>
          <w:lang w:val="tg-Cyrl-TJ"/>
        </w:rPr>
        <w:t>47</w:t>
      </w:r>
    </w:p>
    <w:p w14:paraId="6D052CF0" w14:textId="324A946B" w:rsidR="007213FF" w:rsidRPr="005D163A" w:rsidRDefault="002B3C71" w:rsidP="00A41822">
      <w:pPr>
        <w:tabs>
          <w:tab w:val="right" w:leader="dot" w:pos="9356"/>
        </w:tabs>
        <w:rPr>
          <w:rFonts w:ascii="Times New Roman Tj" w:hAnsi="Times New Roman Tj"/>
          <w:iCs/>
          <w:color w:val="auto"/>
          <w:lang w:val="tg-Cyrl-TJ"/>
        </w:rPr>
      </w:pPr>
      <w:r w:rsidRPr="005D163A">
        <w:rPr>
          <w:rFonts w:ascii="Times New Roman Tj" w:hAnsi="Times New Roman Tj"/>
          <w:color w:val="auto"/>
          <w:lang w:val="tg-Cyrl-TJ"/>
        </w:rPr>
        <w:t>4.2</w:t>
      </w:r>
      <w:r w:rsidR="007213FF" w:rsidRPr="005D163A">
        <w:rPr>
          <w:rFonts w:ascii="Times New Roman Tj" w:hAnsi="Times New Roman Tj"/>
          <w:color w:val="auto"/>
          <w:lang w:val="tg-Cyrl-TJ"/>
        </w:rPr>
        <w:t>. Наќлиёт ва хољагии роњ</w:t>
      </w:r>
      <w:r w:rsidR="007213FF" w:rsidRPr="005D163A">
        <w:rPr>
          <w:rFonts w:ascii="Times New Roman Tj" w:hAnsi="Times New Roman Tj"/>
          <w:color w:val="auto"/>
          <w:lang w:val="tg-Cyrl-TJ"/>
        </w:rPr>
        <w:tab/>
      </w:r>
      <w:r w:rsidR="005D163A" w:rsidRPr="005D163A">
        <w:rPr>
          <w:rFonts w:ascii="Times New Roman Tj" w:hAnsi="Times New Roman Tj"/>
          <w:color w:val="auto"/>
          <w:lang w:val="tg-Cyrl-TJ"/>
        </w:rPr>
        <w:t>49</w:t>
      </w:r>
    </w:p>
    <w:p w14:paraId="7A99F137" w14:textId="722CAE46" w:rsidR="007213FF" w:rsidRPr="005D163A" w:rsidRDefault="002B3C71" w:rsidP="00A41822">
      <w:pPr>
        <w:tabs>
          <w:tab w:val="right" w:leader="dot" w:pos="9356"/>
        </w:tabs>
        <w:rPr>
          <w:rFonts w:ascii="Times New Roman Tj" w:hAnsi="Times New Roman Tj"/>
          <w:iCs/>
          <w:color w:val="auto"/>
          <w:lang w:val="tg-Cyrl-TJ"/>
        </w:rPr>
      </w:pPr>
      <w:r w:rsidRPr="005D163A">
        <w:rPr>
          <w:rFonts w:ascii="Times New Roman Tj" w:hAnsi="Times New Roman Tj"/>
          <w:color w:val="auto"/>
          <w:lang w:val="tg-Cyrl-TJ"/>
        </w:rPr>
        <w:t>4.3</w:t>
      </w:r>
      <w:r w:rsidR="007213FF" w:rsidRPr="005D163A">
        <w:rPr>
          <w:rFonts w:ascii="Times New Roman Tj" w:hAnsi="Times New Roman Tj"/>
          <w:color w:val="auto"/>
          <w:lang w:val="tg-Cyrl-TJ"/>
        </w:rPr>
        <w:t xml:space="preserve">. Таъмини барќ </w:t>
      </w:r>
      <w:r w:rsidR="007213FF" w:rsidRPr="005D163A">
        <w:rPr>
          <w:rFonts w:ascii="Times New Roman Tj" w:hAnsi="Times New Roman Tj"/>
          <w:color w:val="auto"/>
          <w:lang w:val="tg-Cyrl-TJ"/>
        </w:rPr>
        <w:tab/>
      </w:r>
      <w:r w:rsidR="005D163A" w:rsidRPr="005D163A">
        <w:rPr>
          <w:rFonts w:ascii="Times New Roman Tj" w:hAnsi="Times New Roman Tj"/>
          <w:color w:val="auto"/>
          <w:lang w:val="tg-Cyrl-TJ"/>
        </w:rPr>
        <w:t>51</w:t>
      </w:r>
    </w:p>
    <w:p w14:paraId="7EC7B8E6" w14:textId="3726B8BA" w:rsidR="007213FF" w:rsidRPr="005D163A" w:rsidRDefault="002B3C71" w:rsidP="00A41822">
      <w:pPr>
        <w:tabs>
          <w:tab w:val="right" w:leader="dot" w:pos="9356"/>
        </w:tabs>
        <w:rPr>
          <w:rFonts w:ascii="Times New Roman Tj" w:hAnsi="Times New Roman Tj"/>
          <w:iCs/>
          <w:color w:val="auto"/>
          <w:lang w:val="tg-Cyrl-TJ"/>
        </w:rPr>
      </w:pPr>
      <w:r w:rsidRPr="005D163A">
        <w:rPr>
          <w:rFonts w:ascii="Times New Roman Tj" w:hAnsi="Times New Roman Tj"/>
          <w:color w:val="auto"/>
          <w:lang w:val="tg-Cyrl-TJ"/>
        </w:rPr>
        <w:t>4.4</w:t>
      </w:r>
      <w:r w:rsidR="007213FF" w:rsidRPr="005D163A">
        <w:rPr>
          <w:rFonts w:ascii="Times New Roman Tj" w:hAnsi="Times New Roman Tj"/>
          <w:color w:val="auto"/>
          <w:lang w:val="tg-Cyrl-TJ"/>
        </w:rPr>
        <w:t>. Алоќа ва фазои иттилоотї</w:t>
      </w:r>
      <w:r w:rsidR="007213FF" w:rsidRPr="005D163A">
        <w:rPr>
          <w:rFonts w:ascii="Times New Roman Tj" w:hAnsi="Times New Roman Tj"/>
          <w:color w:val="auto"/>
          <w:lang w:val="tg-Cyrl-TJ"/>
        </w:rPr>
        <w:tab/>
      </w:r>
      <w:r w:rsidR="005D163A" w:rsidRPr="005D163A">
        <w:rPr>
          <w:rFonts w:ascii="Times New Roman Tj" w:hAnsi="Times New Roman Tj"/>
          <w:color w:val="auto"/>
          <w:lang w:val="tg-Cyrl-TJ"/>
        </w:rPr>
        <w:t>52</w:t>
      </w:r>
    </w:p>
    <w:p w14:paraId="4F0D3B60" w14:textId="77777777" w:rsidR="007213FF" w:rsidRPr="005D163A" w:rsidRDefault="007213FF" w:rsidP="00A41822">
      <w:pPr>
        <w:tabs>
          <w:tab w:val="right" w:leader="dot" w:pos="9356"/>
        </w:tabs>
        <w:rPr>
          <w:rFonts w:ascii="Times New Roman Tj" w:hAnsi="Times New Roman Tj"/>
          <w:b/>
          <w:iCs/>
          <w:color w:val="auto"/>
          <w:lang w:val="tg-Cyrl-TJ"/>
        </w:rPr>
      </w:pPr>
    </w:p>
    <w:p w14:paraId="5C1AC3CE" w14:textId="638996CD" w:rsidR="007213FF" w:rsidRPr="005D163A" w:rsidRDefault="007213FF" w:rsidP="00A41822">
      <w:pPr>
        <w:tabs>
          <w:tab w:val="right" w:leader="dot" w:pos="9356"/>
        </w:tabs>
        <w:rPr>
          <w:rFonts w:ascii="Times New Roman Tj" w:hAnsi="Times New Roman Tj"/>
          <w:b/>
          <w:iCs/>
          <w:color w:val="auto"/>
          <w:lang w:val="tg-Cyrl-TJ"/>
        </w:rPr>
      </w:pPr>
      <w:r w:rsidRPr="005D163A">
        <w:rPr>
          <w:rFonts w:ascii="Times New Roman Tj" w:hAnsi="Times New Roman Tj"/>
          <w:b/>
          <w:color w:val="auto"/>
          <w:lang w:val="tg-Cyrl-TJ"/>
        </w:rPr>
        <w:t>БОБИ 5. ЊОЛАТЊОИ ФАВЌУЛОДДА</w:t>
      </w:r>
      <w:r w:rsidR="002B3C71" w:rsidRPr="005D163A">
        <w:rPr>
          <w:rFonts w:ascii="Times New Roman Tj" w:hAnsi="Times New Roman Tj"/>
          <w:b/>
          <w:color w:val="auto"/>
          <w:lang w:val="tg-Cyrl-TJ"/>
        </w:rPr>
        <w:t xml:space="preserve"> ВА ЊИФЗИ МУЊИТИ ЗИСТ</w:t>
      </w:r>
      <w:r w:rsidR="00A41822" w:rsidRPr="005D163A">
        <w:rPr>
          <w:rFonts w:ascii="Times New Roman Tj" w:hAnsi="Times New Roman Tj"/>
          <w:b/>
          <w:color w:val="auto"/>
          <w:lang w:val="tg-Cyrl-TJ"/>
        </w:rPr>
        <w:tab/>
      </w:r>
      <w:r w:rsidR="005D163A" w:rsidRPr="005D163A">
        <w:rPr>
          <w:rFonts w:ascii="Times New Roman Tj" w:hAnsi="Times New Roman Tj"/>
          <w:b/>
          <w:color w:val="auto"/>
          <w:lang w:val="tg-Cyrl-TJ"/>
        </w:rPr>
        <w:t>53</w:t>
      </w:r>
    </w:p>
    <w:p w14:paraId="09D68D22" w14:textId="77777777" w:rsidR="007213FF" w:rsidRPr="005D163A" w:rsidRDefault="007213FF" w:rsidP="00A41822">
      <w:pPr>
        <w:tabs>
          <w:tab w:val="right" w:leader="dot" w:pos="9356"/>
        </w:tabs>
        <w:rPr>
          <w:rFonts w:ascii="Times New Roman Tj" w:hAnsi="Times New Roman Tj"/>
          <w:b/>
          <w:iCs/>
          <w:color w:val="auto"/>
          <w:lang w:val="tg-Cyrl-TJ"/>
        </w:rPr>
      </w:pPr>
    </w:p>
    <w:p w14:paraId="06F0F5EC" w14:textId="306B3182" w:rsidR="007213FF" w:rsidRPr="005D163A" w:rsidRDefault="007213FF" w:rsidP="00A41822">
      <w:pPr>
        <w:tabs>
          <w:tab w:val="right" w:leader="dot" w:pos="9356"/>
        </w:tabs>
        <w:rPr>
          <w:rFonts w:ascii="Times New Roman Tj" w:hAnsi="Times New Roman Tj"/>
          <w:b/>
          <w:iCs/>
          <w:color w:val="auto"/>
        </w:rPr>
      </w:pPr>
      <w:r w:rsidRPr="005D163A">
        <w:rPr>
          <w:rFonts w:ascii="Times New Roman Tj" w:hAnsi="Times New Roman Tj"/>
          <w:b/>
          <w:color w:val="auto"/>
          <w:lang w:val="tg-Cyrl-TJ"/>
        </w:rPr>
        <w:t>БОБИ 6. ТАЪМИНОТ БО МАБЛАЃЊОИ ЗАРУР</w:t>
      </w:r>
      <w:r w:rsidRPr="005D163A">
        <w:rPr>
          <w:rFonts w:ascii="Times New Roman Tj" w:eastAsia="MS Mincho" w:hAnsi="Times New Roman Tj" w:cs="MS Mincho"/>
          <w:b/>
          <w:color w:val="auto"/>
          <w:lang w:val="tg-Cyrl-TJ"/>
        </w:rPr>
        <w:t>Ї</w:t>
      </w:r>
      <w:r w:rsidRPr="005D163A">
        <w:rPr>
          <w:rFonts w:ascii="Times New Roman Tj" w:eastAsia="MS Mincho" w:hAnsi="Times New Roman Tj" w:cs="MS Mincho"/>
          <w:b/>
          <w:color w:val="auto"/>
          <w:lang w:val="tg-Cyrl-TJ"/>
        </w:rPr>
        <w:tab/>
      </w:r>
      <w:r w:rsidR="005D163A" w:rsidRPr="005D163A">
        <w:rPr>
          <w:rFonts w:ascii="Times New Roman Tj" w:eastAsia="MS Mincho" w:hAnsi="Times New Roman Tj" w:cs="MS Mincho"/>
          <w:b/>
          <w:color w:val="auto"/>
          <w:lang w:val="tg-Cyrl-TJ"/>
        </w:rPr>
        <w:t>56</w:t>
      </w:r>
    </w:p>
    <w:p w14:paraId="6517046C" w14:textId="77777777" w:rsidR="007213FF" w:rsidRPr="005D163A" w:rsidRDefault="007213FF" w:rsidP="00A41822">
      <w:pPr>
        <w:tabs>
          <w:tab w:val="right" w:leader="dot" w:pos="9356"/>
        </w:tabs>
        <w:rPr>
          <w:rFonts w:ascii="Times New Roman Tj" w:hAnsi="Times New Roman Tj"/>
          <w:b/>
          <w:iCs/>
          <w:color w:val="auto"/>
        </w:rPr>
      </w:pPr>
    </w:p>
    <w:p w14:paraId="3F118B16" w14:textId="1B570572" w:rsidR="007213FF" w:rsidRPr="005D163A" w:rsidRDefault="007213FF" w:rsidP="00A41822">
      <w:pPr>
        <w:tabs>
          <w:tab w:val="right" w:leader="dot" w:pos="9356"/>
        </w:tabs>
        <w:rPr>
          <w:rFonts w:ascii="Times New Roman Tj" w:hAnsi="Times New Roman Tj"/>
          <w:b/>
          <w:iCs/>
          <w:color w:val="auto"/>
          <w:lang w:val="tg-Cyrl-TJ"/>
        </w:rPr>
      </w:pPr>
      <w:r w:rsidRPr="005D163A">
        <w:rPr>
          <w:rFonts w:ascii="Times New Roman Tj" w:hAnsi="Times New Roman Tj"/>
          <w:b/>
          <w:color w:val="auto"/>
          <w:lang w:val="tg-Cyrl-TJ"/>
        </w:rPr>
        <w:t>БОБИ 7. НИЗОМИ МОНИТОРИНГ ВА АРЗЁБ</w:t>
      </w:r>
      <w:r w:rsidR="00A41822" w:rsidRPr="005D163A">
        <w:rPr>
          <w:rFonts w:ascii="Times New Roman Tj" w:eastAsia="MS Mincho" w:hAnsi="Times New Roman Tj" w:cs="MS Mincho"/>
          <w:b/>
          <w:color w:val="auto"/>
          <w:lang w:val="tg-Cyrl-TJ"/>
        </w:rPr>
        <w:t>Ї</w:t>
      </w:r>
      <w:r w:rsidR="00A41822" w:rsidRPr="005D163A">
        <w:rPr>
          <w:rFonts w:ascii="Times New Roman Tj" w:eastAsia="MS Mincho" w:hAnsi="Times New Roman Tj" w:cs="MS Mincho"/>
          <w:b/>
          <w:color w:val="auto"/>
          <w:lang w:val="tg-Cyrl-TJ"/>
        </w:rPr>
        <w:tab/>
      </w:r>
      <w:r w:rsidR="005D163A" w:rsidRPr="005D163A">
        <w:rPr>
          <w:rFonts w:ascii="Times New Roman Tj" w:eastAsia="MS Mincho" w:hAnsi="Times New Roman Tj" w:cs="MS Mincho"/>
          <w:b/>
          <w:color w:val="auto"/>
          <w:lang w:val="tg-Cyrl-TJ"/>
        </w:rPr>
        <w:t>61</w:t>
      </w:r>
    </w:p>
    <w:p w14:paraId="1F119B65" w14:textId="77777777" w:rsidR="007213FF" w:rsidRPr="005D163A" w:rsidRDefault="007213FF" w:rsidP="00A41822">
      <w:pPr>
        <w:tabs>
          <w:tab w:val="right" w:leader="dot" w:pos="9356"/>
        </w:tabs>
        <w:rPr>
          <w:rFonts w:ascii="Times New Roman Tj" w:hAnsi="Times New Roman Tj"/>
          <w:b/>
          <w:iCs/>
          <w:color w:val="auto"/>
          <w:lang w:val="tg-Cyrl-TJ"/>
        </w:rPr>
      </w:pPr>
    </w:p>
    <w:p w14:paraId="0183215A" w14:textId="7478A93F" w:rsidR="007213FF" w:rsidRPr="005D163A" w:rsidRDefault="00A41822" w:rsidP="00A41822">
      <w:pPr>
        <w:tabs>
          <w:tab w:val="right" w:leader="dot" w:pos="9356"/>
        </w:tabs>
        <w:rPr>
          <w:rFonts w:ascii="Times New Roman Tj" w:hAnsi="Times New Roman Tj"/>
          <w:b/>
          <w:iCs/>
          <w:color w:val="auto"/>
          <w:lang w:val="tg-Cyrl-TJ"/>
        </w:rPr>
      </w:pPr>
      <w:r w:rsidRPr="005D163A">
        <w:rPr>
          <w:rFonts w:ascii="Times New Roman Tj" w:hAnsi="Times New Roman Tj"/>
          <w:b/>
          <w:color w:val="auto"/>
          <w:lang w:val="tg-Cyrl-TJ"/>
        </w:rPr>
        <w:t>Замимањо</w:t>
      </w:r>
      <w:r w:rsidRPr="005D163A">
        <w:rPr>
          <w:rFonts w:ascii="Times New Roman Tj" w:hAnsi="Times New Roman Tj"/>
          <w:b/>
          <w:color w:val="auto"/>
          <w:lang w:val="tg-Cyrl-TJ"/>
        </w:rPr>
        <w:tab/>
      </w:r>
      <w:r w:rsidR="005D163A" w:rsidRPr="005D163A">
        <w:rPr>
          <w:rFonts w:ascii="Times New Roman Tj" w:hAnsi="Times New Roman Tj"/>
          <w:b/>
          <w:color w:val="auto"/>
          <w:lang w:val="tg-Cyrl-TJ"/>
        </w:rPr>
        <w:t>62</w:t>
      </w:r>
    </w:p>
    <w:p w14:paraId="1EA31AE4" w14:textId="77777777" w:rsidR="007213FF" w:rsidRPr="00E55EDC" w:rsidRDefault="007213FF" w:rsidP="0046087C">
      <w:pPr>
        <w:pStyle w:val="1"/>
        <w:keepNext w:val="0"/>
        <w:ind w:firstLine="567"/>
        <w:jc w:val="both"/>
        <w:rPr>
          <w:rFonts w:ascii="Times New Roman Tj" w:hAnsi="Times New Roman Tj"/>
          <w:b/>
          <w:sz w:val="24"/>
          <w:szCs w:val="24"/>
          <w:lang w:val="tg-Cyrl-TJ"/>
        </w:rPr>
      </w:pPr>
    </w:p>
    <w:p w14:paraId="26C33DBE" w14:textId="77777777" w:rsidR="0046087C" w:rsidRPr="00E55EDC" w:rsidRDefault="0046087C" w:rsidP="0046087C">
      <w:pPr>
        <w:ind w:firstLine="567"/>
        <w:jc w:val="both"/>
        <w:rPr>
          <w:rFonts w:ascii="Times New Roman Tj" w:hAnsi="Times New Roman Tj"/>
          <w:b/>
          <w:color w:val="auto"/>
          <w:lang w:val="tg-Cyrl-TJ"/>
        </w:rPr>
      </w:pPr>
      <w:r w:rsidRPr="00E55EDC">
        <w:rPr>
          <w:rFonts w:ascii="Times New Roman Tj" w:hAnsi="Times New Roman Tj"/>
          <w:b/>
          <w:color w:val="auto"/>
          <w:lang w:val="tg-Cyrl-TJ"/>
        </w:rPr>
        <w:br w:type="page"/>
      </w:r>
    </w:p>
    <w:p w14:paraId="0A31D55D" w14:textId="6F2CDA65" w:rsidR="006917EA" w:rsidRPr="00E55EDC" w:rsidRDefault="00757100" w:rsidP="00A41822">
      <w:pPr>
        <w:pStyle w:val="1"/>
        <w:keepNext w:val="0"/>
        <w:rPr>
          <w:rFonts w:ascii="Times New Roman Tj" w:hAnsi="Times New Roman Tj"/>
          <w:b/>
          <w:sz w:val="28"/>
          <w:szCs w:val="24"/>
          <w:lang w:val="tg-Cyrl-TJ"/>
        </w:rPr>
      </w:pPr>
      <w:r w:rsidRPr="00E55EDC">
        <w:rPr>
          <w:rFonts w:ascii="Times New Roman Tj" w:hAnsi="Times New Roman Tj"/>
          <w:b/>
          <w:sz w:val="28"/>
          <w:szCs w:val="24"/>
          <w:lang w:val="tg-Cyrl-TJ"/>
        </w:rPr>
        <w:lastRenderedPageBreak/>
        <w:t>Рў</w:t>
      </w:r>
      <w:r w:rsidRPr="00E55EDC">
        <w:rPr>
          <w:rFonts w:ascii="Times New Roman Tj" w:hAnsi="Times New Roman Tj"/>
          <w:b/>
          <w:sz w:val="28"/>
          <w:szCs w:val="24"/>
        </w:rPr>
        <w:t>й</w:t>
      </w:r>
      <w:r w:rsidR="006917EA" w:rsidRPr="00E55EDC">
        <w:rPr>
          <w:rFonts w:ascii="Times New Roman Tj" w:hAnsi="Times New Roman Tj"/>
          <w:b/>
          <w:sz w:val="28"/>
          <w:szCs w:val="24"/>
          <w:lang w:val="tg-Cyrl-TJ"/>
        </w:rPr>
        <w:t xml:space="preserve">хати </w:t>
      </w:r>
      <w:r w:rsidR="00220A4C" w:rsidRPr="00E55EDC">
        <w:rPr>
          <w:rFonts w:ascii="Times New Roman Tj" w:hAnsi="Times New Roman Tj"/>
          <w:b/>
          <w:sz w:val="28"/>
          <w:szCs w:val="24"/>
          <w:lang w:val="tg-Cyrl-TJ"/>
        </w:rPr>
        <w:t>ихтисорот</w:t>
      </w:r>
    </w:p>
    <w:p w14:paraId="34D30097" w14:textId="77777777" w:rsidR="006917EA" w:rsidRPr="00E55EDC" w:rsidRDefault="006917EA" w:rsidP="0046087C">
      <w:pPr>
        <w:ind w:firstLine="567"/>
        <w:jc w:val="both"/>
        <w:rPr>
          <w:rFonts w:ascii="Times New Roman Tj" w:hAnsi="Times New Roman Tj"/>
          <w:color w:val="auto"/>
          <w:lang w:val="tg-Cyrl-TJ"/>
        </w:rPr>
      </w:pPr>
    </w:p>
    <w:tbl>
      <w:tblPr>
        <w:tblW w:w="5000" w:type="pct"/>
        <w:tblCellMar>
          <w:left w:w="57" w:type="dxa"/>
          <w:right w:w="57" w:type="dxa"/>
        </w:tblCellMar>
        <w:tblLook w:val="04A0" w:firstRow="1" w:lastRow="0" w:firstColumn="1" w:lastColumn="0" w:noHBand="0" w:noVBand="1"/>
      </w:tblPr>
      <w:tblGrid>
        <w:gridCol w:w="1642"/>
        <w:gridCol w:w="8111"/>
      </w:tblGrid>
      <w:tr w:rsidR="00E55EDC" w:rsidRPr="00E55EDC" w14:paraId="3F3E4EF9" w14:textId="77777777" w:rsidTr="00A41822">
        <w:tc>
          <w:tcPr>
            <w:tcW w:w="842" w:type="pct"/>
            <w:shd w:val="clear" w:color="auto" w:fill="auto"/>
          </w:tcPr>
          <w:p w14:paraId="1DCA765A" w14:textId="77777777" w:rsidR="006917EA" w:rsidRPr="00E55EDC" w:rsidRDefault="006917EA" w:rsidP="00A41822">
            <w:pPr>
              <w:rPr>
                <w:rFonts w:ascii="Times New Roman Tj" w:hAnsi="Times New Roman Tj"/>
                <w:color w:val="auto"/>
                <w:lang w:val="tg-Cyrl-TJ"/>
              </w:rPr>
            </w:pPr>
            <w:r w:rsidRPr="00E55EDC">
              <w:rPr>
                <w:rFonts w:ascii="Times New Roman Tj" w:hAnsi="Times New Roman Tj"/>
                <w:color w:val="auto"/>
              </w:rPr>
              <w:t>ВРИС</w:t>
            </w:r>
          </w:p>
        </w:tc>
        <w:tc>
          <w:tcPr>
            <w:tcW w:w="4158" w:type="pct"/>
            <w:shd w:val="clear" w:color="auto" w:fill="auto"/>
          </w:tcPr>
          <w:p w14:paraId="7B2B17D5" w14:textId="77777777" w:rsidR="006917EA" w:rsidRPr="00E55EDC" w:rsidRDefault="006917EA" w:rsidP="00A41822">
            <w:pPr>
              <w:rPr>
                <w:rFonts w:ascii="Times New Roman Tj" w:hAnsi="Times New Roman Tj"/>
                <w:color w:val="auto"/>
                <w:lang w:val="tg-Cyrl-TJ"/>
              </w:rPr>
            </w:pPr>
            <w:r w:rsidRPr="00E55EDC">
              <w:rPr>
                <w:rFonts w:ascii="Times New Roman Tj" w:hAnsi="Times New Roman Tj"/>
                <w:color w:val="auto"/>
              </w:rPr>
              <w:t>Вазорати</w:t>
            </w:r>
            <w:r w:rsidR="00220A4C" w:rsidRPr="00E55EDC">
              <w:rPr>
                <w:rFonts w:ascii="Times New Roman Tj" w:hAnsi="Times New Roman Tj"/>
                <w:color w:val="auto"/>
              </w:rPr>
              <w:t xml:space="preserve"> </w:t>
            </w:r>
            <w:r w:rsidRPr="00E55EDC">
              <w:rPr>
                <w:rFonts w:ascii="Times New Roman Tj" w:hAnsi="Times New Roman Tj"/>
                <w:color w:val="auto"/>
              </w:rPr>
              <w:t>рушди иќтисод ва савдои Љумњурии</w:t>
            </w:r>
            <w:proofErr w:type="gramStart"/>
            <w:r w:rsidRPr="00E55EDC">
              <w:rPr>
                <w:rFonts w:ascii="Times New Roman Tj" w:hAnsi="Times New Roman Tj"/>
                <w:color w:val="auto"/>
              </w:rPr>
              <w:t xml:space="preserve"> Т</w:t>
            </w:r>
            <w:proofErr w:type="gramEnd"/>
            <w:r w:rsidRPr="00E55EDC">
              <w:rPr>
                <w:rFonts w:ascii="Times New Roman Tj" w:hAnsi="Times New Roman Tj"/>
                <w:color w:val="auto"/>
              </w:rPr>
              <w:t>ољикистон</w:t>
            </w:r>
          </w:p>
        </w:tc>
      </w:tr>
      <w:tr w:rsidR="00E55EDC" w:rsidRPr="00E55EDC" w14:paraId="4201851C" w14:textId="77777777" w:rsidTr="00A41822">
        <w:tc>
          <w:tcPr>
            <w:tcW w:w="842" w:type="pct"/>
            <w:shd w:val="clear" w:color="auto" w:fill="auto"/>
          </w:tcPr>
          <w:p w14:paraId="54688564" w14:textId="77777777" w:rsidR="006917EA" w:rsidRPr="00E55EDC" w:rsidRDefault="006917EA" w:rsidP="00A41822">
            <w:pPr>
              <w:rPr>
                <w:rFonts w:ascii="Times New Roman Tj" w:hAnsi="Times New Roman Tj"/>
                <w:color w:val="auto"/>
              </w:rPr>
            </w:pPr>
            <w:r w:rsidRPr="00E55EDC">
              <w:rPr>
                <w:rFonts w:ascii="Times New Roman Tj" w:hAnsi="Times New Roman Tj"/>
                <w:color w:val="auto"/>
                <w:lang w:val="tg-Cyrl-TJ"/>
              </w:rPr>
              <w:t>МИМЊД</w:t>
            </w:r>
          </w:p>
        </w:tc>
        <w:tc>
          <w:tcPr>
            <w:tcW w:w="4158" w:type="pct"/>
            <w:shd w:val="clear" w:color="auto" w:fill="auto"/>
          </w:tcPr>
          <w:p w14:paraId="48D22C7D" w14:textId="77777777" w:rsidR="006917EA" w:rsidRPr="00E55EDC" w:rsidRDefault="006917EA" w:rsidP="00A41822">
            <w:pPr>
              <w:rPr>
                <w:rFonts w:ascii="Times New Roman Tj" w:hAnsi="Times New Roman Tj"/>
                <w:color w:val="auto"/>
              </w:rPr>
            </w:pPr>
            <w:r w:rsidRPr="00E55EDC">
              <w:rPr>
                <w:rFonts w:ascii="Times New Roman Tj" w:hAnsi="Times New Roman Tj"/>
                <w:color w:val="auto"/>
                <w:lang w:val="tg-Cyrl-TJ"/>
              </w:rPr>
              <w:t>Маќомоти иљроияи</w:t>
            </w:r>
            <w:r w:rsidR="00220A4C" w:rsidRPr="00E55EDC">
              <w:rPr>
                <w:rFonts w:ascii="Times New Roman Tj" w:hAnsi="Times New Roman Tj"/>
                <w:color w:val="auto"/>
                <w:lang w:val="tg-Cyrl-TJ"/>
              </w:rPr>
              <w:t xml:space="preserve"> </w:t>
            </w:r>
            <w:r w:rsidRPr="00E55EDC">
              <w:rPr>
                <w:rFonts w:ascii="Times New Roman Tj" w:hAnsi="Times New Roman Tj"/>
                <w:color w:val="auto"/>
                <w:lang w:val="tg-Cyrl-TJ"/>
              </w:rPr>
              <w:t>мањаллии</w:t>
            </w:r>
            <w:r w:rsidR="00220A4C" w:rsidRPr="00E55EDC">
              <w:rPr>
                <w:rFonts w:ascii="Times New Roman Tj" w:hAnsi="Times New Roman Tj"/>
                <w:color w:val="auto"/>
                <w:lang w:val="tg-Cyrl-TJ"/>
              </w:rPr>
              <w:t xml:space="preserve"> </w:t>
            </w:r>
            <w:r w:rsidRPr="00E55EDC">
              <w:rPr>
                <w:rFonts w:ascii="Times New Roman Tj" w:hAnsi="Times New Roman Tj"/>
                <w:color w:val="auto"/>
                <w:lang w:val="tg-Cyrl-TJ"/>
              </w:rPr>
              <w:t>њокимияти давлатї</w:t>
            </w:r>
          </w:p>
        </w:tc>
      </w:tr>
      <w:tr w:rsidR="00E55EDC" w:rsidRPr="00E55EDC" w14:paraId="7B245100" w14:textId="77777777" w:rsidTr="00A41822">
        <w:tc>
          <w:tcPr>
            <w:tcW w:w="842" w:type="pct"/>
            <w:shd w:val="clear" w:color="auto" w:fill="auto"/>
          </w:tcPr>
          <w:p w14:paraId="4F5C6ADF" w14:textId="77777777" w:rsidR="006917EA" w:rsidRPr="00E55EDC" w:rsidRDefault="006917EA" w:rsidP="00A41822">
            <w:pPr>
              <w:rPr>
                <w:rFonts w:ascii="Times New Roman Tj" w:hAnsi="Times New Roman Tj"/>
                <w:color w:val="auto"/>
              </w:rPr>
            </w:pPr>
            <w:r w:rsidRPr="00E55EDC">
              <w:rPr>
                <w:rFonts w:ascii="Times New Roman Tj" w:hAnsi="Times New Roman Tj"/>
                <w:color w:val="auto"/>
              </w:rPr>
              <w:t>БРСММ</w:t>
            </w:r>
          </w:p>
        </w:tc>
        <w:tc>
          <w:tcPr>
            <w:tcW w:w="4158" w:type="pct"/>
            <w:shd w:val="clear" w:color="auto" w:fill="auto"/>
          </w:tcPr>
          <w:p w14:paraId="277CD5D7" w14:textId="77777777" w:rsidR="006917EA" w:rsidRPr="00E55EDC" w:rsidRDefault="006917EA" w:rsidP="00A41822">
            <w:pPr>
              <w:rPr>
                <w:rFonts w:ascii="Times New Roman Tj" w:hAnsi="Times New Roman Tj"/>
                <w:color w:val="auto"/>
              </w:rPr>
            </w:pPr>
            <w:r w:rsidRPr="00E55EDC">
              <w:rPr>
                <w:rFonts w:ascii="Times New Roman Tj" w:hAnsi="Times New Roman Tj"/>
                <w:color w:val="auto"/>
              </w:rPr>
              <w:t>Барномаи рушди Созмони Миллали Муттањид</w:t>
            </w:r>
          </w:p>
        </w:tc>
      </w:tr>
      <w:tr w:rsidR="00E55EDC" w:rsidRPr="00E55EDC" w14:paraId="771F7E57" w14:textId="77777777" w:rsidTr="00A41822">
        <w:tc>
          <w:tcPr>
            <w:tcW w:w="842" w:type="pct"/>
            <w:shd w:val="clear" w:color="auto" w:fill="auto"/>
          </w:tcPr>
          <w:p w14:paraId="3B445A2C" w14:textId="77777777" w:rsidR="006917EA" w:rsidRPr="00E55EDC" w:rsidRDefault="006917EA" w:rsidP="00A41822">
            <w:pPr>
              <w:rPr>
                <w:rFonts w:ascii="Times New Roman Tj" w:hAnsi="Times New Roman Tj"/>
                <w:color w:val="auto"/>
              </w:rPr>
            </w:pPr>
            <w:r w:rsidRPr="00E55EDC">
              <w:rPr>
                <w:rFonts w:ascii="Times New Roman Tj" w:hAnsi="Times New Roman Tj"/>
                <w:color w:val="auto"/>
              </w:rPr>
              <w:t xml:space="preserve">БРН </w:t>
            </w:r>
          </w:p>
        </w:tc>
        <w:tc>
          <w:tcPr>
            <w:tcW w:w="4158" w:type="pct"/>
            <w:shd w:val="clear" w:color="auto" w:fill="auto"/>
          </w:tcPr>
          <w:p w14:paraId="4844167C" w14:textId="77777777" w:rsidR="006917EA" w:rsidRPr="00E55EDC" w:rsidRDefault="006917EA" w:rsidP="00A41822">
            <w:pPr>
              <w:rPr>
                <w:rFonts w:ascii="Times New Roman Tj" w:hAnsi="Times New Roman Tj"/>
                <w:color w:val="auto"/>
              </w:rPr>
            </w:pPr>
            <w:r w:rsidRPr="00E55EDC">
              <w:rPr>
                <w:rFonts w:ascii="Times New Roman Tj" w:hAnsi="Times New Roman Tj"/>
                <w:color w:val="auto"/>
              </w:rPr>
              <w:t>Барномаи Рушди</w:t>
            </w:r>
            <w:proofErr w:type="gramStart"/>
            <w:r w:rsidRPr="00E55EDC">
              <w:rPr>
                <w:rFonts w:ascii="Times New Roman Tj" w:hAnsi="Times New Roman Tj"/>
                <w:color w:val="auto"/>
              </w:rPr>
              <w:t xml:space="preserve"> Н</w:t>
            </w:r>
            <w:proofErr w:type="gramEnd"/>
            <w:r w:rsidRPr="00E55EDC">
              <w:rPr>
                <w:rFonts w:ascii="Times New Roman Tj" w:hAnsi="Times New Roman Tj"/>
                <w:color w:val="auto"/>
              </w:rPr>
              <w:t>оњия</w:t>
            </w:r>
          </w:p>
        </w:tc>
      </w:tr>
      <w:tr w:rsidR="00E55EDC" w:rsidRPr="00E55EDC" w14:paraId="1A6C9327" w14:textId="77777777" w:rsidTr="00A41822">
        <w:tc>
          <w:tcPr>
            <w:tcW w:w="842" w:type="pct"/>
            <w:shd w:val="clear" w:color="auto" w:fill="auto"/>
          </w:tcPr>
          <w:p w14:paraId="0E3ED402"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ГТ</w:t>
            </w:r>
          </w:p>
        </w:tc>
        <w:tc>
          <w:tcPr>
            <w:tcW w:w="4158" w:type="pct"/>
            <w:shd w:val="clear" w:color="auto" w:fill="auto"/>
          </w:tcPr>
          <w:p w14:paraId="1B5802B5"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Гурўњи ташаббускор</w:t>
            </w:r>
          </w:p>
        </w:tc>
      </w:tr>
      <w:tr w:rsidR="00E55EDC" w:rsidRPr="00E55EDC" w14:paraId="58CFD5C5" w14:textId="77777777" w:rsidTr="00A41822">
        <w:tc>
          <w:tcPr>
            <w:tcW w:w="842" w:type="pct"/>
            <w:shd w:val="clear" w:color="auto" w:fill="auto"/>
          </w:tcPr>
          <w:p w14:paraId="5255F7E3"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ГК</w:t>
            </w:r>
          </w:p>
        </w:tc>
        <w:tc>
          <w:tcPr>
            <w:tcW w:w="4158" w:type="pct"/>
            <w:shd w:val="clear" w:color="auto" w:fill="auto"/>
          </w:tcPr>
          <w:p w14:paraId="4713AC8F"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 xml:space="preserve">Гурўњи корї </w:t>
            </w:r>
          </w:p>
        </w:tc>
      </w:tr>
      <w:tr w:rsidR="00E55EDC" w:rsidRPr="00E55EDC" w14:paraId="523B0F35" w14:textId="77777777" w:rsidTr="00A41822">
        <w:tc>
          <w:tcPr>
            <w:tcW w:w="842" w:type="pct"/>
            <w:shd w:val="clear" w:color="auto" w:fill="auto"/>
          </w:tcPr>
          <w:p w14:paraId="3848CF04"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КАТС</w:t>
            </w:r>
          </w:p>
        </w:tc>
        <w:tc>
          <w:tcPr>
            <w:tcW w:w="4158" w:type="pct"/>
            <w:shd w:val="clear" w:color="auto" w:fill="auto"/>
          </w:tcPr>
          <w:p w14:paraId="5C3AAE3C"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Кўмаки аввалияи тиббию</w:t>
            </w:r>
            <w:r w:rsidR="00220A4C" w:rsidRPr="00E55EDC">
              <w:rPr>
                <w:rFonts w:ascii="Times New Roman Tj" w:hAnsi="Times New Roman Tj"/>
                <w:color w:val="auto"/>
              </w:rPr>
              <w:t xml:space="preserve"> </w:t>
            </w:r>
            <w:r w:rsidRPr="00E55EDC">
              <w:rPr>
                <w:rFonts w:ascii="Times New Roman Tj" w:hAnsi="Times New Roman Tj"/>
                <w:color w:val="auto"/>
              </w:rPr>
              <w:t>санитарї</w:t>
            </w:r>
          </w:p>
        </w:tc>
      </w:tr>
      <w:tr w:rsidR="00E55EDC" w:rsidRPr="00E55EDC" w14:paraId="3A976C0B" w14:textId="77777777" w:rsidTr="00A41822">
        <w:tc>
          <w:tcPr>
            <w:tcW w:w="842" w:type="pct"/>
            <w:shd w:val="clear" w:color="auto" w:fill="auto"/>
          </w:tcPr>
          <w:p w14:paraId="3EC3552C"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КДФ</w:t>
            </w:r>
            <w:r w:rsidR="00B76F6C" w:rsidRPr="00E55EDC">
              <w:rPr>
                <w:rFonts w:ascii="Times New Roman Tj" w:hAnsi="Times New Roman Tj"/>
                <w:color w:val="auto"/>
              </w:rPr>
              <w:t>ХМК</w:t>
            </w:r>
          </w:p>
        </w:tc>
        <w:tc>
          <w:tcPr>
            <w:tcW w:w="4158" w:type="pct"/>
            <w:shd w:val="clear" w:color="auto" w:fill="auto"/>
          </w:tcPr>
          <w:p w14:paraId="66A7488E"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 xml:space="preserve">Корхонаи давлатии фаръии </w:t>
            </w:r>
            <w:r w:rsidR="00B76F6C" w:rsidRPr="00E55EDC">
              <w:rPr>
                <w:rFonts w:ascii="Times New Roman Tj" w:hAnsi="Times New Roman Tj"/>
                <w:color w:val="auto"/>
              </w:rPr>
              <w:t>хољагии манзилию коммуналї</w:t>
            </w:r>
          </w:p>
        </w:tc>
      </w:tr>
      <w:tr w:rsidR="00E55EDC" w:rsidRPr="00E55EDC" w14:paraId="410E9068" w14:textId="77777777" w:rsidTr="00A41822">
        <w:tc>
          <w:tcPr>
            <w:tcW w:w="842" w:type="pct"/>
            <w:shd w:val="clear" w:color="auto" w:fill="auto"/>
          </w:tcPr>
          <w:p w14:paraId="5E18B085"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КВДИОН</w:t>
            </w:r>
          </w:p>
        </w:tc>
        <w:tc>
          <w:tcPr>
            <w:tcW w:w="4158" w:type="pct"/>
            <w:shd w:val="clear" w:color="auto" w:fill="auto"/>
          </w:tcPr>
          <w:p w14:paraId="7438C5F0"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Корхонаи во</w:t>
            </w:r>
            <w:r w:rsidR="00B76F6C" w:rsidRPr="00E55EDC">
              <w:rPr>
                <w:rFonts w:ascii="Times New Roman Tj" w:hAnsi="Times New Roman Tj" w:cs="Cambria"/>
                <w:color w:val="auto"/>
              </w:rPr>
              <w:t>њ</w:t>
            </w:r>
            <w:r w:rsidRPr="00E55EDC">
              <w:rPr>
                <w:rFonts w:ascii="Times New Roman Tj" w:hAnsi="Times New Roman Tj"/>
                <w:color w:val="auto"/>
              </w:rPr>
              <w:t>идии давлатии интиќоли оби нўшокї</w:t>
            </w:r>
            <w:r w:rsidR="00220A4C" w:rsidRPr="00E55EDC">
              <w:rPr>
                <w:rFonts w:ascii="Times New Roman Tj" w:hAnsi="Times New Roman Tj"/>
                <w:color w:val="auto"/>
              </w:rPr>
              <w:t xml:space="preserve"> </w:t>
            </w:r>
          </w:p>
        </w:tc>
      </w:tr>
      <w:tr w:rsidR="00E55EDC" w:rsidRPr="00E55EDC" w14:paraId="4DE25F08" w14:textId="77777777" w:rsidTr="00A41822">
        <w:tc>
          <w:tcPr>
            <w:tcW w:w="842" w:type="pct"/>
            <w:shd w:val="clear" w:color="auto" w:fill="auto"/>
          </w:tcPr>
          <w:p w14:paraId="66C6C84F"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 xml:space="preserve">МваА </w:t>
            </w:r>
          </w:p>
        </w:tc>
        <w:tc>
          <w:tcPr>
            <w:tcW w:w="4158" w:type="pct"/>
            <w:shd w:val="clear" w:color="auto" w:fill="auto"/>
          </w:tcPr>
          <w:p w14:paraId="72FF796E"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Мониторинг ва арзёбї</w:t>
            </w:r>
          </w:p>
        </w:tc>
      </w:tr>
      <w:tr w:rsidR="00E55EDC" w:rsidRPr="00E55EDC" w14:paraId="51C2DA3E" w14:textId="77777777" w:rsidTr="00A41822">
        <w:tc>
          <w:tcPr>
            <w:tcW w:w="842" w:type="pct"/>
            <w:shd w:val="clear" w:color="auto" w:fill="auto"/>
          </w:tcPr>
          <w:p w14:paraId="0064894E"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НОБ</w:t>
            </w:r>
          </w:p>
        </w:tc>
        <w:tc>
          <w:tcPr>
            <w:tcW w:w="4158" w:type="pct"/>
            <w:shd w:val="clear" w:color="auto" w:fill="auto"/>
          </w:tcPr>
          <w:p w14:paraId="2BF42F2F"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Нерўгоњи обии барќї</w:t>
            </w:r>
          </w:p>
        </w:tc>
      </w:tr>
      <w:tr w:rsidR="00E55EDC" w:rsidRPr="00E55EDC" w14:paraId="294C3DE2" w14:textId="77777777" w:rsidTr="00A41822">
        <w:tc>
          <w:tcPr>
            <w:tcW w:w="842" w:type="pct"/>
            <w:shd w:val="clear" w:color="auto" w:fill="auto"/>
          </w:tcPr>
          <w:p w14:paraId="3B3B5F48"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НМваА</w:t>
            </w:r>
          </w:p>
        </w:tc>
        <w:tc>
          <w:tcPr>
            <w:tcW w:w="4158" w:type="pct"/>
            <w:shd w:val="clear" w:color="auto" w:fill="auto"/>
          </w:tcPr>
          <w:p w14:paraId="6FC31011"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Низоми мониторинг ва арзёбї</w:t>
            </w:r>
          </w:p>
        </w:tc>
      </w:tr>
      <w:tr w:rsidR="00E55EDC" w:rsidRPr="00E55EDC" w14:paraId="3E764F1E" w14:textId="77777777" w:rsidTr="00A41822">
        <w:tc>
          <w:tcPr>
            <w:tcW w:w="842" w:type="pct"/>
            <w:shd w:val="clear" w:color="auto" w:fill="auto"/>
          </w:tcPr>
          <w:p w14:paraId="6CEEDB8B"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 xml:space="preserve">ММД </w:t>
            </w:r>
          </w:p>
        </w:tc>
        <w:tc>
          <w:tcPr>
            <w:tcW w:w="4158" w:type="pct"/>
            <w:shd w:val="clear" w:color="auto" w:fill="auto"/>
          </w:tcPr>
          <w:p w14:paraId="22695889"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Маљмуи Мањсулоти Дохилї</w:t>
            </w:r>
          </w:p>
        </w:tc>
      </w:tr>
      <w:tr w:rsidR="00E55EDC" w:rsidRPr="00E55EDC" w14:paraId="6256FF42" w14:textId="77777777" w:rsidTr="00A41822">
        <w:tc>
          <w:tcPr>
            <w:tcW w:w="842" w:type="pct"/>
            <w:shd w:val="clear" w:color="auto" w:fill="auto"/>
          </w:tcPr>
          <w:p w14:paraId="5BC61973"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МДЉ</w:t>
            </w:r>
          </w:p>
        </w:tc>
        <w:tc>
          <w:tcPr>
            <w:tcW w:w="4158" w:type="pct"/>
            <w:shd w:val="clear" w:color="auto" w:fill="auto"/>
          </w:tcPr>
          <w:p w14:paraId="59CB2BAA"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Маркази дастгирии љамоат</w:t>
            </w:r>
          </w:p>
        </w:tc>
      </w:tr>
      <w:tr w:rsidR="00E55EDC" w:rsidRPr="00E55EDC" w14:paraId="7CE372DA" w14:textId="77777777" w:rsidTr="00A41822">
        <w:tc>
          <w:tcPr>
            <w:tcW w:w="842" w:type="pct"/>
            <w:shd w:val="clear" w:color="auto" w:fill="auto"/>
          </w:tcPr>
          <w:p w14:paraId="3E8B7366"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ПСМ</w:t>
            </w:r>
          </w:p>
        </w:tc>
        <w:tc>
          <w:tcPr>
            <w:tcW w:w="4158" w:type="pct"/>
            <w:shd w:val="clear" w:color="auto" w:fill="auto"/>
          </w:tcPr>
          <w:p w14:paraId="06D6E387"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Партовњои сахти маишї</w:t>
            </w:r>
          </w:p>
        </w:tc>
      </w:tr>
      <w:tr w:rsidR="00E55EDC" w:rsidRPr="00E55EDC" w14:paraId="219CE34B" w14:textId="77777777" w:rsidTr="00A41822">
        <w:tc>
          <w:tcPr>
            <w:tcW w:w="842" w:type="pct"/>
            <w:shd w:val="clear" w:color="auto" w:fill="auto"/>
          </w:tcPr>
          <w:p w14:paraId="3CBA19F8"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СМР</w:t>
            </w:r>
          </w:p>
        </w:tc>
        <w:tc>
          <w:tcPr>
            <w:tcW w:w="4158" w:type="pct"/>
            <w:shd w:val="clear" w:color="auto" w:fill="auto"/>
          </w:tcPr>
          <w:p w14:paraId="4A8313D6" w14:textId="0393E6F0" w:rsidR="00A41822" w:rsidRPr="00E55EDC" w:rsidRDefault="00963A4C" w:rsidP="00A41822">
            <w:pPr>
              <w:rPr>
                <w:rFonts w:ascii="Times New Roman Tj" w:hAnsi="Times New Roman Tj"/>
                <w:color w:val="auto"/>
              </w:rPr>
            </w:pPr>
            <w:r w:rsidRPr="00E55EDC">
              <w:rPr>
                <w:rFonts w:ascii="Times New Roman Tj" w:hAnsi="Times New Roman Tj"/>
                <w:color w:val="auto"/>
              </w:rPr>
              <w:t>Стратегияи миллии рушди Љумњурии</w:t>
            </w:r>
            <w:proofErr w:type="gramStart"/>
            <w:r w:rsidRPr="00E55EDC">
              <w:rPr>
                <w:rFonts w:ascii="Times New Roman Tj" w:hAnsi="Times New Roman Tj"/>
                <w:color w:val="auto"/>
              </w:rPr>
              <w:t xml:space="preserve"> Т</w:t>
            </w:r>
            <w:proofErr w:type="gramEnd"/>
            <w:r w:rsidRPr="00E55EDC">
              <w:rPr>
                <w:rFonts w:ascii="Times New Roman Tj" w:hAnsi="Times New Roman Tj"/>
                <w:color w:val="auto"/>
              </w:rPr>
              <w:t>ољикистон барои</w:t>
            </w:r>
            <w:r w:rsidR="00220A4C" w:rsidRPr="00E55EDC">
              <w:rPr>
                <w:rFonts w:ascii="Times New Roman Tj" w:hAnsi="Times New Roman Tj"/>
                <w:color w:val="auto"/>
              </w:rPr>
              <w:t xml:space="preserve"> </w:t>
            </w:r>
            <w:r w:rsidRPr="00E55EDC">
              <w:rPr>
                <w:rFonts w:ascii="Times New Roman Tj" w:hAnsi="Times New Roman Tj"/>
                <w:color w:val="auto"/>
              </w:rPr>
              <w:t>давраи</w:t>
            </w:r>
            <w:r w:rsidR="0046087C" w:rsidRPr="00E55EDC">
              <w:rPr>
                <w:rFonts w:ascii="Times New Roman Tj" w:hAnsi="Times New Roman Tj"/>
                <w:color w:val="auto"/>
              </w:rPr>
              <w:t xml:space="preserve"> </w:t>
            </w:r>
            <w:r w:rsidRPr="00E55EDC">
              <w:rPr>
                <w:rFonts w:ascii="Times New Roman Tj" w:hAnsi="Times New Roman Tj"/>
                <w:color w:val="auto"/>
              </w:rPr>
              <w:t>то соли 2015</w:t>
            </w:r>
          </w:p>
        </w:tc>
      </w:tr>
      <w:tr w:rsidR="00E55EDC" w:rsidRPr="00E55EDC" w14:paraId="2D8A9D3C" w14:textId="77777777" w:rsidTr="00A41822">
        <w:tc>
          <w:tcPr>
            <w:tcW w:w="842" w:type="pct"/>
            <w:shd w:val="clear" w:color="auto" w:fill="auto"/>
          </w:tcPr>
          <w:p w14:paraId="1AC872F7" w14:textId="77777777" w:rsidR="00963A4C" w:rsidRPr="00E55EDC" w:rsidRDefault="00ED5414" w:rsidP="00A41822">
            <w:pPr>
              <w:rPr>
                <w:rFonts w:ascii="Times New Roman Tj" w:hAnsi="Times New Roman Tj"/>
                <w:color w:val="auto"/>
              </w:rPr>
            </w:pPr>
            <w:r w:rsidRPr="00E55EDC">
              <w:rPr>
                <w:rFonts w:ascii="Times New Roman Tj" w:hAnsi="Times New Roman Tj"/>
                <w:color w:val="auto"/>
              </w:rPr>
              <w:t>СББСНМТ</w:t>
            </w:r>
          </w:p>
        </w:tc>
        <w:tc>
          <w:tcPr>
            <w:tcW w:w="4158" w:type="pct"/>
            <w:shd w:val="clear" w:color="auto" w:fill="auto"/>
          </w:tcPr>
          <w:p w14:paraId="0551C8A2" w14:textId="5C0F44CD" w:rsidR="00963A4C" w:rsidRPr="00E55EDC" w:rsidRDefault="00A41822" w:rsidP="00A41822">
            <w:pPr>
              <w:rPr>
                <w:rFonts w:ascii="Times New Roman Tj" w:hAnsi="Times New Roman Tj"/>
                <w:color w:val="auto"/>
              </w:rPr>
            </w:pPr>
            <w:r w:rsidRPr="00E55EDC">
              <w:rPr>
                <w:rFonts w:ascii="Times New Roman Tj" w:hAnsi="Times New Roman Tj"/>
                <w:color w:val="auto"/>
              </w:rPr>
              <w:t>Стратегияи баланд бардоштани сатњи некўањволии мардуми</w:t>
            </w:r>
            <w:proofErr w:type="gramStart"/>
            <w:r w:rsidRPr="00E55EDC">
              <w:rPr>
                <w:rFonts w:ascii="Times New Roman Tj" w:hAnsi="Times New Roman Tj"/>
                <w:color w:val="auto"/>
              </w:rPr>
              <w:t xml:space="preserve"> Т</w:t>
            </w:r>
            <w:proofErr w:type="gramEnd"/>
            <w:r w:rsidRPr="00E55EDC">
              <w:rPr>
                <w:rFonts w:ascii="Times New Roman Tj" w:hAnsi="Times New Roman Tj"/>
                <w:color w:val="auto"/>
              </w:rPr>
              <w:t>ољикистон барои солњои 2013-2015</w:t>
            </w:r>
          </w:p>
        </w:tc>
      </w:tr>
      <w:tr w:rsidR="00E55EDC" w:rsidRPr="00E55EDC" w14:paraId="63AAB973" w14:textId="77777777" w:rsidTr="00A41822">
        <w:tc>
          <w:tcPr>
            <w:tcW w:w="842" w:type="pct"/>
            <w:shd w:val="clear" w:color="auto" w:fill="auto"/>
          </w:tcPr>
          <w:p w14:paraId="39BECAFB"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 xml:space="preserve">СХМ </w:t>
            </w:r>
          </w:p>
        </w:tc>
        <w:tc>
          <w:tcPr>
            <w:tcW w:w="4158" w:type="pct"/>
            <w:shd w:val="clear" w:color="auto" w:fill="auto"/>
          </w:tcPr>
          <w:p w14:paraId="677DE443"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Соњибкории хурду миёна</w:t>
            </w:r>
          </w:p>
        </w:tc>
      </w:tr>
      <w:tr w:rsidR="00E55EDC" w:rsidRPr="00E55EDC" w14:paraId="566217F2" w14:textId="77777777" w:rsidTr="00A41822">
        <w:tc>
          <w:tcPr>
            <w:tcW w:w="842" w:type="pct"/>
            <w:shd w:val="clear" w:color="auto" w:fill="auto"/>
          </w:tcPr>
          <w:p w14:paraId="27996C30" w14:textId="77777777" w:rsidR="00963A4C" w:rsidRPr="00E55EDC" w:rsidRDefault="00963A4C" w:rsidP="00A41822">
            <w:pPr>
              <w:rPr>
                <w:rFonts w:ascii="Times New Roman Tj" w:hAnsi="Times New Roman Tj"/>
                <w:color w:val="auto"/>
              </w:rPr>
            </w:pPr>
            <w:r w:rsidRPr="00E55EDC">
              <w:rPr>
                <w:rFonts w:ascii="Times New Roman Tj" w:hAnsi="Times New Roman Tj" w:cs="Arial"/>
                <w:bCs/>
                <w:color w:val="auto"/>
                <w:lang w:val="tg-Cyrl-TJ"/>
              </w:rPr>
              <w:t>СШН</w:t>
            </w:r>
          </w:p>
        </w:tc>
        <w:tc>
          <w:tcPr>
            <w:tcW w:w="4158" w:type="pct"/>
            <w:shd w:val="clear" w:color="auto" w:fill="auto"/>
          </w:tcPr>
          <w:p w14:paraId="43D82722"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 xml:space="preserve">Сирояти шадиди </w:t>
            </w:r>
            <w:proofErr w:type="gramStart"/>
            <w:r w:rsidRPr="00E55EDC">
              <w:rPr>
                <w:rFonts w:ascii="Times New Roman Tj" w:hAnsi="Times New Roman Tj"/>
                <w:color w:val="auto"/>
              </w:rPr>
              <w:t>ро</w:t>
            </w:r>
            <w:r w:rsidR="00B76F6C" w:rsidRPr="00E55EDC">
              <w:rPr>
                <w:rFonts w:ascii="Times New Roman Tj" w:hAnsi="Times New Roman Tj" w:cs="Cambria"/>
                <w:color w:val="auto"/>
              </w:rPr>
              <w:t>њ</w:t>
            </w:r>
            <w:r w:rsidRPr="00E55EDC">
              <w:rPr>
                <w:rFonts w:ascii="Times New Roman Tj" w:hAnsi="Times New Roman Tj"/>
                <w:color w:val="auto"/>
              </w:rPr>
              <w:t>и</w:t>
            </w:r>
            <w:proofErr w:type="gramEnd"/>
            <w:r w:rsidRPr="00E55EDC">
              <w:rPr>
                <w:rFonts w:ascii="Times New Roman Tj" w:hAnsi="Times New Roman Tj"/>
                <w:color w:val="auto"/>
              </w:rPr>
              <w:t xml:space="preserve"> нафас</w:t>
            </w:r>
          </w:p>
        </w:tc>
      </w:tr>
      <w:tr w:rsidR="00E55EDC" w:rsidRPr="00E55EDC" w14:paraId="216B275E" w14:textId="77777777" w:rsidTr="00A41822">
        <w:tc>
          <w:tcPr>
            <w:tcW w:w="842" w:type="pct"/>
            <w:shd w:val="clear" w:color="auto" w:fill="auto"/>
          </w:tcPr>
          <w:p w14:paraId="0C3D7B87" w14:textId="77777777" w:rsidR="00963A4C" w:rsidRPr="00E55EDC" w:rsidRDefault="00963A4C" w:rsidP="00A41822">
            <w:pPr>
              <w:rPr>
                <w:rFonts w:ascii="Times New Roman Tj" w:hAnsi="Times New Roman Tj" w:cs="Arial"/>
                <w:bCs/>
                <w:color w:val="auto"/>
                <w:lang w:val="tg-Cyrl-TJ"/>
              </w:rPr>
            </w:pPr>
            <w:r w:rsidRPr="00E55EDC">
              <w:rPr>
                <w:rFonts w:ascii="Times New Roman Tj" w:hAnsi="Times New Roman Tj"/>
                <w:color w:val="auto"/>
              </w:rPr>
              <w:t>ТЃД</w:t>
            </w:r>
          </w:p>
        </w:tc>
        <w:tc>
          <w:tcPr>
            <w:tcW w:w="4158" w:type="pct"/>
            <w:shd w:val="clear" w:color="auto" w:fill="auto"/>
          </w:tcPr>
          <w:p w14:paraId="2DB8B100"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Ташкилотњои ѓайридавлатї</w:t>
            </w:r>
          </w:p>
        </w:tc>
      </w:tr>
      <w:tr w:rsidR="00E55EDC" w:rsidRPr="00E55EDC" w14:paraId="61E82738" w14:textId="77777777" w:rsidTr="00A41822">
        <w:tc>
          <w:tcPr>
            <w:tcW w:w="842" w:type="pct"/>
            <w:shd w:val="clear" w:color="auto" w:fill="auto"/>
          </w:tcPr>
          <w:p w14:paraId="26D1F6E0"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Њ</w:t>
            </w:r>
            <w:proofErr w:type="gramStart"/>
            <w:r w:rsidRPr="00E55EDC">
              <w:rPr>
                <w:rFonts w:ascii="Times New Roman Tj" w:hAnsi="Times New Roman Tj"/>
                <w:color w:val="auto"/>
              </w:rPr>
              <w:t>Р</w:t>
            </w:r>
            <w:proofErr w:type="gramEnd"/>
            <w:r w:rsidRPr="00E55EDC">
              <w:rPr>
                <w:rFonts w:ascii="Times New Roman Tj" w:hAnsi="Times New Roman Tj"/>
                <w:color w:val="auto"/>
              </w:rPr>
              <w:t>Њ</w:t>
            </w:r>
          </w:p>
        </w:tc>
        <w:tc>
          <w:tcPr>
            <w:tcW w:w="4158" w:type="pct"/>
            <w:shd w:val="clear" w:color="auto" w:fill="auto"/>
          </w:tcPr>
          <w:p w14:paraId="5FF8ABEA"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Њадафњои Рушди Њазорсола</w:t>
            </w:r>
          </w:p>
        </w:tc>
      </w:tr>
      <w:tr w:rsidR="00E55EDC" w:rsidRPr="00E55EDC" w14:paraId="5E1CC452" w14:textId="77777777" w:rsidTr="00A41822">
        <w:tc>
          <w:tcPr>
            <w:tcW w:w="842" w:type="pct"/>
            <w:shd w:val="clear" w:color="auto" w:fill="auto"/>
          </w:tcPr>
          <w:p w14:paraId="223568CF" w14:textId="77777777" w:rsidR="00963A4C" w:rsidRPr="00E55EDC" w:rsidRDefault="00963A4C" w:rsidP="00A41822">
            <w:pPr>
              <w:rPr>
                <w:rFonts w:ascii="Times New Roman Tj" w:hAnsi="Times New Roman Tj"/>
                <w:color w:val="auto"/>
              </w:rPr>
            </w:pPr>
            <w:r w:rsidRPr="00E55EDC">
              <w:rPr>
                <w:rFonts w:ascii="Times New Roman Tj" w:hAnsi="Times New Roman Tj"/>
                <w:color w:val="auto"/>
              </w:rPr>
              <w:t>ШРН</w:t>
            </w:r>
          </w:p>
        </w:tc>
        <w:tc>
          <w:tcPr>
            <w:tcW w:w="4158" w:type="pct"/>
            <w:shd w:val="clear" w:color="auto" w:fill="auto"/>
          </w:tcPr>
          <w:p w14:paraId="7602A264" w14:textId="77777777" w:rsidR="00963A4C" w:rsidRPr="00E55EDC" w:rsidRDefault="00963A4C" w:rsidP="00A41822">
            <w:pPr>
              <w:rPr>
                <w:rFonts w:ascii="Times New Roman Tj" w:hAnsi="Times New Roman Tj"/>
                <w:color w:val="auto"/>
              </w:rPr>
            </w:pPr>
            <w:proofErr w:type="gramStart"/>
            <w:r w:rsidRPr="00E55EDC">
              <w:rPr>
                <w:rFonts w:ascii="Times New Roman Tj" w:hAnsi="Times New Roman Tj"/>
                <w:color w:val="auto"/>
              </w:rPr>
              <w:t>Ш</w:t>
            </w:r>
            <w:proofErr w:type="gramEnd"/>
            <w:r w:rsidRPr="00E55EDC">
              <w:rPr>
                <w:rFonts w:ascii="Times New Roman Tj" w:hAnsi="Times New Roman Tj"/>
                <w:color w:val="auto"/>
              </w:rPr>
              <w:t>ўрои рушди ноњия</w:t>
            </w:r>
          </w:p>
        </w:tc>
      </w:tr>
      <w:tr w:rsidR="00E55EDC" w:rsidRPr="00E55EDC" w14:paraId="44FF8AFC" w14:textId="77777777" w:rsidTr="00A41822">
        <w:tc>
          <w:tcPr>
            <w:tcW w:w="842" w:type="pct"/>
            <w:shd w:val="clear" w:color="auto" w:fill="auto"/>
          </w:tcPr>
          <w:p w14:paraId="10A47082" w14:textId="77777777" w:rsidR="00963A4C" w:rsidRPr="00E55EDC" w:rsidRDefault="00B76F6C" w:rsidP="00A41822">
            <w:pPr>
              <w:rPr>
                <w:rFonts w:ascii="Times New Roman Tj" w:hAnsi="Times New Roman Tj"/>
                <w:color w:val="auto"/>
                <w:lang w:val="en-US"/>
              </w:rPr>
            </w:pPr>
            <w:r w:rsidRPr="00E55EDC">
              <w:rPr>
                <w:rFonts w:ascii="Times New Roman Tj" w:hAnsi="Times New Roman Tj"/>
                <w:color w:val="auto"/>
              </w:rPr>
              <w:t>ШСХК</w:t>
            </w:r>
            <w:r w:rsidR="00963A4C" w:rsidRPr="00E55EDC">
              <w:rPr>
                <w:rFonts w:ascii="Times New Roman Tj" w:hAnsi="Times New Roman Tj"/>
                <w:color w:val="auto"/>
              </w:rPr>
              <w:t xml:space="preserve"> </w:t>
            </w:r>
          </w:p>
        </w:tc>
        <w:tc>
          <w:tcPr>
            <w:tcW w:w="4158" w:type="pct"/>
            <w:shd w:val="clear" w:color="auto" w:fill="auto"/>
          </w:tcPr>
          <w:p w14:paraId="0F7CE23A" w14:textId="77777777" w:rsidR="00963A4C" w:rsidRPr="00E55EDC" w:rsidRDefault="00B76F6C" w:rsidP="00A41822">
            <w:pPr>
              <w:rPr>
                <w:rFonts w:ascii="Times New Roman Tj" w:hAnsi="Times New Roman Tj"/>
                <w:color w:val="auto"/>
                <w:lang w:val="en-US"/>
              </w:rPr>
            </w:pPr>
            <w:r w:rsidRPr="00E55EDC">
              <w:rPr>
                <w:rFonts w:ascii="Times New Roman Tj" w:hAnsi="Times New Roman Tj"/>
                <w:color w:val="auto"/>
              </w:rPr>
              <w:t>Ширкати сањомии холдингии кушода</w:t>
            </w:r>
          </w:p>
        </w:tc>
      </w:tr>
      <w:tr w:rsidR="00963A4C" w:rsidRPr="00E55EDC" w14:paraId="4AE815FE" w14:textId="77777777" w:rsidTr="00A41822">
        <w:tc>
          <w:tcPr>
            <w:tcW w:w="842" w:type="pct"/>
            <w:shd w:val="clear" w:color="auto" w:fill="auto"/>
          </w:tcPr>
          <w:p w14:paraId="1A83BD11" w14:textId="77777777" w:rsidR="00963A4C" w:rsidRPr="00E55EDC" w:rsidRDefault="00BD5684" w:rsidP="00A41822">
            <w:pPr>
              <w:rPr>
                <w:rFonts w:ascii="Times New Roman Tj" w:hAnsi="Times New Roman Tj"/>
                <w:color w:val="auto"/>
              </w:rPr>
            </w:pPr>
            <w:r w:rsidRPr="00E55EDC">
              <w:rPr>
                <w:rFonts w:ascii="Times New Roman Tj" w:hAnsi="Times New Roman Tj"/>
                <w:color w:val="auto"/>
              </w:rPr>
              <w:t>Љ</w:t>
            </w:r>
            <w:r w:rsidR="00963A4C" w:rsidRPr="00E55EDC">
              <w:rPr>
                <w:rFonts w:ascii="Times New Roman Tj" w:hAnsi="Times New Roman Tj"/>
                <w:color w:val="auto"/>
              </w:rPr>
              <w:t>С</w:t>
            </w:r>
          </w:p>
        </w:tc>
        <w:tc>
          <w:tcPr>
            <w:tcW w:w="4158" w:type="pct"/>
            <w:shd w:val="clear" w:color="auto" w:fill="auto"/>
          </w:tcPr>
          <w:p w14:paraId="4AF8EEA5" w14:textId="77777777" w:rsidR="00963A4C" w:rsidRPr="00E55EDC" w:rsidRDefault="00BD5684" w:rsidP="00A41822">
            <w:pPr>
              <w:rPr>
                <w:rFonts w:ascii="Times New Roman Tj" w:hAnsi="Times New Roman Tj"/>
                <w:color w:val="auto"/>
              </w:rPr>
            </w:pPr>
            <w:r w:rsidRPr="00E55EDC">
              <w:rPr>
                <w:rFonts w:ascii="Times New Roman Tj" w:hAnsi="Times New Roman Tj"/>
                <w:color w:val="auto"/>
                <w:lang w:val="en-US"/>
              </w:rPr>
              <w:t>Љ</w:t>
            </w:r>
            <w:r w:rsidR="00963A4C" w:rsidRPr="00E55EDC">
              <w:rPr>
                <w:rFonts w:ascii="Times New Roman Tj" w:hAnsi="Times New Roman Tj"/>
                <w:color w:val="auto"/>
              </w:rPr>
              <w:t>амъияти</w:t>
            </w:r>
            <w:r w:rsidR="00963A4C" w:rsidRPr="00E55EDC">
              <w:rPr>
                <w:rFonts w:ascii="Times New Roman Tj" w:hAnsi="Times New Roman Tj"/>
                <w:color w:val="auto"/>
                <w:lang w:val="en-US"/>
              </w:rPr>
              <w:t xml:space="preserve"> </w:t>
            </w:r>
            <w:r w:rsidR="00963A4C" w:rsidRPr="00E55EDC">
              <w:rPr>
                <w:rFonts w:ascii="Times New Roman Tj" w:hAnsi="Times New Roman Tj"/>
                <w:color w:val="auto"/>
              </w:rPr>
              <w:t>са</w:t>
            </w:r>
            <w:r w:rsidRPr="00E55EDC">
              <w:rPr>
                <w:rFonts w:ascii="Times New Roman Tj" w:hAnsi="Times New Roman Tj"/>
                <w:color w:val="auto"/>
                <w:lang w:val="en-US"/>
              </w:rPr>
              <w:t>њ</w:t>
            </w:r>
            <w:r w:rsidR="00963A4C" w:rsidRPr="00E55EDC">
              <w:rPr>
                <w:rFonts w:ascii="Times New Roman Tj" w:hAnsi="Times New Roman Tj"/>
                <w:color w:val="auto"/>
              </w:rPr>
              <w:t>ом</w:t>
            </w:r>
            <w:r w:rsidR="00B76F6C" w:rsidRPr="00E55EDC">
              <w:rPr>
                <w:rFonts w:ascii="Times New Roman Tj" w:hAnsi="Times New Roman Tj" w:cs="Cambria"/>
                <w:color w:val="auto"/>
                <w:lang w:val="en-US"/>
              </w:rPr>
              <w:t>ї</w:t>
            </w:r>
          </w:p>
        </w:tc>
      </w:tr>
    </w:tbl>
    <w:p w14:paraId="44A09A3F" w14:textId="77777777" w:rsidR="00220A4C" w:rsidRPr="00E55EDC" w:rsidRDefault="00220A4C" w:rsidP="0046087C">
      <w:pPr>
        <w:ind w:firstLine="567"/>
        <w:jc w:val="both"/>
        <w:rPr>
          <w:rFonts w:ascii="Times New Roman Tj" w:hAnsi="Times New Roman Tj"/>
          <w:color w:val="auto"/>
          <w:lang w:val="tg-Cyrl-TJ"/>
        </w:rPr>
      </w:pPr>
    </w:p>
    <w:p w14:paraId="604A4F15" w14:textId="77777777" w:rsidR="00220A4C" w:rsidRPr="00E55EDC" w:rsidRDefault="00220A4C" w:rsidP="0046087C">
      <w:pPr>
        <w:ind w:firstLine="567"/>
        <w:jc w:val="both"/>
        <w:rPr>
          <w:rFonts w:ascii="Times New Roman Tj" w:hAnsi="Times New Roman Tj"/>
          <w:color w:val="auto"/>
          <w:lang w:val="tg-Cyrl-TJ"/>
        </w:rPr>
      </w:pPr>
      <w:r w:rsidRPr="00E55EDC">
        <w:rPr>
          <w:rFonts w:ascii="Times New Roman Tj" w:hAnsi="Times New Roman Tj"/>
          <w:color w:val="auto"/>
          <w:lang w:val="tg-Cyrl-TJ"/>
        </w:rPr>
        <w:br w:type="page"/>
      </w:r>
    </w:p>
    <w:p w14:paraId="1DC8BD8F" w14:textId="77777777" w:rsidR="00220A4C" w:rsidRPr="00E55EDC" w:rsidRDefault="007D1158" w:rsidP="00E56E6F">
      <w:pPr>
        <w:pStyle w:val="1"/>
        <w:keepNext w:val="0"/>
        <w:rPr>
          <w:rFonts w:ascii="Times New Roman Tj" w:hAnsi="Times New Roman Tj" w:cs="Times New Roman Tj"/>
          <w:b/>
          <w:bCs/>
          <w:sz w:val="28"/>
          <w:szCs w:val="24"/>
          <w:lang w:val="tg-Cyrl-TJ"/>
        </w:rPr>
      </w:pPr>
      <w:bookmarkStart w:id="5" w:name="_Toc227762987"/>
      <w:bookmarkStart w:id="6" w:name="_Toc202441206"/>
      <w:r w:rsidRPr="00E55EDC">
        <w:rPr>
          <w:rFonts w:ascii="Times New Roman Tj" w:hAnsi="Times New Roman Tj" w:cs="Times New Roman Tj"/>
          <w:b/>
          <w:bCs/>
          <w:sz w:val="28"/>
          <w:szCs w:val="24"/>
          <w:lang w:val="tg-Cyrl-TJ"/>
        </w:rPr>
        <w:lastRenderedPageBreak/>
        <w:t>П Е Ш Г У Ф Т О Р</w:t>
      </w:r>
      <w:bookmarkEnd w:id="5"/>
    </w:p>
    <w:p w14:paraId="391CE420" w14:textId="77777777" w:rsidR="002A1777" w:rsidRPr="00E55EDC" w:rsidRDefault="002A1777" w:rsidP="00E56E6F">
      <w:pPr>
        <w:ind w:firstLine="567"/>
        <w:jc w:val="both"/>
        <w:rPr>
          <w:rFonts w:ascii="Times New Roman Tj" w:hAnsi="Times New Roman Tj"/>
          <w:color w:val="auto"/>
          <w:lang w:val="tg-Cyrl-TJ"/>
        </w:rPr>
      </w:pPr>
    </w:p>
    <w:p w14:paraId="24687CEA" w14:textId="77777777" w:rsidR="002A1777" w:rsidRPr="00E55EDC" w:rsidRDefault="002A1777"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 xml:space="preserve">Ноњияи Носири Хусрав яке аз ноњияњои вилояти Хатлон </w:t>
      </w:r>
      <w:r w:rsidR="00E14E09" w:rsidRPr="00E55EDC">
        <w:rPr>
          <w:rFonts w:ascii="Times New Roman Tj" w:hAnsi="Times New Roman Tj"/>
          <w:color w:val="auto"/>
          <w:lang w:val="tg-Cyrl-TJ"/>
        </w:rPr>
        <w:t xml:space="preserve">буда, </w:t>
      </w:r>
      <w:r w:rsidRPr="00E55EDC">
        <w:rPr>
          <w:rFonts w:ascii="Times New Roman Tj" w:hAnsi="Times New Roman Tj"/>
          <w:color w:val="auto"/>
          <w:lang w:val="tg-Cyrl-TJ"/>
        </w:rPr>
        <w:t xml:space="preserve">минтаќаи наздисарњадї </w:t>
      </w:r>
      <w:r w:rsidR="00E14E09" w:rsidRPr="00E55EDC">
        <w:rPr>
          <w:rFonts w:ascii="Times New Roman Tj" w:hAnsi="Times New Roman Tj"/>
          <w:color w:val="auto"/>
          <w:lang w:val="tg-Cyrl-TJ"/>
        </w:rPr>
        <w:t>ба шумор меравад. Заминњои пањновару њамвор ва киштбоб, ч</w:t>
      </w:r>
      <w:r w:rsidRPr="00E55EDC">
        <w:rPr>
          <w:rFonts w:ascii="Times New Roman Tj" w:hAnsi="Times New Roman Tj"/>
          <w:color w:val="auto"/>
          <w:lang w:val="uk-UA"/>
        </w:rPr>
        <w:t>ашмањои ширину шифобахш</w:t>
      </w:r>
      <w:r w:rsidR="00E14E09" w:rsidRPr="00E55EDC">
        <w:rPr>
          <w:rFonts w:ascii="Times New Roman Tj" w:hAnsi="Times New Roman Tj"/>
          <w:color w:val="auto"/>
          <w:lang w:val="uk-UA"/>
        </w:rPr>
        <w:t xml:space="preserve">, мавќеи љуѓрофї </w:t>
      </w:r>
      <w:r w:rsidRPr="00E55EDC">
        <w:rPr>
          <w:rFonts w:ascii="Times New Roman Tj" w:hAnsi="Times New Roman Tj"/>
          <w:color w:val="auto"/>
          <w:lang w:val="uk-UA"/>
        </w:rPr>
        <w:t>ва ёдгорињои таърихии њудуди ноњия басо диќќатљалбкунанда мебоша</w:t>
      </w:r>
      <w:r w:rsidR="00E14E09" w:rsidRPr="00E55EDC">
        <w:rPr>
          <w:rFonts w:ascii="Times New Roman Tj" w:hAnsi="Times New Roman Tj"/>
          <w:color w:val="auto"/>
          <w:lang w:val="uk-UA"/>
        </w:rPr>
        <w:t>н</w:t>
      </w:r>
      <w:r w:rsidRPr="00E55EDC">
        <w:rPr>
          <w:rFonts w:ascii="Times New Roman Tj" w:hAnsi="Times New Roman Tj"/>
          <w:color w:val="auto"/>
          <w:lang w:val="uk-UA"/>
        </w:rPr>
        <w:t>д</w:t>
      </w:r>
      <w:r w:rsidR="00E14E09" w:rsidRPr="00E55EDC">
        <w:rPr>
          <w:rFonts w:ascii="Times New Roman Tj" w:hAnsi="Times New Roman Tj"/>
          <w:color w:val="auto"/>
          <w:lang w:val="uk-UA"/>
        </w:rPr>
        <w:t xml:space="preserve"> ва барои рушди минбаъдаи ноњия мувофиќ мебошанд</w:t>
      </w:r>
      <w:r w:rsidRPr="00E55EDC">
        <w:rPr>
          <w:rFonts w:ascii="Times New Roman Tj" w:hAnsi="Times New Roman Tj"/>
          <w:color w:val="auto"/>
          <w:lang w:val="uk-UA"/>
        </w:rPr>
        <w:t xml:space="preserve">. </w:t>
      </w:r>
      <w:r w:rsidR="00E14E09" w:rsidRPr="00E55EDC">
        <w:rPr>
          <w:rFonts w:ascii="Times New Roman Tj" w:hAnsi="Times New Roman Tj"/>
          <w:color w:val="auto"/>
          <w:lang w:val="uk-UA"/>
        </w:rPr>
        <w:t xml:space="preserve">Њамзамон, мављудияти </w:t>
      </w:r>
      <w:r w:rsidRPr="00E55EDC">
        <w:rPr>
          <w:rFonts w:ascii="Times New Roman Tj" w:hAnsi="Times New Roman Tj"/>
          <w:color w:val="auto"/>
          <w:lang w:val="uk-UA"/>
        </w:rPr>
        <w:t>як ќат</w:t>
      </w:r>
      <w:r w:rsidR="00E14E09" w:rsidRPr="00E55EDC">
        <w:rPr>
          <w:rFonts w:ascii="Times New Roman Tj" w:hAnsi="Times New Roman Tj"/>
          <w:color w:val="auto"/>
          <w:lang w:val="uk-UA"/>
        </w:rPr>
        <w:t>ор монеањо, аз љумла</w:t>
      </w:r>
      <w:r w:rsidRPr="00E55EDC">
        <w:rPr>
          <w:rFonts w:ascii="Times New Roman Tj" w:hAnsi="Times New Roman Tj"/>
          <w:color w:val="auto"/>
          <w:lang w:val="uk-UA"/>
        </w:rPr>
        <w:t xml:space="preserve"> </w:t>
      </w:r>
      <w:r w:rsidR="00E14E09" w:rsidRPr="00E55EDC">
        <w:rPr>
          <w:rFonts w:ascii="Times New Roman Tj" w:hAnsi="Times New Roman Tj"/>
          <w:color w:val="auto"/>
          <w:lang w:val="uk-UA"/>
        </w:rPr>
        <w:t xml:space="preserve">ба ќадри кофи маблаѓгузорї нагаштани иншоотњои сохтмонї, ба истифода супорида нашудани фондњои асосї, </w:t>
      </w:r>
      <w:r w:rsidRPr="00E55EDC">
        <w:rPr>
          <w:rFonts w:ascii="Times New Roman Tj" w:hAnsi="Times New Roman Tj"/>
          <w:color w:val="auto"/>
          <w:lang w:val="uk-UA"/>
        </w:rPr>
        <w:t xml:space="preserve">самаранок истифода нагардидани иќтидорњои истењсолї (саноатї ва кишоварзї), дастгирии сусти соњањои иљтимої ва </w:t>
      </w:r>
      <w:r w:rsidR="00E14E09" w:rsidRPr="00E55EDC">
        <w:rPr>
          <w:rFonts w:ascii="Times New Roman Tj" w:hAnsi="Times New Roman Tj"/>
          <w:color w:val="auto"/>
          <w:lang w:val="uk-UA"/>
        </w:rPr>
        <w:t xml:space="preserve">њолати ѓайриќаноъатбахши </w:t>
      </w:r>
      <w:r w:rsidRPr="00E55EDC">
        <w:rPr>
          <w:rFonts w:ascii="Times New Roman Tj" w:hAnsi="Times New Roman Tj"/>
          <w:color w:val="auto"/>
          <w:lang w:val="uk-UA"/>
        </w:rPr>
        <w:t>инфрасохтори мављуда</w:t>
      </w:r>
      <w:r w:rsidR="00E14E09" w:rsidRPr="00E55EDC">
        <w:rPr>
          <w:rFonts w:ascii="Times New Roman Tj" w:hAnsi="Times New Roman Tj"/>
          <w:color w:val="auto"/>
          <w:lang w:val="uk-UA"/>
        </w:rPr>
        <w:t>и ноњия</w:t>
      </w:r>
      <w:r w:rsidRPr="00E55EDC">
        <w:rPr>
          <w:rFonts w:ascii="Times New Roman Tj" w:hAnsi="Times New Roman Tj"/>
          <w:color w:val="auto"/>
          <w:lang w:val="uk-UA"/>
        </w:rPr>
        <w:t xml:space="preserve"> зарурияти тарњрезии барномаи </w:t>
      </w:r>
      <w:r w:rsidR="00E14E09" w:rsidRPr="00E55EDC">
        <w:rPr>
          <w:rFonts w:ascii="Times New Roman Tj" w:hAnsi="Times New Roman Tj"/>
          <w:color w:val="auto"/>
          <w:lang w:val="uk-UA"/>
        </w:rPr>
        <w:t xml:space="preserve">рушди ноњияро </w:t>
      </w:r>
      <w:r w:rsidRPr="00E55EDC">
        <w:rPr>
          <w:rFonts w:ascii="Times New Roman Tj" w:hAnsi="Times New Roman Tj"/>
          <w:color w:val="auto"/>
          <w:lang w:val="uk-UA"/>
        </w:rPr>
        <w:t xml:space="preserve">ба миён овардааст. </w:t>
      </w:r>
    </w:p>
    <w:p w14:paraId="578CD5F4" w14:textId="77777777" w:rsidR="002A1777" w:rsidRPr="00E55EDC" w:rsidRDefault="002A1777"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Барномаи рушди иљтимоию и</w:t>
      </w:r>
      <w:r w:rsidRPr="00E55EDC">
        <w:rPr>
          <w:color w:val="auto"/>
          <w:lang w:val="tg-Cyrl-TJ"/>
        </w:rPr>
        <w:t>қ</w:t>
      </w:r>
      <w:r w:rsidRPr="00E55EDC">
        <w:rPr>
          <w:rFonts w:ascii="Times New Roman Tj" w:hAnsi="Times New Roman Tj"/>
          <w:color w:val="auto"/>
          <w:lang w:val="tg-Cyrl-TJ"/>
        </w:rPr>
        <w:t xml:space="preserve">тисодии ноњияи </w:t>
      </w:r>
      <w:r w:rsidR="00C16E10" w:rsidRPr="00E55EDC">
        <w:rPr>
          <w:rFonts w:ascii="Times New Roman Tj" w:hAnsi="Times New Roman Tj"/>
          <w:color w:val="auto"/>
          <w:lang w:val="tg-Cyrl-TJ"/>
        </w:rPr>
        <w:t>Носири Хусрав барои солњои 2015-2019</w:t>
      </w:r>
      <w:r w:rsidRPr="00E55EDC">
        <w:rPr>
          <w:rFonts w:ascii="Times New Roman Tj" w:hAnsi="Times New Roman Tj"/>
          <w:color w:val="auto"/>
          <w:lang w:val="tg-Cyrl-TJ"/>
        </w:rPr>
        <w:t xml:space="preserve"> (минбаъд </w:t>
      </w:r>
      <w:r w:rsidR="00C16E10" w:rsidRPr="00E55EDC">
        <w:rPr>
          <w:rFonts w:ascii="Times New Roman Tj" w:hAnsi="Times New Roman Tj"/>
          <w:color w:val="auto"/>
          <w:lang w:val="tg-Cyrl-TJ"/>
        </w:rPr>
        <w:t xml:space="preserve">Барнома) дар заминаи </w:t>
      </w:r>
      <w:r w:rsidRPr="00E55EDC">
        <w:rPr>
          <w:rFonts w:ascii="Times New Roman Tj" w:hAnsi="Times New Roman Tj"/>
          <w:color w:val="auto"/>
          <w:lang w:val="tg-Cyrl-TJ"/>
        </w:rPr>
        <w:t xml:space="preserve">Ќонуни конститутсионии Љумњурии Тољикистон “Дар бораи маќомоти мањаллии њокимияти давлатї” ва Ќонуни Љумњурии Тољикистон “Дар бораи маќомоти худидоракунии шањрак ва дењот” тарњрезї гардидааст. </w:t>
      </w:r>
    </w:p>
    <w:p w14:paraId="50F8CD47" w14:textId="2932D230" w:rsidR="002A1777" w:rsidRPr="00E55EDC" w:rsidRDefault="002A1777"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 xml:space="preserve">Дар раванди тарњрезии барномаи </w:t>
      </w:r>
      <w:r w:rsidR="00C16E10" w:rsidRPr="00E55EDC">
        <w:rPr>
          <w:rFonts w:ascii="Times New Roman Tj" w:hAnsi="Times New Roman Tj"/>
          <w:color w:val="auto"/>
          <w:lang w:val="tg-Cyrl-TJ"/>
        </w:rPr>
        <w:t xml:space="preserve">мазкур талаботњои Ќонуни </w:t>
      </w:r>
      <w:r w:rsidRPr="00E55EDC">
        <w:rPr>
          <w:rFonts w:ascii="Times New Roman Tj" w:hAnsi="Times New Roman Tj"/>
          <w:color w:val="auto"/>
          <w:lang w:val="tg-Cyrl-TJ"/>
        </w:rPr>
        <w:t>Љумњурии Тољикистон «Дар бораи дурнамоњои давлатї, консепсияњо ва барномањои инкишофи иљтимоию иќтисодї», “Дастурамали методї оид ба тањия ва татбиќи барномањои рушди иљтимоию иќтисодии шањру ноњияњои Љумњурии Тољикистон” (аз љониби Вазорати рушди и</w:t>
      </w:r>
      <w:r w:rsidRPr="00E55EDC">
        <w:rPr>
          <w:color w:val="auto"/>
          <w:lang w:val="tg-Cyrl-TJ"/>
        </w:rPr>
        <w:t>қ</w:t>
      </w:r>
      <w:r w:rsidRPr="00E55EDC">
        <w:rPr>
          <w:rFonts w:ascii="Times New Roman Tj" w:hAnsi="Times New Roman Tj"/>
          <w:color w:val="auto"/>
          <w:lang w:val="tg-Cyrl-TJ"/>
        </w:rPr>
        <w:t>тисод ва савдои</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 xml:space="preserve">Љумњурии Тољикистон маъќул дониста шудааст), сиёсати давлат ва њуљљатњои муњими стратегї, аз ќабили </w:t>
      </w:r>
      <w:r w:rsidR="00C16E10" w:rsidRPr="00E55EDC">
        <w:rPr>
          <w:rFonts w:ascii="Times New Roman Tj" w:hAnsi="Times New Roman Tj"/>
          <w:color w:val="auto"/>
          <w:lang w:val="tg-Cyrl-TJ"/>
        </w:rPr>
        <w:t>“</w:t>
      </w:r>
      <w:r w:rsidRPr="00E55EDC">
        <w:rPr>
          <w:rFonts w:ascii="Times New Roman Tj" w:hAnsi="Times New Roman Tj"/>
          <w:color w:val="auto"/>
          <w:lang w:val="tg-Cyrl-TJ"/>
        </w:rPr>
        <w:t>Стратегияи миллии рушди Љумњурии Тољикистон барои давраи то соли 2015</w:t>
      </w:r>
      <w:r w:rsidR="00C16E10" w:rsidRPr="00E55EDC">
        <w:rPr>
          <w:rFonts w:ascii="Times New Roman Tj" w:hAnsi="Times New Roman Tj"/>
          <w:color w:val="auto"/>
          <w:lang w:val="tg-Cyrl-TJ"/>
        </w:rPr>
        <w:t>”</w:t>
      </w:r>
      <w:r w:rsidRPr="00E55EDC">
        <w:rPr>
          <w:rFonts w:ascii="Times New Roman Tj" w:hAnsi="Times New Roman Tj"/>
          <w:color w:val="auto"/>
          <w:lang w:val="tg-Cyrl-TJ"/>
        </w:rPr>
        <w:t xml:space="preserve">, </w:t>
      </w:r>
      <w:r w:rsidR="00C16E10" w:rsidRPr="00E55EDC">
        <w:rPr>
          <w:rFonts w:ascii="Times New Roman Tj" w:hAnsi="Times New Roman Tj"/>
          <w:color w:val="auto"/>
          <w:lang w:val="tg-Cyrl-TJ"/>
        </w:rPr>
        <w:t>“</w:t>
      </w:r>
      <w:r w:rsidRPr="00E55EDC">
        <w:rPr>
          <w:rFonts w:ascii="Times New Roman Tj" w:hAnsi="Times New Roman Tj"/>
          <w:color w:val="auto"/>
          <w:lang w:val="tg-Cyrl-TJ"/>
        </w:rPr>
        <w:t>Стратегияи баланд бардоштани сатњи некўањволии мардуми Тољикистон барои солњои 2013-2015</w:t>
      </w:r>
      <w:r w:rsidR="00C16E10" w:rsidRPr="00E55EDC">
        <w:rPr>
          <w:rFonts w:ascii="Times New Roman Tj" w:hAnsi="Times New Roman Tj"/>
          <w:color w:val="auto"/>
          <w:lang w:val="tg-Cyrl-TJ"/>
        </w:rPr>
        <w:t>”</w:t>
      </w:r>
      <w:r w:rsidRPr="00E55EDC">
        <w:rPr>
          <w:rFonts w:ascii="Times New Roman Tj" w:hAnsi="Times New Roman Tj"/>
          <w:color w:val="auto"/>
          <w:lang w:val="tg-Cyrl-TJ"/>
        </w:rPr>
        <w:t xml:space="preserve">, </w:t>
      </w:r>
      <w:r w:rsidR="00C16E10" w:rsidRPr="00E55EDC">
        <w:rPr>
          <w:rFonts w:ascii="Times New Roman Tj" w:hAnsi="Times New Roman Tj"/>
          <w:color w:val="auto"/>
          <w:lang w:val="tg-Cyrl-TJ"/>
        </w:rPr>
        <w:t>“</w:t>
      </w:r>
      <w:r w:rsidRPr="00E55EDC">
        <w:rPr>
          <w:rFonts w:ascii="Times New Roman Tj" w:hAnsi="Times New Roman Tj"/>
          <w:color w:val="auto"/>
          <w:lang w:val="tg-Cyrl-TJ"/>
        </w:rPr>
        <w:t>Њадафњои Рушди Њазорсола</w:t>
      </w:r>
      <w:r w:rsidR="00C16E10" w:rsidRPr="00E55EDC">
        <w:rPr>
          <w:rFonts w:ascii="Times New Roman Tj" w:hAnsi="Times New Roman Tj"/>
          <w:color w:val="auto"/>
          <w:lang w:val="tg-Cyrl-TJ"/>
        </w:rPr>
        <w:t>”</w:t>
      </w:r>
      <w:r w:rsidRPr="00E55EDC">
        <w:rPr>
          <w:rFonts w:ascii="Times New Roman Tj" w:hAnsi="Times New Roman Tj"/>
          <w:color w:val="auto"/>
          <w:lang w:val="tg-Cyrl-TJ"/>
        </w:rPr>
        <w:t xml:space="preserve"> ва барномањои соњавї </w:t>
      </w:r>
      <w:r w:rsidR="00C16E10" w:rsidRPr="00E55EDC">
        <w:rPr>
          <w:rFonts w:ascii="Times New Roman Tj" w:hAnsi="Times New Roman Tj"/>
          <w:color w:val="auto"/>
          <w:lang w:val="tg-Cyrl-TJ"/>
        </w:rPr>
        <w:t>ба инобат гирифта шудаанд</w:t>
      </w:r>
      <w:r w:rsidRPr="00E55EDC">
        <w:rPr>
          <w:rFonts w:ascii="Times New Roman Tj" w:hAnsi="Times New Roman Tj"/>
          <w:color w:val="auto"/>
          <w:lang w:val="tg-Cyrl-TJ"/>
        </w:rPr>
        <w:t xml:space="preserve">. </w:t>
      </w:r>
      <w:r w:rsidR="00FA0520" w:rsidRPr="00E55EDC">
        <w:rPr>
          <w:rFonts w:ascii="Times New Roman Tj" w:hAnsi="Times New Roman Tj"/>
          <w:color w:val="auto"/>
          <w:lang w:val="tg-Cyrl-TJ"/>
        </w:rPr>
        <w:t xml:space="preserve">Барномаи мазкур бо </w:t>
      </w:r>
      <w:r w:rsidRPr="00E55EDC">
        <w:rPr>
          <w:rFonts w:ascii="Times New Roman Tj" w:hAnsi="Times New Roman Tj"/>
          <w:color w:val="auto"/>
          <w:lang w:val="tg-Cyrl-TJ"/>
        </w:rPr>
        <w:t>љалби васеи љомеаи шањрвандї ва бахши хусусї т</w:t>
      </w:r>
      <w:r w:rsidR="00FA0520" w:rsidRPr="00E55EDC">
        <w:rPr>
          <w:rFonts w:ascii="Times New Roman Tj" w:hAnsi="Times New Roman Tj"/>
          <w:color w:val="auto"/>
          <w:lang w:val="tg-Cyrl-TJ"/>
        </w:rPr>
        <w:t>ањия гардидааст.</w:t>
      </w:r>
    </w:p>
    <w:p w14:paraId="25097776" w14:textId="77777777" w:rsidR="0046087C" w:rsidRPr="00E55EDC" w:rsidRDefault="002A1777"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Њадафи асосии Барнома</w:t>
      </w:r>
      <w:r w:rsidR="00FA0520" w:rsidRPr="00E55EDC">
        <w:rPr>
          <w:rFonts w:ascii="Times New Roman Tj" w:hAnsi="Times New Roman Tj"/>
          <w:color w:val="auto"/>
          <w:lang w:val="tg-Cyrl-TJ"/>
        </w:rPr>
        <w:t xml:space="preserve">, </w:t>
      </w:r>
      <w:r w:rsidRPr="00E55EDC">
        <w:rPr>
          <w:rFonts w:ascii="Times New Roman Tj" w:hAnsi="Times New Roman Tj"/>
          <w:color w:val="auto"/>
          <w:lang w:val="tg-Cyrl-TJ"/>
        </w:rPr>
        <w:t>мусоидат намудан ба рушди устувори соњањои воќеии и</w:t>
      </w:r>
      <w:r w:rsidRPr="00E55EDC">
        <w:rPr>
          <w:color w:val="auto"/>
          <w:lang w:val="tg-Cyrl-TJ"/>
        </w:rPr>
        <w:t>қ</w:t>
      </w:r>
      <w:r w:rsidRPr="00E55EDC">
        <w:rPr>
          <w:rFonts w:ascii="Times New Roman Tj" w:hAnsi="Times New Roman Tj"/>
          <w:color w:val="auto"/>
          <w:lang w:val="tg-Cyrl-TJ"/>
        </w:rPr>
        <w:t>тисодиёт ва и</w:t>
      </w:r>
      <w:r w:rsidR="00FA0520" w:rsidRPr="00E55EDC">
        <w:rPr>
          <w:rFonts w:ascii="Times New Roman Tj" w:hAnsi="Times New Roman Tj"/>
          <w:color w:val="auto"/>
          <w:lang w:val="tg-Cyrl-TJ"/>
        </w:rPr>
        <w:t>љтимоиёт, афзун намудани</w:t>
      </w:r>
      <w:r w:rsidRPr="00E55EDC">
        <w:rPr>
          <w:rFonts w:ascii="Times New Roman Tj" w:hAnsi="Times New Roman Tj"/>
          <w:color w:val="auto"/>
          <w:lang w:val="tg-Cyrl-TJ"/>
        </w:rPr>
        <w:t xml:space="preserve"> даромади буљети мањаллї, бењтар намудани сатњ ва сифати зиндагии мардум ва дар ин замина зиёд намудани теъдоди табаќаи миёнаи ањолї </w:t>
      </w:r>
      <w:r w:rsidR="00FA0520" w:rsidRPr="00E55EDC">
        <w:rPr>
          <w:rFonts w:ascii="Times New Roman Tj" w:hAnsi="Times New Roman Tj"/>
          <w:color w:val="auto"/>
          <w:lang w:val="tg-Cyrl-TJ"/>
        </w:rPr>
        <w:t>мебошад</w:t>
      </w:r>
      <w:r w:rsidRPr="00E55EDC">
        <w:rPr>
          <w:rFonts w:ascii="Times New Roman Tj" w:hAnsi="Times New Roman Tj"/>
          <w:color w:val="auto"/>
          <w:lang w:val="tg-Cyrl-TJ"/>
        </w:rPr>
        <w:t xml:space="preserve">. </w:t>
      </w:r>
      <w:r w:rsidR="005D7141" w:rsidRPr="00E55EDC">
        <w:rPr>
          <w:rFonts w:ascii="Times New Roman Tj" w:hAnsi="Times New Roman Tj" w:cs="TAJIKAN"/>
          <w:bCs/>
          <w:color w:val="auto"/>
          <w:lang w:val="tg-Cyrl-TJ"/>
        </w:rPr>
        <w:t xml:space="preserve">Барномаи зикргардида таъмини рушди устувори иљтимоию иќтисодии ноњияро дар панљ соли оянда пешбинї менамояд. Он роњнамои фаъолияти минбаъдаи маќомоти идораи мањаллии њокимияти давлатї ва механизми муосири њамоњангсозандаи тамоми маќомоту ташкилотњои дар њудуди ноњия фаъолияткунанда мебошад. </w:t>
      </w:r>
      <w:r w:rsidRPr="00E55EDC">
        <w:rPr>
          <w:rFonts w:ascii="Times New Roman Tj" w:hAnsi="Times New Roman Tj"/>
          <w:color w:val="auto"/>
          <w:lang w:val="tg-Cyrl-TJ"/>
        </w:rPr>
        <w:t>Барнома</w:t>
      </w:r>
      <w:r w:rsidR="005D7141" w:rsidRPr="00E55EDC">
        <w:rPr>
          <w:rFonts w:ascii="Times New Roman Tj" w:hAnsi="Times New Roman Tj"/>
          <w:color w:val="auto"/>
          <w:lang w:val="tg-Cyrl-TJ"/>
        </w:rPr>
        <w:t xml:space="preserve"> </w:t>
      </w:r>
      <w:r w:rsidRPr="00E55EDC">
        <w:rPr>
          <w:rFonts w:ascii="Times New Roman Tj" w:hAnsi="Times New Roman Tj"/>
          <w:color w:val="auto"/>
          <w:lang w:val="tg-Cyrl-TJ"/>
        </w:rPr>
        <w:t>њамчун њуљљати асосї самтњои афзалиятнок ва сиёсати ояндаи рушди иљтимоию иќтисодии ноњияро барои давраи миё</w:t>
      </w:r>
      <w:r w:rsidR="00FA0520" w:rsidRPr="00E55EDC">
        <w:rPr>
          <w:rFonts w:ascii="Times New Roman Tj" w:hAnsi="Times New Roman Tj"/>
          <w:color w:val="auto"/>
          <w:lang w:val="tg-Cyrl-TJ"/>
        </w:rPr>
        <w:t xml:space="preserve">намуњлат муайян менамояд ва </w:t>
      </w:r>
      <w:r w:rsidRPr="00E55EDC">
        <w:rPr>
          <w:rFonts w:ascii="Times New Roman Tj" w:hAnsi="Times New Roman Tj"/>
          <w:color w:val="auto"/>
          <w:lang w:val="tg-Cyrl-TJ"/>
        </w:rPr>
        <w:t>барои ноил шудан ба рушди устувори иќтисодии ноњия, дастрасии ањолї ба хизматрасонињои заминавии иљтимої ва паст кардани сатњи камбизоатї нигаронида шудааст.</w:t>
      </w:r>
      <w:r w:rsidR="0046087C" w:rsidRPr="00E55EDC">
        <w:rPr>
          <w:rFonts w:ascii="Times New Roman Tj" w:hAnsi="Times New Roman Tj"/>
          <w:color w:val="auto"/>
          <w:lang w:val="tg-Cyrl-TJ"/>
        </w:rPr>
        <w:t xml:space="preserve"> </w:t>
      </w:r>
    </w:p>
    <w:p w14:paraId="1BA1C199" w14:textId="67398753" w:rsidR="001B407B" w:rsidRPr="00E55EDC" w:rsidRDefault="001B407B"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Барномаи рушди иљтимоию иќтисодии ноњияи Носири Хусрав барои солњои 2015-2019 њамагї 121 лоињаро бо маблаѓи умумии</w:t>
      </w:r>
      <w:r w:rsidRPr="00E55EDC">
        <w:rPr>
          <w:rFonts w:ascii="Times New Roman Tj" w:hAnsi="Times New Roman Tj"/>
          <w:i/>
          <w:iCs/>
          <w:color w:val="auto"/>
          <w:lang w:val="tg-Cyrl-TJ"/>
        </w:rPr>
        <w:t xml:space="preserve"> </w:t>
      </w:r>
      <w:r w:rsidRPr="00E55EDC">
        <w:rPr>
          <w:rFonts w:ascii="Times New Roman Tj" w:hAnsi="Times New Roman Tj"/>
          <w:iCs/>
          <w:color w:val="auto"/>
          <w:lang w:val="tg-Cyrl-TJ"/>
        </w:rPr>
        <w:t>155,023</w:t>
      </w:r>
      <w:r w:rsidRPr="00E55EDC">
        <w:rPr>
          <w:rFonts w:ascii="Times New Roman Tj" w:hAnsi="Times New Roman Tj"/>
          <w:i/>
          <w:iCs/>
          <w:color w:val="auto"/>
          <w:lang w:val="tg-Cyrl-TJ"/>
        </w:rPr>
        <w:t xml:space="preserve"> </w:t>
      </w:r>
      <w:r w:rsidRPr="00E55EDC">
        <w:rPr>
          <w:rFonts w:ascii="Times New Roman Tj" w:hAnsi="Times New Roman Tj"/>
          <w:color w:val="auto"/>
          <w:lang w:val="tg-Cyrl-TJ"/>
        </w:rPr>
        <w:t xml:space="preserve">млн. сомонї дар бар мегирад. Аз шумораи умумии лоињањо 45 лоиња бо маблаѓи 80,72 млн. сомонї ба бахши иќтисодиёт, 35 лоиња бо маблаѓи 36,88 млн. сомонї ба бахши иљтимоиёт, 29 лоиња бо маблаѓи 33,29 млн. сомонї ба бахши инфрасохтор, 7 лоиња бо маблаѓи 4,0 млн. сомонї ба бахши њолатњои фавќулодда ва 5 лоиња бо маблаѓи </w:t>
      </w:r>
      <w:r w:rsidR="00350FE1" w:rsidRPr="00E55EDC">
        <w:rPr>
          <w:rFonts w:ascii="Times New Roman Tj" w:hAnsi="Times New Roman Tj"/>
          <w:color w:val="auto"/>
          <w:lang w:val="tg-Cyrl-TJ"/>
        </w:rPr>
        <w:t>0,</w:t>
      </w:r>
      <w:r w:rsidRPr="00E55EDC">
        <w:rPr>
          <w:rFonts w:ascii="Times New Roman Tj" w:hAnsi="Times New Roman Tj"/>
          <w:color w:val="auto"/>
          <w:lang w:val="tg-Cyrl-TJ"/>
        </w:rPr>
        <w:t>12</w:t>
      </w:r>
      <w:r w:rsidR="00350FE1" w:rsidRPr="00E55EDC">
        <w:rPr>
          <w:rFonts w:ascii="Times New Roman Tj" w:hAnsi="Times New Roman Tj"/>
          <w:color w:val="auto"/>
          <w:lang w:val="tg-Cyrl-TJ"/>
        </w:rPr>
        <w:t xml:space="preserve"> млн.</w:t>
      </w:r>
      <w:r w:rsidRPr="00E55EDC">
        <w:rPr>
          <w:rFonts w:ascii="Times New Roman Tj" w:hAnsi="Times New Roman Tj"/>
          <w:color w:val="auto"/>
          <w:lang w:val="tg-Cyrl-TJ"/>
        </w:rPr>
        <w:t xml:space="preserve"> сомонї ба бахши таъминоти захиравї рост меояд.</w:t>
      </w:r>
    </w:p>
    <w:p w14:paraId="61C1F751" w14:textId="77777777" w:rsidR="00A41822" w:rsidRPr="00E55EDC" w:rsidRDefault="00A41822" w:rsidP="00E56E6F">
      <w:pPr>
        <w:rPr>
          <w:rFonts w:ascii="Times New Roman Tj" w:hAnsi="Times New Roman Tj"/>
          <w:color w:val="auto"/>
          <w:lang w:val="tg-Cyrl-TJ"/>
        </w:rPr>
      </w:pPr>
      <w:r w:rsidRPr="00E55EDC">
        <w:rPr>
          <w:rFonts w:ascii="Times New Roman Tj" w:hAnsi="Times New Roman Tj"/>
          <w:color w:val="auto"/>
          <w:lang w:val="tg-Cyrl-TJ"/>
        </w:rPr>
        <w:br w:type="page"/>
      </w:r>
    </w:p>
    <w:p w14:paraId="161E7986" w14:textId="77777777" w:rsidR="00E56E6F" w:rsidRPr="00E55EDC" w:rsidRDefault="00105AAB" w:rsidP="00E56E6F">
      <w:pPr>
        <w:jc w:val="center"/>
        <w:rPr>
          <w:rFonts w:ascii="Times New Roman Tj" w:hAnsi="Times New Roman Tj"/>
          <w:i/>
          <w:color w:val="auto"/>
          <w:lang w:val="tg-Cyrl-TJ"/>
        </w:rPr>
      </w:pPr>
      <w:r w:rsidRPr="00E55EDC">
        <w:rPr>
          <w:rFonts w:ascii="Times New Roman Tj" w:hAnsi="Times New Roman Tj" w:cs="Arial"/>
          <w:i/>
          <w:color w:val="auto"/>
          <w:lang w:val="tg-Cyrl-TJ"/>
        </w:rPr>
        <w:lastRenderedPageBreak/>
        <w:t>Маблаѓгузории</w:t>
      </w:r>
      <w:r w:rsidR="0046087C" w:rsidRPr="00E55EDC">
        <w:rPr>
          <w:rFonts w:ascii="Times New Roman Tj" w:hAnsi="Times New Roman Tj" w:cs="Arial"/>
          <w:i/>
          <w:color w:val="auto"/>
          <w:lang w:val="tg-Cyrl-TJ"/>
        </w:rPr>
        <w:t xml:space="preserve"> </w:t>
      </w:r>
      <w:r w:rsidR="002A1777" w:rsidRPr="00E55EDC">
        <w:rPr>
          <w:rFonts w:ascii="Times New Roman Tj" w:hAnsi="Times New Roman Tj" w:cs="Arial"/>
          <w:i/>
          <w:color w:val="auto"/>
          <w:lang w:val="tg-Cyrl-TJ"/>
        </w:rPr>
        <w:t>“</w:t>
      </w:r>
      <w:r w:rsidR="002A1777" w:rsidRPr="00E55EDC">
        <w:rPr>
          <w:rFonts w:ascii="Times New Roman Tj" w:hAnsi="Times New Roman Tj"/>
          <w:i/>
          <w:color w:val="auto"/>
          <w:lang w:val="tg-Cyrl-TJ"/>
        </w:rPr>
        <w:t>Барномаи рушди иљтимоию и</w:t>
      </w:r>
      <w:r w:rsidR="002A1777" w:rsidRPr="00E55EDC">
        <w:rPr>
          <w:i/>
          <w:color w:val="auto"/>
          <w:lang w:val="tg-Cyrl-TJ"/>
        </w:rPr>
        <w:t>қ</w:t>
      </w:r>
      <w:r w:rsidR="002A1777" w:rsidRPr="00E55EDC">
        <w:rPr>
          <w:rFonts w:ascii="Times New Roman Tj" w:hAnsi="Times New Roman Tj"/>
          <w:i/>
          <w:color w:val="auto"/>
          <w:lang w:val="tg-Cyrl-TJ"/>
        </w:rPr>
        <w:t xml:space="preserve">тисодии ноњияи </w:t>
      </w:r>
      <w:r w:rsidRPr="00E55EDC">
        <w:rPr>
          <w:rFonts w:ascii="Times New Roman Tj" w:hAnsi="Times New Roman Tj"/>
          <w:i/>
          <w:color w:val="auto"/>
          <w:lang w:val="tg-Cyrl-TJ"/>
        </w:rPr>
        <w:t>Носири Хусрав</w:t>
      </w:r>
    </w:p>
    <w:p w14:paraId="75EAC1AC" w14:textId="2A28BB95" w:rsidR="0046087C" w:rsidRPr="00E55EDC" w:rsidRDefault="002A1777" w:rsidP="00E56E6F">
      <w:pPr>
        <w:jc w:val="center"/>
        <w:rPr>
          <w:rFonts w:ascii="Times New Roman Tj" w:hAnsi="Times New Roman Tj" w:cs="Arial"/>
          <w:i/>
          <w:color w:val="auto"/>
          <w:lang w:val="tg-Cyrl-TJ"/>
        </w:rPr>
      </w:pPr>
      <w:r w:rsidRPr="00E55EDC">
        <w:rPr>
          <w:rFonts w:ascii="Times New Roman Tj" w:hAnsi="Times New Roman Tj"/>
          <w:i/>
          <w:color w:val="auto"/>
          <w:lang w:val="tg-Cyrl-TJ"/>
        </w:rPr>
        <w:t>барои солњои 201</w:t>
      </w:r>
      <w:r w:rsidR="00105AAB" w:rsidRPr="00E55EDC">
        <w:rPr>
          <w:rFonts w:ascii="Times New Roman Tj" w:hAnsi="Times New Roman Tj"/>
          <w:i/>
          <w:color w:val="auto"/>
          <w:lang w:val="tg-Cyrl-TJ"/>
        </w:rPr>
        <w:t>5-2019</w:t>
      </w:r>
      <w:r w:rsidRPr="00E55EDC">
        <w:rPr>
          <w:rFonts w:ascii="Times New Roman Tj" w:hAnsi="Times New Roman Tj" w:cs="Arial"/>
          <w:i/>
          <w:color w:val="auto"/>
          <w:lang w:val="tg-Cyrl-TJ"/>
        </w:rPr>
        <w:t xml:space="preserve">” аз рўи соњањо аз њисоби </w:t>
      </w:r>
      <w:r w:rsidR="00105AAB" w:rsidRPr="00E55EDC">
        <w:rPr>
          <w:rFonts w:ascii="Times New Roman Tj" w:hAnsi="Times New Roman Tj" w:cs="Arial"/>
          <w:i/>
          <w:color w:val="auto"/>
          <w:lang w:val="tg-Cyrl-TJ"/>
        </w:rPr>
        <w:t>тамоми</w:t>
      </w:r>
      <w:r w:rsidRPr="00E55EDC">
        <w:rPr>
          <w:rFonts w:ascii="Times New Roman Tj" w:hAnsi="Times New Roman Tj" w:cs="Arial"/>
          <w:i/>
          <w:color w:val="auto"/>
          <w:lang w:val="tg-Cyrl-TJ"/>
        </w:rPr>
        <w:t xml:space="preserve"> сарчашмањои маблаѓгузорї</w:t>
      </w:r>
    </w:p>
    <w:p w14:paraId="5B96445D" w14:textId="3C3C71E9" w:rsidR="002A1777" w:rsidRPr="00E55EDC" w:rsidRDefault="002A1777" w:rsidP="00E56E6F">
      <w:pPr>
        <w:jc w:val="center"/>
        <w:rPr>
          <w:rFonts w:ascii="Times New Roman Tj" w:hAnsi="Times New Roman Tj" w:cs="Arial"/>
          <w:i/>
          <w:color w:val="auto"/>
          <w:lang w:val="tg-Cyrl-TJ"/>
        </w:rPr>
      </w:pPr>
      <w:r w:rsidRPr="00E55EDC">
        <w:rPr>
          <w:rFonts w:ascii="Times New Roman Tj" w:hAnsi="Times New Roman Tj" w:cs="Arial"/>
          <w:i/>
          <w:color w:val="auto"/>
          <w:lang w:val="tg-Cyrl-TJ"/>
        </w:rPr>
        <w:t>(њаз. сомонї)</w:t>
      </w:r>
    </w:p>
    <w:p w14:paraId="096F6E38" w14:textId="77777777" w:rsidR="00B10A17" w:rsidRPr="00E55EDC" w:rsidRDefault="00B10A17" w:rsidP="00E56E6F">
      <w:pPr>
        <w:ind w:firstLine="567"/>
        <w:jc w:val="both"/>
        <w:rPr>
          <w:rFonts w:ascii="Times New Roman Tj" w:hAnsi="Times New Roman Tj" w:cs="Arial"/>
          <w:b/>
          <w:i/>
          <w:color w:val="auto"/>
          <w:lang w:val="tg-Cyrl-TJ"/>
        </w:rPr>
      </w:pPr>
    </w:p>
    <w:tbl>
      <w:tblPr>
        <w:tblW w:w="5000" w:type="pct"/>
        <w:jc w:val="center"/>
        <w:tblLayout w:type="fixed"/>
        <w:tblCellMar>
          <w:left w:w="57" w:type="dxa"/>
          <w:right w:w="57" w:type="dxa"/>
        </w:tblCellMar>
        <w:tblLook w:val="04A0" w:firstRow="1" w:lastRow="0" w:firstColumn="1" w:lastColumn="0" w:noHBand="0" w:noVBand="1"/>
      </w:tblPr>
      <w:tblGrid>
        <w:gridCol w:w="3461"/>
        <w:gridCol w:w="1048"/>
        <w:gridCol w:w="1050"/>
        <w:gridCol w:w="1049"/>
        <w:gridCol w:w="1047"/>
        <w:gridCol w:w="1049"/>
        <w:gridCol w:w="1049"/>
      </w:tblGrid>
      <w:tr w:rsidR="00E55EDC" w:rsidRPr="00E55EDC" w14:paraId="26DAD72A" w14:textId="77777777" w:rsidTr="00A41822">
        <w:trPr>
          <w:jc w:val="center"/>
        </w:trPr>
        <w:tc>
          <w:tcPr>
            <w:tcW w:w="17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31992"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Соњањо</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2BC8C910"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Њамагї</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50D6282E"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2015</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42D03D7C"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2016</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49D3908B"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2017</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545CFDCF"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2018</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0E81DBD3"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2019</w:t>
            </w:r>
          </w:p>
        </w:tc>
      </w:tr>
      <w:tr w:rsidR="00E55EDC" w:rsidRPr="00E55EDC" w14:paraId="2D746F79"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noWrap/>
            <w:vAlign w:val="center"/>
            <w:hideMark/>
          </w:tcPr>
          <w:p w14:paraId="347D31DD" w14:textId="77777777" w:rsidR="00B10A17" w:rsidRPr="00E55EDC" w:rsidRDefault="00B10A17" w:rsidP="00E56E6F">
            <w:pPr>
              <w:rPr>
                <w:rFonts w:ascii="Times New Roman Tj" w:hAnsi="Times New Roman Tj"/>
                <w:color w:val="auto"/>
                <w:sz w:val="20"/>
                <w:szCs w:val="20"/>
              </w:rPr>
            </w:pPr>
            <w:r w:rsidRPr="00E55EDC">
              <w:rPr>
                <w:rFonts w:ascii="Times New Roman Tj" w:hAnsi="Times New Roman Tj"/>
                <w:color w:val="auto"/>
                <w:sz w:val="20"/>
                <w:szCs w:val="20"/>
              </w:rPr>
              <w:t>Кишоварзї</w:t>
            </w:r>
          </w:p>
        </w:tc>
        <w:tc>
          <w:tcPr>
            <w:tcW w:w="537" w:type="pct"/>
            <w:tcBorders>
              <w:top w:val="nil"/>
              <w:left w:val="nil"/>
              <w:bottom w:val="single" w:sz="4" w:space="0" w:color="auto"/>
              <w:right w:val="single" w:sz="4" w:space="0" w:color="auto"/>
            </w:tcBorders>
            <w:shd w:val="clear" w:color="auto" w:fill="auto"/>
            <w:vAlign w:val="center"/>
            <w:hideMark/>
          </w:tcPr>
          <w:p w14:paraId="41EEA953"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50657</w:t>
            </w:r>
          </w:p>
        </w:tc>
        <w:tc>
          <w:tcPr>
            <w:tcW w:w="538" w:type="pct"/>
            <w:tcBorders>
              <w:top w:val="nil"/>
              <w:left w:val="nil"/>
              <w:bottom w:val="single" w:sz="4" w:space="0" w:color="auto"/>
              <w:right w:val="single" w:sz="4" w:space="0" w:color="auto"/>
            </w:tcBorders>
            <w:shd w:val="clear" w:color="auto" w:fill="auto"/>
            <w:vAlign w:val="center"/>
            <w:hideMark/>
          </w:tcPr>
          <w:p w14:paraId="7BE2BE46"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950</w:t>
            </w:r>
          </w:p>
        </w:tc>
        <w:tc>
          <w:tcPr>
            <w:tcW w:w="538" w:type="pct"/>
            <w:tcBorders>
              <w:top w:val="nil"/>
              <w:left w:val="nil"/>
              <w:bottom w:val="single" w:sz="4" w:space="0" w:color="auto"/>
              <w:right w:val="single" w:sz="4" w:space="0" w:color="auto"/>
            </w:tcBorders>
            <w:shd w:val="clear" w:color="auto" w:fill="auto"/>
            <w:vAlign w:val="center"/>
            <w:hideMark/>
          </w:tcPr>
          <w:p w14:paraId="44AA7D90"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2620</w:t>
            </w:r>
          </w:p>
        </w:tc>
        <w:tc>
          <w:tcPr>
            <w:tcW w:w="537" w:type="pct"/>
            <w:tcBorders>
              <w:top w:val="nil"/>
              <w:left w:val="nil"/>
              <w:bottom w:val="single" w:sz="4" w:space="0" w:color="auto"/>
              <w:right w:val="single" w:sz="4" w:space="0" w:color="auto"/>
            </w:tcBorders>
            <w:shd w:val="clear" w:color="auto" w:fill="auto"/>
            <w:vAlign w:val="center"/>
            <w:hideMark/>
          </w:tcPr>
          <w:p w14:paraId="5B9FDA26"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6315</w:t>
            </w:r>
          </w:p>
        </w:tc>
        <w:tc>
          <w:tcPr>
            <w:tcW w:w="538" w:type="pct"/>
            <w:tcBorders>
              <w:top w:val="nil"/>
              <w:left w:val="nil"/>
              <w:bottom w:val="single" w:sz="4" w:space="0" w:color="auto"/>
              <w:right w:val="single" w:sz="4" w:space="0" w:color="auto"/>
            </w:tcBorders>
            <w:shd w:val="clear" w:color="auto" w:fill="auto"/>
            <w:vAlign w:val="center"/>
            <w:hideMark/>
          </w:tcPr>
          <w:p w14:paraId="1E80BFAB"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9002</w:t>
            </w:r>
          </w:p>
        </w:tc>
        <w:tc>
          <w:tcPr>
            <w:tcW w:w="538" w:type="pct"/>
            <w:tcBorders>
              <w:top w:val="nil"/>
              <w:left w:val="nil"/>
              <w:bottom w:val="single" w:sz="4" w:space="0" w:color="auto"/>
              <w:right w:val="single" w:sz="4" w:space="0" w:color="auto"/>
            </w:tcBorders>
            <w:shd w:val="clear" w:color="auto" w:fill="auto"/>
            <w:vAlign w:val="center"/>
            <w:hideMark/>
          </w:tcPr>
          <w:p w14:paraId="4C45D11F"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31770</w:t>
            </w:r>
          </w:p>
        </w:tc>
      </w:tr>
      <w:tr w:rsidR="00E55EDC" w:rsidRPr="00E55EDC" w14:paraId="42D715AE"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66E54D4C" w14:textId="77777777"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Сохтмон</w:t>
            </w:r>
          </w:p>
        </w:tc>
        <w:tc>
          <w:tcPr>
            <w:tcW w:w="537" w:type="pct"/>
            <w:tcBorders>
              <w:top w:val="nil"/>
              <w:left w:val="nil"/>
              <w:bottom w:val="single" w:sz="4" w:space="0" w:color="auto"/>
              <w:right w:val="single" w:sz="4" w:space="0" w:color="auto"/>
            </w:tcBorders>
            <w:shd w:val="clear" w:color="auto" w:fill="auto"/>
            <w:vAlign w:val="center"/>
            <w:hideMark/>
          </w:tcPr>
          <w:p w14:paraId="05D33C5F"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24620</w:t>
            </w:r>
          </w:p>
        </w:tc>
        <w:tc>
          <w:tcPr>
            <w:tcW w:w="538" w:type="pct"/>
            <w:tcBorders>
              <w:top w:val="nil"/>
              <w:left w:val="nil"/>
              <w:bottom w:val="single" w:sz="4" w:space="0" w:color="auto"/>
              <w:right w:val="single" w:sz="4" w:space="0" w:color="auto"/>
            </w:tcBorders>
            <w:shd w:val="clear" w:color="auto" w:fill="auto"/>
            <w:vAlign w:val="center"/>
            <w:hideMark/>
          </w:tcPr>
          <w:p w14:paraId="13BFC13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530</w:t>
            </w:r>
          </w:p>
        </w:tc>
        <w:tc>
          <w:tcPr>
            <w:tcW w:w="538" w:type="pct"/>
            <w:tcBorders>
              <w:top w:val="nil"/>
              <w:left w:val="nil"/>
              <w:bottom w:val="single" w:sz="4" w:space="0" w:color="auto"/>
              <w:right w:val="single" w:sz="4" w:space="0" w:color="auto"/>
            </w:tcBorders>
            <w:shd w:val="clear" w:color="auto" w:fill="auto"/>
            <w:vAlign w:val="center"/>
            <w:hideMark/>
          </w:tcPr>
          <w:p w14:paraId="3E64E188"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4120</w:t>
            </w:r>
          </w:p>
        </w:tc>
        <w:tc>
          <w:tcPr>
            <w:tcW w:w="537" w:type="pct"/>
            <w:tcBorders>
              <w:top w:val="nil"/>
              <w:left w:val="nil"/>
              <w:bottom w:val="single" w:sz="4" w:space="0" w:color="auto"/>
              <w:right w:val="single" w:sz="4" w:space="0" w:color="auto"/>
            </w:tcBorders>
            <w:shd w:val="clear" w:color="auto" w:fill="auto"/>
            <w:vAlign w:val="center"/>
            <w:hideMark/>
          </w:tcPr>
          <w:p w14:paraId="3F2CE3D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7250</w:t>
            </w:r>
          </w:p>
        </w:tc>
        <w:tc>
          <w:tcPr>
            <w:tcW w:w="538" w:type="pct"/>
            <w:tcBorders>
              <w:top w:val="nil"/>
              <w:left w:val="nil"/>
              <w:bottom w:val="single" w:sz="4" w:space="0" w:color="auto"/>
              <w:right w:val="single" w:sz="4" w:space="0" w:color="auto"/>
            </w:tcBorders>
            <w:shd w:val="clear" w:color="auto" w:fill="auto"/>
            <w:vAlign w:val="center"/>
            <w:hideMark/>
          </w:tcPr>
          <w:p w14:paraId="382E7DB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7350</w:t>
            </w:r>
          </w:p>
        </w:tc>
        <w:tc>
          <w:tcPr>
            <w:tcW w:w="538" w:type="pct"/>
            <w:tcBorders>
              <w:top w:val="nil"/>
              <w:left w:val="nil"/>
              <w:bottom w:val="single" w:sz="4" w:space="0" w:color="auto"/>
              <w:right w:val="single" w:sz="4" w:space="0" w:color="auto"/>
            </w:tcBorders>
            <w:shd w:val="clear" w:color="auto" w:fill="auto"/>
            <w:vAlign w:val="center"/>
            <w:hideMark/>
          </w:tcPr>
          <w:p w14:paraId="6A9A7713"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5370</w:t>
            </w:r>
          </w:p>
        </w:tc>
      </w:tr>
      <w:tr w:rsidR="00E55EDC" w:rsidRPr="00E55EDC" w14:paraId="32470B2A"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50677EC4" w14:textId="1FEA8A97" w:rsidR="00B10A17" w:rsidRPr="00E55EDC" w:rsidRDefault="00B10A17" w:rsidP="00E56E6F">
            <w:pPr>
              <w:rPr>
                <w:rFonts w:ascii="Times New Roman Tj" w:hAnsi="Times New Roman Tj"/>
                <w:iCs/>
                <w:color w:val="auto"/>
                <w:sz w:val="20"/>
                <w:szCs w:val="20"/>
              </w:rPr>
            </w:pPr>
            <w:proofErr w:type="gramStart"/>
            <w:r w:rsidRPr="00E55EDC">
              <w:rPr>
                <w:rFonts w:ascii="Times New Roman Tj" w:hAnsi="Times New Roman Tj"/>
                <w:iCs/>
                <w:color w:val="auto"/>
                <w:sz w:val="20"/>
                <w:szCs w:val="20"/>
              </w:rPr>
              <w:t>Со</w:t>
            </w:r>
            <w:proofErr w:type="gramEnd"/>
            <w:r w:rsidRPr="00E55EDC">
              <w:rPr>
                <w:rFonts w:ascii="Times New Roman Tj" w:hAnsi="Times New Roman Tj"/>
                <w:iCs/>
                <w:color w:val="auto"/>
                <w:sz w:val="20"/>
                <w:szCs w:val="20"/>
              </w:rPr>
              <w:t>њаи соњибкории хурду миёна</w:t>
            </w:r>
          </w:p>
        </w:tc>
        <w:tc>
          <w:tcPr>
            <w:tcW w:w="537" w:type="pct"/>
            <w:tcBorders>
              <w:top w:val="nil"/>
              <w:left w:val="nil"/>
              <w:bottom w:val="single" w:sz="4" w:space="0" w:color="auto"/>
              <w:right w:val="single" w:sz="4" w:space="0" w:color="auto"/>
            </w:tcBorders>
            <w:shd w:val="clear" w:color="auto" w:fill="auto"/>
            <w:vAlign w:val="center"/>
            <w:hideMark/>
          </w:tcPr>
          <w:p w14:paraId="2D76F4C7"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5450</w:t>
            </w:r>
          </w:p>
        </w:tc>
        <w:tc>
          <w:tcPr>
            <w:tcW w:w="538" w:type="pct"/>
            <w:tcBorders>
              <w:top w:val="nil"/>
              <w:left w:val="nil"/>
              <w:bottom w:val="single" w:sz="4" w:space="0" w:color="auto"/>
              <w:right w:val="single" w:sz="4" w:space="0" w:color="auto"/>
            </w:tcBorders>
            <w:shd w:val="clear" w:color="auto" w:fill="auto"/>
            <w:vAlign w:val="center"/>
            <w:hideMark/>
          </w:tcPr>
          <w:p w14:paraId="47994C63"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750</w:t>
            </w:r>
          </w:p>
        </w:tc>
        <w:tc>
          <w:tcPr>
            <w:tcW w:w="538" w:type="pct"/>
            <w:tcBorders>
              <w:top w:val="nil"/>
              <w:left w:val="nil"/>
              <w:bottom w:val="single" w:sz="4" w:space="0" w:color="auto"/>
              <w:right w:val="single" w:sz="4" w:space="0" w:color="auto"/>
            </w:tcBorders>
            <w:shd w:val="clear" w:color="auto" w:fill="auto"/>
            <w:vAlign w:val="center"/>
            <w:hideMark/>
          </w:tcPr>
          <w:p w14:paraId="5F14407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2300</w:t>
            </w:r>
          </w:p>
        </w:tc>
        <w:tc>
          <w:tcPr>
            <w:tcW w:w="537" w:type="pct"/>
            <w:tcBorders>
              <w:top w:val="nil"/>
              <w:left w:val="nil"/>
              <w:bottom w:val="single" w:sz="4" w:space="0" w:color="auto"/>
              <w:right w:val="single" w:sz="4" w:space="0" w:color="auto"/>
            </w:tcBorders>
            <w:shd w:val="clear" w:color="auto" w:fill="auto"/>
            <w:vAlign w:val="center"/>
            <w:hideMark/>
          </w:tcPr>
          <w:p w14:paraId="26FAE30A"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1500</w:t>
            </w:r>
          </w:p>
        </w:tc>
        <w:tc>
          <w:tcPr>
            <w:tcW w:w="538" w:type="pct"/>
            <w:tcBorders>
              <w:top w:val="nil"/>
              <w:left w:val="nil"/>
              <w:bottom w:val="single" w:sz="4" w:space="0" w:color="auto"/>
              <w:right w:val="single" w:sz="4" w:space="0" w:color="auto"/>
            </w:tcBorders>
            <w:shd w:val="clear" w:color="auto" w:fill="auto"/>
            <w:vAlign w:val="center"/>
            <w:hideMark/>
          </w:tcPr>
          <w:p w14:paraId="01E4B221"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800</w:t>
            </w:r>
          </w:p>
        </w:tc>
        <w:tc>
          <w:tcPr>
            <w:tcW w:w="538" w:type="pct"/>
            <w:tcBorders>
              <w:top w:val="nil"/>
              <w:left w:val="nil"/>
              <w:bottom w:val="single" w:sz="4" w:space="0" w:color="auto"/>
              <w:right w:val="single" w:sz="4" w:space="0" w:color="auto"/>
            </w:tcBorders>
            <w:shd w:val="clear" w:color="auto" w:fill="auto"/>
            <w:vAlign w:val="center"/>
            <w:hideMark/>
          </w:tcPr>
          <w:p w14:paraId="3D925802"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100</w:t>
            </w:r>
          </w:p>
        </w:tc>
      </w:tr>
      <w:tr w:rsidR="00E55EDC" w:rsidRPr="00E55EDC" w14:paraId="1BCB173E"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6A840AD8" w14:textId="77777777" w:rsidR="00B10A17" w:rsidRPr="00E55EDC" w:rsidRDefault="00B10A17" w:rsidP="00E56E6F">
            <w:pPr>
              <w:rPr>
                <w:rFonts w:ascii="Times New Roman Tj" w:hAnsi="Times New Roman Tj"/>
                <w:bCs/>
                <w:iCs/>
                <w:color w:val="auto"/>
                <w:sz w:val="20"/>
                <w:szCs w:val="20"/>
              </w:rPr>
            </w:pPr>
            <w:r w:rsidRPr="00E55EDC">
              <w:rPr>
                <w:rFonts w:ascii="Times New Roman Tj" w:hAnsi="Times New Roman Tj"/>
                <w:bCs/>
                <w:iCs/>
                <w:color w:val="auto"/>
                <w:sz w:val="20"/>
                <w:szCs w:val="20"/>
              </w:rPr>
              <w:t>Њамагї, блоки иќтисодї</w:t>
            </w:r>
          </w:p>
        </w:tc>
        <w:tc>
          <w:tcPr>
            <w:tcW w:w="537" w:type="pct"/>
            <w:tcBorders>
              <w:top w:val="nil"/>
              <w:left w:val="nil"/>
              <w:bottom w:val="single" w:sz="4" w:space="0" w:color="auto"/>
              <w:right w:val="single" w:sz="4" w:space="0" w:color="auto"/>
            </w:tcBorders>
            <w:shd w:val="clear" w:color="auto" w:fill="auto"/>
            <w:vAlign w:val="center"/>
            <w:hideMark/>
          </w:tcPr>
          <w:p w14:paraId="66A0F056"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80727</w:t>
            </w:r>
          </w:p>
        </w:tc>
        <w:tc>
          <w:tcPr>
            <w:tcW w:w="538" w:type="pct"/>
            <w:tcBorders>
              <w:top w:val="nil"/>
              <w:left w:val="nil"/>
              <w:bottom w:val="single" w:sz="4" w:space="0" w:color="auto"/>
              <w:right w:val="single" w:sz="4" w:space="0" w:color="auto"/>
            </w:tcBorders>
            <w:shd w:val="clear" w:color="auto" w:fill="auto"/>
            <w:vAlign w:val="center"/>
            <w:hideMark/>
          </w:tcPr>
          <w:p w14:paraId="4730F459"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2230</w:t>
            </w:r>
          </w:p>
        </w:tc>
        <w:tc>
          <w:tcPr>
            <w:tcW w:w="538" w:type="pct"/>
            <w:tcBorders>
              <w:top w:val="nil"/>
              <w:left w:val="nil"/>
              <w:bottom w:val="single" w:sz="4" w:space="0" w:color="auto"/>
              <w:right w:val="single" w:sz="4" w:space="0" w:color="auto"/>
            </w:tcBorders>
            <w:shd w:val="clear" w:color="auto" w:fill="auto"/>
            <w:vAlign w:val="center"/>
            <w:hideMark/>
          </w:tcPr>
          <w:p w14:paraId="3C1AE3C2"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9040</w:t>
            </w:r>
          </w:p>
        </w:tc>
        <w:tc>
          <w:tcPr>
            <w:tcW w:w="537" w:type="pct"/>
            <w:tcBorders>
              <w:top w:val="nil"/>
              <w:left w:val="nil"/>
              <w:bottom w:val="single" w:sz="4" w:space="0" w:color="auto"/>
              <w:right w:val="single" w:sz="4" w:space="0" w:color="auto"/>
            </w:tcBorders>
            <w:shd w:val="clear" w:color="auto" w:fill="auto"/>
            <w:vAlign w:val="center"/>
            <w:hideMark/>
          </w:tcPr>
          <w:p w14:paraId="6EA052C1"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15065</w:t>
            </w:r>
          </w:p>
        </w:tc>
        <w:tc>
          <w:tcPr>
            <w:tcW w:w="538" w:type="pct"/>
            <w:tcBorders>
              <w:top w:val="nil"/>
              <w:left w:val="nil"/>
              <w:bottom w:val="single" w:sz="4" w:space="0" w:color="auto"/>
              <w:right w:val="single" w:sz="4" w:space="0" w:color="auto"/>
            </w:tcBorders>
            <w:shd w:val="clear" w:color="auto" w:fill="auto"/>
            <w:vAlign w:val="center"/>
            <w:hideMark/>
          </w:tcPr>
          <w:p w14:paraId="1793A8AE"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17152</w:t>
            </w:r>
          </w:p>
        </w:tc>
        <w:tc>
          <w:tcPr>
            <w:tcW w:w="538" w:type="pct"/>
            <w:tcBorders>
              <w:top w:val="nil"/>
              <w:left w:val="nil"/>
              <w:bottom w:val="single" w:sz="4" w:space="0" w:color="auto"/>
              <w:right w:val="single" w:sz="4" w:space="0" w:color="auto"/>
            </w:tcBorders>
            <w:shd w:val="clear" w:color="auto" w:fill="auto"/>
            <w:vAlign w:val="center"/>
            <w:hideMark/>
          </w:tcPr>
          <w:p w14:paraId="16BAEAB6"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37240</w:t>
            </w:r>
          </w:p>
        </w:tc>
      </w:tr>
      <w:tr w:rsidR="00E55EDC" w:rsidRPr="00E55EDC" w14:paraId="2ABA7A6B"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5947782B" w14:textId="490FA887"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Маориф</w:t>
            </w:r>
          </w:p>
        </w:tc>
        <w:tc>
          <w:tcPr>
            <w:tcW w:w="537" w:type="pct"/>
            <w:tcBorders>
              <w:top w:val="nil"/>
              <w:left w:val="nil"/>
              <w:bottom w:val="single" w:sz="4" w:space="0" w:color="auto"/>
              <w:right w:val="single" w:sz="4" w:space="0" w:color="auto"/>
            </w:tcBorders>
            <w:shd w:val="clear" w:color="auto" w:fill="auto"/>
            <w:vAlign w:val="center"/>
            <w:hideMark/>
          </w:tcPr>
          <w:p w14:paraId="25D9F0E0"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17460</w:t>
            </w:r>
          </w:p>
        </w:tc>
        <w:tc>
          <w:tcPr>
            <w:tcW w:w="538" w:type="pct"/>
            <w:tcBorders>
              <w:top w:val="nil"/>
              <w:left w:val="nil"/>
              <w:bottom w:val="single" w:sz="4" w:space="0" w:color="auto"/>
              <w:right w:val="single" w:sz="4" w:space="0" w:color="auto"/>
            </w:tcBorders>
            <w:shd w:val="clear" w:color="auto" w:fill="auto"/>
            <w:vAlign w:val="center"/>
            <w:hideMark/>
          </w:tcPr>
          <w:p w14:paraId="34FA8064"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650</w:t>
            </w:r>
          </w:p>
        </w:tc>
        <w:tc>
          <w:tcPr>
            <w:tcW w:w="538" w:type="pct"/>
            <w:tcBorders>
              <w:top w:val="nil"/>
              <w:left w:val="nil"/>
              <w:bottom w:val="single" w:sz="4" w:space="0" w:color="auto"/>
              <w:right w:val="single" w:sz="4" w:space="0" w:color="auto"/>
            </w:tcBorders>
            <w:shd w:val="clear" w:color="auto" w:fill="auto"/>
            <w:vAlign w:val="center"/>
            <w:hideMark/>
          </w:tcPr>
          <w:p w14:paraId="091C4CF4"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2610</w:t>
            </w:r>
          </w:p>
        </w:tc>
        <w:tc>
          <w:tcPr>
            <w:tcW w:w="537" w:type="pct"/>
            <w:tcBorders>
              <w:top w:val="nil"/>
              <w:left w:val="nil"/>
              <w:bottom w:val="single" w:sz="4" w:space="0" w:color="auto"/>
              <w:right w:val="single" w:sz="4" w:space="0" w:color="auto"/>
            </w:tcBorders>
            <w:shd w:val="clear" w:color="auto" w:fill="auto"/>
            <w:vAlign w:val="center"/>
            <w:hideMark/>
          </w:tcPr>
          <w:p w14:paraId="1DC0F134"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5520</w:t>
            </w:r>
          </w:p>
        </w:tc>
        <w:tc>
          <w:tcPr>
            <w:tcW w:w="538" w:type="pct"/>
            <w:tcBorders>
              <w:top w:val="nil"/>
              <w:left w:val="nil"/>
              <w:bottom w:val="single" w:sz="4" w:space="0" w:color="auto"/>
              <w:right w:val="single" w:sz="4" w:space="0" w:color="auto"/>
            </w:tcBorders>
            <w:shd w:val="clear" w:color="auto" w:fill="auto"/>
            <w:vAlign w:val="center"/>
            <w:hideMark/>
          </w:tcPr>
          <w:p w14:paraId="0DF21316"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5500</w:t>
            </w:r>
          </w:p>
        </w:tc>
        <w:tc>
          <w:tcPr>
            <w:tcW w:w="538" w:type="pct"/>
            <w:tcBorders>
              <w:top w:val="nil"/>
              <w:left w:val="nil"/>
              <w:bottom w:val="single" w:sz="4" w:space="0" w:color="auto"/>
              <w:right w:val="single" w:sz="4" w:space="0" w:color="auto"/>
            </w:tcBorders>
            <w:shd w:val="clear" w:color="auto" w:fill="auto"/>
            <w:vAlign w:val="center"/>
            <w:hideMark/>
          </w:tcPr>
          <w:p w14:paraId="1AD2F981"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3180</w:t>
            </w:r>
          </w:p>
        </w:tc>
      </w:tr>
      <w:tr w:rsidR="00E55EDC" w:rsidRPr="00E55EDC" w14:paraId="13CDD58C"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4EF72952" w14:textId="77777777"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Тандурустї</w:t>
            </w:r>
          </w:p>
        </w:tc>
        <w:tc>
          <w:tcPr>
            <w:tcW w:w="537" w:type="pct"/>
            <w:tcBorders>
              <w:top w:val="nil"/>
              <w:left w:val="nil"/>
              <w:bottom w:val="single" w:sz="4" w:space="0" w:color="auto"/>
              <w:right w:val="single" w:sz="4" w:space="0" w:color="auto"/>
            </w:tcBorders>
            <w:shd w:val="clear" w:color="auto" w:fill="auto"/>
            <w:vAlign w:val="center"/>
            <w:hideMark/>
          </w:tcPr>
          <w:p w14:paraId="7AF90F71"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12080</w:t>
            </w:r>
          </w:p>
        </w:tc>
        <w:tc>
          <w:tcPr>
            <w:tcW w:w="538" w:type="pct"/>
            <w:tcBorders>
              <w:top w:val="nil"/>
              <w:left w:val="nil"/>
              <w:bottom w:val="single" w:sz="4" w:space="0" w:color="auto"/>
              <w:right w:val="single" w:sz="4" w:space="0" w:color="auto"/>
            </w:tcBorders>
            <w:shd w:val="clear" w:color="auto" w:fill="auto"/>
            <w:vAlign w:val="center"/>
            <w:hideMark/>
          </w:tcPr>
          <w:p w14:paraId="3FD26E64"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40</w:t>
            </w:r>
          </w:p>
        </w:tc>
        <w:tc>
          <w:tcPr>
            <w:tcW w:w="538" w:type="pct"/>
            <w:tcBorders>
              <w:top w:val="nil"/>
              <w:left w:val="nil"/>
              <w:bottom w:val="single" w:sz="4" w:space="0" w:color="auto"/>
              <w:right w:val="single" w:sz="4" w:space="0" w:color="auto"/>
            </w:tcBorders>
            <w:shd w:val="clear" w:color="auto" w:fill="auto"/>
            <w:vAlign w:val="center"/>
            <w:hideMark/>
          </w:tcPr>
          <w:p w14:paraId="06E1D46A"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270</w:t>
            </w:r>
          </w:p>
        </w:tc>
        <w:tc>
          <w:tcPr>
            <w:tcW w:w="537" w:type="pct"/>
            <w:tcBorders>
              <w:top w:val="nil"/>
              <w:left w:val="nil"/>
              <w:bottom w:val="single" w:sz="4" w:space="0" w:color="auto"/>
              <w:right w:val="single" w:sz="4" w:space="0" w:color="auto"/>
            </w:tcBorders>
            <w:shd w:val="clear" w:color="auto" w:fill="auto"/>
            <w:vAlign w:val="center"/>
            <w:hideMark/>
          </w:tcPr>
          <w:p w14:paraId="209E9112"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2410</w:t>
            </w:r>
          </w:p>
        </w:tc>
        <w:tc>
          <w:tcPr>
            <w:tcW w:w="538" w:type="pct"/>
            <w:tcBorders>
              <w:top w:val="nil"/>
              <w:left w:val="nil"/>
              <w:bottom w:val="single" w:sz="4" w:space="0" w:color="auto"/>
              <w:right w:val="single" w:sz="4" w:space="0" w:color="auto"/>
            </w:tcBorders>
            <w:shd w:val="clear" w:color="auto" w:fill="auto"/>
            <w:vAlign w:val="center"/>
            <w:hideMark/>
          </w:tcPr>
          <w:p w14:paraId="7E30199B"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4460</w:t>
            </w:r>
          </w:p>
        </w:tc>
        <w:tc>
          <w:tcPr>
            <w:tcW w:w="538" w:type="pct"/>
            <w:tcBorders>
              <w:top w:val="nil"/>
              <w:left w:val="nil"/>
              <w:bottom w:val="single" w:sz="4" w:space="0" w:color="auto"/>
              <w:right w:val="single" w:sz="4" w:space="0" w:color="auto"/>
            </w:tcBorders>
            <w:shd w:val="clear" w:color="auto" w:fill="auto"/>
            <w:vAlign w:val="center"/>
            <w:hideMark/>
          </w:tcPr>
          <w:p w14:paraId="165346BF"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4900</w:t>
            </w:r>
          </w:p>
        </w:tc>
      </w:tr>
      <w:tr w:rsidR="00E55EDC" w:rsidRPr="00E55EDC" w14:paraId="6DB51B64"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5A860C43" w14:textId="77777777"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Њифзи иљтимої</w:t>
            </w:r>
          </w:p>
        </w:tc>
        <w:tc>
          <w:tcPr>
            <w:tcW w:w="537" w:type="pct"/>
            <w:tcBorders>
              <w:top w:val="nil"/>
              <w:left w:val="nil"/>
              <w:bottom w:val="single" w:sz="4" w:space="0" w:color="auto"/>
              <w:right w:val="single" w:sz="4" w:space="0" w:color="auto"/>
            </w:tcBorders>
            <w:shd w:val="clear" w:color="auto" w:fill="auto"/>
            <w:vAlign w:val="center"/>
            <w:hideMark/>
          </w:tcPr>
          <w:p w14:paraId="63914D37"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266</w:t>
            </w:r>
          </w:p>
        </w:tc>
        <w:tc>
          <w:tcPr>
            <w:tcW w:w="538" w:type="pct"/>
            <w:tcBorders>
              <w:top w:val="nil"/>
              <w:left w:val="nil"/>
              <w:bottom w:val="single" w:sz="4" w:space="0" w:color="auto"/>
              <w:right w:val="single" w:sz="4" w:space="0" w:color="auto"/>
            </w:tcBorders>
            <w:shd w:val="clear" w:color="auto" w:fill="auto"/>
            <w:vAlign w:val="center"/>
            <w:hideMark/>
          </w:tcPr>
          <w:p w14:paraId="584C1FE1"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w:t>
            </w:r>
          </w:p>
        </w:tc>
        <w:tc>
          <w:tcPr>
            <w:tcW w:w="538" w:type="pct"/>
            <w:tcBorders>
              <w:top w:val="nil"/>
              <w:left w:val="nil"/>
              <w:bottom w:val="single" w:sz="4" w:space="0" w:color="auto"/>
              <w:right w:val="single" w:sz="4" w:space="0" w:color="auto"/>
            </w:tcBorders>
            <w:shd w:val="clear" w:color="auto" w:fill="auto"/>
            <w:vAlign w:val="center"/>
            <w:hideMark/>
          </w:tcPr>
          <w:p w14:paraId="7B6FDFF7"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102</w:t>
            </w:r>
          </w:p>
        </w:tc>
        <w:tc>
          <w:tcPr>
            <w:tcW w:w="537" w:type="pct"/>
            <w:tcBorders>
              <w:top w:val="nil"/>
              <w:left w:val="nil"/>
              <w:bottom w:val="single" w:sz="4" w:space="0" w:color="auto"/>
              <w:right w:val="single" w:sz="4" w:space="0" w:color="auto"/>
            </w:tcBorders>
            <w:shd w:val="clear" w:color="auto" w:fill="auto"/>
            <w:vAlign w:val="center"/>
            <w:hideMark/>
          </w:tcPr>
          <w:p w14:paraId="0DEFEFC9"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144</w:t>
            </w:r>
          </w:p>
        </w:tc>
        <w:tc>
          <w:tcPr>
            <w:tcW w:w="538" w:type="pct"/>
            <w:tcBorders>
              <w:top w:val="nil"/>
              <w:left w:val="nil"/>
              <w:bottom w:val="single" w:sz="4" w:space="0" w:color="auto"/>
              <w:right w:val="single" w:sz="4" w:space="0" w:color="auto"/>
            </w:tcBorders>
            <w:shd w:val="clear" w:color="auto" w:fill="auto"/>
            <w:vAlign w:val="center"/>
            <w:hideMark/>
          </w:tcPr>
          <w:p w14:paraId="48CE989B"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18</w:t>
            </w:r>
          </w:p>
        </w:tc>
        <w:tc>
          <w:tcPr>
            <w:tcW w:w="538" w:type="pct"/>
            <w:tcBorders>
              <w:top w:val="nil"/>
              <w:left w:val="nil"/>
              <w:bottom w:val="single" w:sz="4" w:space="0" w:color="auto"/>
              <w:right w:val="single" w:sz="4" w:space="0" w:color="auto"/>
            </w:tcBorders>
            <w:shd w:val="clear" w:color="auto" w:fill="auto"/>
            <w:vAlign w:val="center"/>
            <w:hideMark/>
          </w:tcPr>
          <w:p w14:paraId="38C1610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0</w:t>
            </w:r>
          </w:p>
        </w:tc>
      </w:tr>
      <w:tr w:rsidR="00E55EDC" w:rsidRPr="00E55EDC" w14:paraId="1664EBDF"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noWrap/>
            <w:vAlign w:val="center"/>
            <w:hideMark/>
          </w:tcPr>
          <w:p w14:paraId="57E8CC34" w14:textId="77777777" w:rsidR="00B10A17" w:rsidRPr="00E55EDC" w:rsidRDefault="00B10A17" w:rsidP="00E56E6F">
            <w:pPr>
              <w:rPr>
                <w:rFonts w:ascii="Times New Roman Tj" w:hAnsi="Times New Roman Tj"/>
                <w:iCs/>
                <w:color w:val="auto"/>
                <w:sz w:val="20"/>
                <w:szCs w:val="20"/>
              </w:rPr>
            </w:pPr>
            <w:proofErr w:type="gramStart"/>
            <w:r w:rsidRPr="00E55EDC">
              <w:rPr>
                <w:rFonts w:ascii="Times New Roman Tj" w:hAnsi="Times New Roman Tj"/>
                <w:iCs/>
                <w:color w:val="auto"/>
                <w:sz w:val="20"/>
                <w:szCs w:val="20"/>
              </w:rPr>
              <w:t>Со</w:t>
            </w:r>
            <w:proofErr w:type="gramEnd"/>
            <w:r w:rsidRPr="00E55EDC">
              <w:rPr>
                <w:rFonts w:ascii="Times New Roman Tj" w:hAnsi="Times New Roman Tj"/>
                <w:iCs/>
                <w:color w:val="auto"/>
                <w:sz w:val="20"/>
                <w:szCs w:val="20"/>
              </w:rPr>
              <w:t>њаи фарњанг, варзиш ва сайёњї</w:t>
            </w:r>
          </w:p>
        </w:tc>
        <w:tc>
          <w:tcPr>
            <w:tcW w:w="537" w:type="pct"/>
            <w:tcBorders>
              <w:top w:val="nil"/>
              <w:left w:val="nil"/>
              <w:bottom w:val="single" w:sz="4" w:space="0" w:color="auto"/>
              <w:right w:val="single" w:sz="4" w:space="0" w:color="auto"/>
            </w:tcBorders>
            <w:shd w:val="clear" w:color="auto" w:fill="auto"/>
            <w:vAlign w:val="center"/>
            <w:hideMark/>
          </w:tcPr>
          <w:p w14:paraId="18EED0EB"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7080</w:t>
            </w:r>
          </w:p>
        </w:tc>
        <w:tc>
          <w:tcPr>
            <w:tcW w:w="538" w:type="pct"/>
            <w:tcBorders>
              <w:top w:val="nil"/>
              <w:left w:val="nil"/>
              <w:bottom w:val="single" w:sz="4" w:space="0" w:color="auto"/>
              <w:right w:val="single" w:sz="4" w:space="0" w:color="auto"/>
            </w:tcBorders>
            <w:shd w:val="clear" w:color="auto" w:fill="auto"/>
            <w:vAlign w:val="center"/>
            <w:hideMark/>
          </w:tcPr>
          <w:p w14:paraId="1CD17BA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300</w:t>
            </w:r>
          </w:p>
        </w:tc>
        <w:tc>
          <w:tcPr>
            <w:tcW w:w="538" w:type="pct"/>
            <w:tcBorders>
              <w:top w:val="nil"/>
              <w:left w:val="nil"/>
              <w:bottom w:val="single" w:sz="4" w:space="0" w:color="auto"/>
              <w:right w:val="single" w:sz="4" w:space="0" w:color="auto"/>
            </w:tcBorders>
            <w:shd w:val="clear" w:color="auto" w:fill="auto"/>
            <w:vAlign w:val="center"/>
            <w:hideMark/>
          </w:tcPr>
          <w:p w14:paraId="2B824715"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500</w:t>
            </w:r>
          </w:p>
        </w:tc>
        <w:tc>
          <w:tcPr>
            <w:tcW w:w="537" w:type="pct"/>
            <w:tcBorders>
              <w:top w:val="nil"/>
              <w:left w:val="nil"/>
              <w:bottom w:val="single" w:sz="4" w:space="0" w:color="auto"/>
              <w:right w:val="single" w:sz="4" w:space="0" w:color="auto"/>
            </w:tcBorders>
            <w:shd w:val="clear" w:color="auto" w:fill="auto"/>
            <w:vAlign w:val="center"/>
            <w:hideMark/>
          </w:tcPr>
          <w:p w14:paraId="3FEDC30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2980</w:t>
            </w:r>
          </w:p>
        </w:tc>
        <w:tc>
          <w:tcPr>
            <w:tcW w:w="538" w:type="pct"/>
            <w:tcBorders>
              <w:top w:val="nil"/>
              <w:left w:val="nil"/>
              <w:bottom w:val="single" w:sz="4" w:space="0" w:color="auto"/>
              <w:right w:val="single" w:sz="4" w:space="0" w:color="auto"/>
            </w:tcBorders>
            <w:shd w:val="clear" w:color="auto" w:fill="auto"/>
            <w:vAlign w:val="center"/>
            <w:hideMark/>
          </w:tcPr>
          <w:p w14:paraId="1F609C12"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2000</w:t>
            </w:r>
          </w:p>
        </w:tc>
        <w:tc>
          <w:tcPr>
            <w:tcW w:w="538" w:type="pct"/>
            <w:tcBorders>
              <w:top w:val="nil"/>
              <w:left w:val="nil"/>
              <w:bottom w:val="single" w:sz="4" w:space="0" w:color="auto"/>
              <w:right w:val="single" w:sz="4" w:space="0" w:color="auto"/>
            </w:tcBorders>
            <w:shd w:val="clear" w:color="auto" w:fill="auto"/>
            <w:vAlign w:val="center"/>
            <w:hideMark/>
          </w:tcPr>
          <w:p w14:paraId="585029EA"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1300</w:t>
            </w:r>
          </w:p>
        </w:tc>
      </w:tr>
      <w:tr w:rsidR="00E55EDC" w:rsidRPr="00E55EDC" w14:paraId="33F94C70"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38B99923" w14:textId="78C12173" w:rsidR="00B10A17" w:rsidRPr="00E55EDC" w:rsidRDefault="00B10A17" w:rsidP="00E56E6F">
            <w:pPr>
              <w:rPr>
                <w:rFonts w:ascii="Times New Roman Tj" w:hAnsi="Times New Roman Tj"/>
                <w:iCs/>
                <w:color w:val="auto"/>
                <w:sz w:val="20"/>
                <w:szCs w:val="20"/>
              </w:rPr>
            </w:pPr>
            <w:r w:rsidRPr="00E55EDC">
              <w:rPr>
                <w:rFonts w:ascii="Times New Roman Tj" w:hAnsi="Times New Roman Tj"/>
                <w:bCs/>
                <w:iCs/>
                <w:color w:val="auto"/>
                <w:sz w:val="20"/>
                <w:szCs w:val="20"/>
              </w:rPr>
              <w:t>Њамагї, блоки њифзи иљтимої</w:t>
            </w:r>
          </w:p>
        </w:tc>
        <w:tc>
          <w:tcPr>
            <w:tcW w:w="537" w:type="pct"/>
            <w:tcBorders>
              <w:top w:val="nil"/>
              <w:left w:val="nil"/>
              <w:bottom w:val="single" w:sz="4" w:space="0" w:color="auto"/>
              <w:right w:val="single" w:sz="4" w:space="0" w:color="auto"/>
            </w:tcBorders>
            <w:shd w:val="clear" w:color="auto" w:fill="auto"/>
            <w:vAlign w:val="center"/>
            <w:hideMark/>
          </w:tcPr>
          <w:p w14:paraId="4334A65C"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36886</w:t>
            </w:r>
          </w:p>
        </w:tc>
        <w:tc>
          <w:tcPr>
            <w:tcW w:w="538" w:type="pct"/>
            <w:tcBorders>
              <w:top w:val="nil"/>
              <w:left w:val="nil"/>
              <w:bottom w:val="single" w:sz="4" w:space="0" w:color="auto"/>
              <w:right w:val="single" w:sz="4" w:space="0" w:color="auto"/>
            </w:tcBorders>
            <w:shd w:val="clear" w:color="auto" w:fill="auto"/>
            <w:vAlign w:val="center"/>
            <w:hideMark/>
          </w:tcPr>
          <w:p w14:paraId="55DEFEAC"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992</w:t>
            </w:r>
          </w:p>
        </w:tc>
        <w:tc>
          <w:tcPr>
            <w:tcW w:w="538" w:type="pct"/>
            <w:tcBorders>
              <w:top w:val="nil"/>
              <w:left w:val="nil"/>
              <w:bottom w:val="single" w:sz="4" w:space="0" w:color="auto"/>
              <w:right w:val="single" w:sz="4" w:space="0" w:color="auto"/>
            </w:tcBorders>
            <w:shd w:val="clear" w:color="auto" w:fill="auto"/>
            <w:vAlign w:val="center"/>
            <w:hideMark/>
          </w:tcPr>
          <w:p w14:paraId="66DCF1DC"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3482</w:t>
            </w:r>
          </w:p>
        </w:tc>
        <w:tc>
          <w:tcPr>
            <w:tcW w:w="537" w:type="pct"/>
            <w:tcBorders>
              <w:top w:val="nil"/>
              <w:left w:val="nil"/>
              <w:bottom w:val="single" w:sz="4" w:space="0" w:color="auto"/>
              <w:right w:val="single" w:sz="4" w:space="0" w:color="auto"/>
            </w:tcBorders>
            <w:shd w:val="clear" w:color="auto" w:fill="auto"/>
            <w:vAlign w:val="center"/>
            <w:hideMark/>
          </w:tcPr>
          <w:p w14:paraId="45377BE8"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11054</w:t>
            </w:r>
          </w:p>
        </w:tc>
        <w:tc>
          <w:tcPr>
            <w:tcW w:w="538" w:type="pct"/>
            <w:tcBorders>
              <w:top w:val="nil"/>
              <w:left w:val="nil"/>
              <w:bottom w:val="single" w:sz="4" w:space="0" w:color="auto"/>
              <w:right w:val="single" w:sz="4" w:space="0" w:color="auto"/>
            </w:tcBorders>
            <w:shd w:val="clear" w:color="auto" w:fill="auto"/>
            <w:vAlign w:val="center"/>
            <w:hideMark/>
          </w:tcPr>
          <w:p w14:paraId="7C995E33"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11978</w:t>
            </w:r>
          </w:p>
        </w:tc>
        <w:tc>
          <w:tcPr>
            <w:tcW w:w="538" w:type="pct"/>
            <w:tcBorders>
              <w:top w:val="nil"/>
              <w:left w:val="nil"/>
              <w:bottom w:val="single" w:sz="4" w:space="0" w:color="auto"/>
              <w:right w:val="single" w:sz="4" w:space="0" w:color="auto"/>
            </w:tcBorders>
            <w:shd w:val="clear" w:color="auto" w:fill="auto"/>
            <w:vAlign w:val="center"/>
            <w:hideMark/>
          </w:tcPr>
          <w:p w14:paraId="22BFD273"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9380</w:t>
            </w:r>
          </w:p>
        </w:tc>
      </w:tr>
      <w:tr w:rsidR="00E55EDC" w:rsidRPr="00E55EDC" w14:paraId="51FBAD74"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7DF6232D" w14:textId="242D33E3"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Таъминот бо оби нўшокї</w:t>
            </w:r>
          </w:p>
        </w:tc>
        <w:tc>
          <w:tcPr>
            <w:tcW w:w="537" w:type="pct"/>
            <w:tcBorders>
              <w:top w:val="nil"/>
              <w:left w:val="nil"/>
              <w:bottom w:val="nil"/>
              <w:right w:val="single" w:sz="4" w:space="0" w:color="auto"/>
            </w:tcBorders>
            <w:shd w:val="clear" w:color="auto" w:fill="auto"/>
            <w:vAlign w:val="center"/>
            <w:hideMark/>
          </w:tcPr>
          <w:p w14:paraId="66B061EB"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12835</w:t>
            </w:r>
          </w:p>
        </w:tc>
        <w:tc>
          <w:tcPr>
            <w:tcW w:w="538" w:type="pct"/>
            <w:tcBorders>
              <w:top w:val="nil"/>
              <w:left w:val="nil"/>
              <w:bottom w:val="nil"/>
              <w:right w:val="single" w:sz="4" w:space="0" w:color="auto"/>
            </w:tcBorders>
            <w:shd w:val="clear" w:color="auto" w:fill="auto"/>
            <w:vAlign w:val="center"/>
            <w:hideMark/>
          </w:tcPr>
          <w:p w14:paraId="17A955DB"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1200</w:t>
            </w:r>
          </w:p>
        </w:tc>
        <w:tc>
          <w:tcPr>
            <w:tcW w:w="538" w:type="pct"/>
            <w:tcBorders>
              <w:top w:val="nil"/>
              <w:left w:val="nil"/>
              <w:bottom w:val="nil"/>
              <w:right w:val="single" w:sz="4" w:space="0" w:color="auto"/>
            </w:tcBorders>
            <w:shd w:val="clear" w:color="auto" w:fill="auto"/>
            <w:vAlign w:val="center"/>
            <w:hideMark/>
          </w:tcPr>
          <w:p w14:paraId="564F7219"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1935</w:t>
            </w:r>
          </w:p>
        </w:tc>
        <w:tc>
          <w:tcPr>
            <w:tcW w:w="537" w:type="pct"/>
            <w:tcBorders>
              <w:top w:val="nil"/>
              <w:left w:val="nil"/>
              <w:bottom w:val="nil"/>
              <w:right w:val="single" w:sz="4" w:space="0" w:color="auto"/>
            </w:tcBorders>
            <w:shd w:val="clear" w:color="auto" w:fill="auto"/>
            <w:vAlign w:val="center"/>
            <w:hideMark/>
          </w:tcPr>
          <w:p w14:paraId="40D9041F"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3500</w:t>
            </w:r>
          </w:p>
        </w:tc>
        <w:tc>
          <w:tcPr>
            <w:tcW w:w="538" w:type="pct"/>
            <w:tcBorders>
              <w:top w:val="nil"/>
              <w:left w:val="nil"/>
              <w:bottom w:val="nil"/>
              <w:right w:val="single" w:sz="4" w:space="0" w:color="auto"/>
            </w:tcBorders>
            <w:shd w:val="clear" w:color="auto" w:fill="auto"/>
            <w:vAlign w:val="center"/>
            <w:hideMark/>
          </w:tcPr>
          <w:p w14:paraId="607FE756"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2700</w:t>
            </w:r>
          </w:p>
        </w:tc>
        <w:tc>
          <w:tcPr>
            <w:tcW w:w="538" w:type="pct"/>
            <w:tcBorders>
              <w:top w:val="nil"/>
              <w:left w:val="nil"/>
              <w:bottom w:val="nil"/>
              <w:right w:val="single" w:sz="4" w:space="0" w:color="auto"/>
            </w:tcBorders>
            <w:shd w:val="clear" w:color="auto" w:fill="auto"/>
            <w:vAlign w:val="center"/>
            <w:hideMark/>
          </w:tcPr>
          <w:p w14:paraId="25DAB26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3500</w:t>
            </w:r>
          </w:p>
        </w:tc>
      </w:tr>
      <w:tr w:rsidR="00E55EDC" w:rsidRPr="00E55EDC" w14:paraId="47D7D847"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3F3A1B46" w14:textId="77777777"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Хољагии манзилию коммуналї</w:t>
            </w:r>
          </w:p>
        </w:tc>
        <w:tc>
          <w:tcPr>
            <w:tcW w:w="537" w:type="pct"/>
            <w:tcBorders>
              <w:top w:val="single" w:sz="4" w:space="0" w:color="auto"/>
              <w:left w:val="nil"/>
              <w:bottom w:val="nil"/>
              <w:right w:val="single" w:sz="4" w:space="0" w:color="auto"/>
            </w:tcBorders>
            <w:shd w:val="clear" w:color="auto" w:fill="auto"/>
            <w:vAlign w:val="center"/>
            <w:hideMark/>
          </w:tcPr>
          <w:p w14:paraId="333527F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3832</w:t>
            </w:r>
          </w:p>
        </w:tc>
        <w:tc>
          <w:tcPr>
            <w:tcW w:w="538" w:type="pct"/>
            <w:tcBorders>
              <w:top w:val="single" w:sz="4" w:space="0" w:color="auto"/>
              <w:left w:val="nil"/>
              <w:bottom w:val="nil"/>
              <w:right w:val="single" w:sz="4" w:space="0" w:color="auto"/>
            </w:tcBorders>
            <w:shd w:val="clear" w:color="auto" w:fill="auto"/>
            <w:vAlign w:val="center"/>
            <w:hideMark/>
          </w:tcPr>
          <w:p w14:paraId="194C13C4"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106</w:t>
            </w:r>
          </w:p>
        </w:tc>
        <w:tc>
          <w:tcPr>
            <w:tcW w:w="538" w:type="pct"/>
            <w:tcBorders>
              <w:top w:val="single" w:sz="4" w:space="0" w:color="auto"/>
              <w:left w:val="nil"/>
              <w:bottom w:val="nil"/>
              <w:right w:val="single" w:sz="4" w:space="0" w:color="auto"/>
            </w:tcBorders>
            <w:shd w:val="clear" w:color="auto" w:fill="auto"/>
            <w:vAlign w:val="center"/>
            <w:hideMark/>
          </w:tcPr>
          <w:p w14:paraId="169F0D8A"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245</w:t>
            </w:r>
          </w:p>
        </w:tc>
        <w:tc>
          <w:tcPr>
            <w:tcW w:w="537" w:type="pct"/>
            <w:tcBorders>
              <w:top w:val="single" w:sz="4" w:space="0" w:color="auto"/>
              <w:left w:val="nil"/>
              <w:bottom w:val="nil"/>
              <w:right w:val="single" w:sz="4" w:space="0" w:color="auto"/>
            </w:tcBorders>
            <w:shd w:val="clear" w:color="auto" w:fill="auto"/>
            <w:vAlign w:val="center"/>
            <w:hideMark/>
          </w:tcPr>
          <w:p w14:paraId="6ED7179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1196</w:t>
            </w:r>
          </w:p>
        </w:tc>
        <w:tc>
          <w:tcPr>
            <w:tcW w:w="538" w:type="pct"/>
            <w:tcBorders>
              <w:top w:val="single" w:sz="4" w:space="0" w:color="auto"/>
              <w:left w:val="nil"/>
              <w:bottom w:val="nil"/>
              <w:right w:val="single" w:sz="4" w:space="0" w:color="auto"/>
            </w:tcBorders>
            <w:shd w:val="clear" w:color="auto" w:fill="auto"/>
            <w:vAlign w:val="center"/>
            <w:hideMark/>
          </w:tcPr>
          <w:p w14:paraId="4CB1A984"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1185</w:t>
            </w:r>
          </w:p>
        </w:tc>
        <w:tc>
          <w:tcPr>
            <w:tcW w:w="538" w:type="pct"/>
            <w:tcBorders>
              <w:top w:val="single" w:sz="4" w:space="0" w:color="auto"/>
              <w:left w:val="nil"/>
              <w:bottom w:val="nil"/>
              <w:right w:val="single" w:sz="4" w:space="0" w:color="auto"/>
            </w:tcBorders>
            <w:shd w:val="clear" w:color="auto" w:fill="auto"/>
            <w:vAlign w:val="center"/>
            <w:hideMark/>
          </w:tcPr>
          <w:p w14:paraId="56C111E1"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1100</w:t>
            </w:r>
          </w:p>
        </w:tc>
      </w:tr>
      <w:tr w:rsidR="00E55EDC" w:rsidRPr="00E55EDC" w14:paraId="65BBADEB"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3E90F914" w14:textId="77777777" w:rsidR="00B10A17" w:rsidRPr="00E55EDC" w:rsidRDefault="00B10A17" w:rsidP="00E56E6F">
            <w:pPr>
              <w:rPr>
                <w:rFonts w:ascii="Times New Roman Tj" w:hAnsi="Times New Roman Tj"/>
                <w:color w:val="auto"/>
                <w:sz w:val="20"/>
                <w:szCs w:val="20"/>
              </w:rPr>
            </w:pPr>
            <w:r w:rsidRPr="00E55EDC">
              <w:rPr>
                <w:rFonts w:ascii="Times New Roman Tj" w:hAnsi="Times New Roman Tj"/>
                <w:color w:val="auto"/>
                <w:sz w:val="20"/>
                <w:szCs w:val="20"/>
              </w:rPr>
              <w:t>Барќтаъминкунї</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5AB05393"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1773</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39830A0A"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500</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73250117"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600</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6DA7B8E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303</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566E59C0"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170</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62760C1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200</w:t>
            </w:r>
          </w:p>
        </w:tc>
      </w:tr>
      <w:tr w:rsidR="00E55EDC" w:rsidRPr="00E55EDC" w14:paraId="6A12BD7F"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6C0BF419" w14:textId="77777777" w:rsidR="00B10A17" w:rsidRPr="00E55EDC" w:rsidRDefault="00B10A17" w:rsidP="00E56E6F">
            <w:pPr>
              <w:rPr>
                <w:rFonts w:ascii="Times New Roman Tj" w:hAnsi="Times New Roman Tj"/>
                <w:color w:val="auto"/>
                <w:sz w:val="20"/>
                <w:szCs w:val="20"/>
              </w:rPr>
            </w:pPr>
            <w:r w:rsidRPr="00E55EDC">
              <w:rPr>
                <w:rFonts w:ascii="Times New Roman Tj" w:hAnsi="Times New Roman Tj"/>
                <w:color w:val="auto"/>
                <w:sz w:val="20"/>
                <w:szCs w:val="20"/>
              </w:rPr>
              <w:t>Наќлиёт, роњ ва алоќа</w:t>
            </w:r>
          </w:p>
        </w:tc>
        <w:tc>
          <w:tcPr>
            <w:tcW w:w="537" w:type="pct"/>
            <w:tcBorders>
              <w:top w:val="nil"/>
              <w:left w:val="nil"/>
              <w:bottom w:val="single" w:sz="4" w:space="0" w:color="auto"/>
              <w:right w:val="single" w:sz="4" w:space="0" w:color="auto"/>
            </w:tcBorders>
            <w:shd w:val="clear" w:color="auto" w:fill="auto"/>
            <w:vAlign w:val="center"/>
            <w:hideMark/>
          </w:tcPr>
          <w:p w14:paraId="21A05A38"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14850</w:t>
            </w:r>
          </w:p>
        </w:tc>
        <w:tc>
          <w:tcPr>
            <w:tcW w:w="538" w:type="pct"/>
            <w:tcBorders>
              <w:top w:val="nil"/>
              <w:left w:val="nil"/>
              <w:bottom w:val="single" w:sz="4" w:space="0" w:color="auto"/>
              <w:right w:val="single" w:sz="4" w:space="0" w:color="auto"/>
            </w:tcBorders>
            <w:shd w:val="clear" w:color="auto" w:fill="auto"/>
            <w:vAlign w:val="center"/>
            <w:hideMark/>
          </w:tcPr>
          <w:p w14:paraId="1FB1E8F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1630</w:t>
            </w:r>
          </w:p>
        </w:tc>
        <w:tc>
          <w:tcPr>
            <w:tcW w:w="538" w:type="pct"/>
            <w:tcBorders>
              <w:top w:val="nil"/>
              <w:left w:val="nil"/>
              <w:bottom w:val="single" w:sz="4" w:space="0" w:color="auto"/>
              <w:right w:val="single" w:sz="4" w:space="0" w:color="auto"/>
            </w:tcBorders>
            <w:shd w:val="clear" w:color="auto" w:fill="auto"/>
            <w:vAlign w:val="center"/>
            <w:hideMark/>
          </w:tcPr>
          <w:p w14:paraId="0744192A"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3550</w:t>
            </w:r>
          </w:p>
        </w:tc>
        <w:tc>
          <w:tcPr>
            <w:tcW w:w="537" w:type="pct"/>
            <w:tcBorders>
              <w:top w:val="nil"/>
              <w:left w:val="nil"/>
              <w:bottom w:val="single" w:sz="4" w:space="0" w:color="auto"/>
              <w:right w:val="single" w:sz="4" w:space="0" w:color="auto"/>
            </w:tcBorders>
            <w:shd w:val="clear" w:color="auto" w:fill="auto"/>
            <w:vAlign w:val="center"/>
            <w:hideMark/>
          </w:tcPr>
          <w:p w14:paraId="5A861F45"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4200</w:t>
            </w:r>
          </w:p>
        </w:tc>
        <w:tc>
          <w:tcPr>
            <w:tcW w:w="538" w:type="pct"/>
            <w:tcBorders>
              <w:top w:val="nil"/>
              <w:left w:val="nil"/>
              <w:bottom w:val="single" w:sz="4" w:space="0" w:color="auto"/>
              <w:right w:val="single" w:sz="4" w:space="0" w:color="auto"/>
            </w:tcBorders>
            <w:shd w:val="clear" w:color="auto" w:fill="auto"/>
            <w:vAlign w:val="center"/>
            <w:hideMark/>
          </w:tcPr>
          <w:p w14:paraId="666A910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3320</w:t>
            </w:r>
          </w:p>
        </w:tc>
        <w:tc>
          <w:tcPr>
            <w:tcW w:w="538" w:type="pct"/>
            <w:tcBorders>
              <w:top w:val="nil"/>
              <w:left w:val="nil"/>
              <w:bottom w:val="single" w:sz="4" w:space="0" w:color="auto"/>
              <w:right w:val="single" w:sz="4" w:space="0" w:color="auto"/>
            </w:tcBorders>
            <w:shd w:val="clear" w:color="auto" w:fill="auto"/>
            <w:vAlign w:val="center"/>
            <w:hideMark/>
          </w:tcPr>
          <w:p w14:paraId="214B8AA6"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2150</w:t>
            </w:r>
          </w:p>
        </w:tc>
      </w:tr>
      <w:tr w:rsidR="00E55EDC" w:rsidRPr="00E55EDC" w14:paraId="25184C62"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6BFC9E01" w14:textId="77777777" w:rsidR="00B10A17" w:rsidRPr="00E55EDC" w:rsidRDefault="00B10A17" w:rsidP="00E56E6F">
            <w:pPr>
              <w:rPr>
                <w:rFonts w:ascii="Times New Roman Tj" w:hAnsi="Times New Roman Tj"/>
                <w:bCs/>
                <w:iCs/>
                <w:color w:val="auto"/>
                <w:sz w:val="20"/>
                <w:szCs w:val="20"/>
              </w:rPr>
            </w:pPr>
            <w:r w:rsidRPr="00E55EDC">
              <w:rPr>
                <w:rFonts w:ascii="Times New Roman Tj" w:hAnsi="Times New Roman Tj"/>
                <w:bCs/>
                <w:iCs/>
                <w:color w:val="auto"/>
                <w:sz w:val="20"/>
                <w:szCs w:val="20"/>
              </w:rPr>
              <w:t>Њамагї, инфрасохтор</w:t>
            </w:r>
          </w:p>
        </w:tc>
        <w:tc>
          <w:tcPr>
            <w:tcW w:w="537" w:type="pct"/>
            <w:tcBorders>
              <w:top w:val="nil"/>
              <w:left w:val="nil"/>
              <w:bottom w:val="single" w:sz="4" w:space="0" w:color="auto"/>
              <w:right w:val="single" w:sz="4" w:space="0" w:color="auto"/>
            </w:tcBorders>
            <w:shd w:val="clear" w:color="auto" w:fill="auto"/>
            <w:vAlign w:val="center"/>
            <w:hideMark/>
          </w:tcPr>
          <w:p w14:paraId="554689A4"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33290</w:t>
            </w:r>
          </w:p>
        </w:tc>
        <w:tc>
          <w:tcPr>
            <w:tcW w:w="538" w:type="pct"/>
            <w:tcBorders>
              <w:top w:val="nil"/>
              <w:left w:val="nil"/>
              <w:bottom w:val="single" w:sz="4" w:space="0" w:color="auto"/>
              <w:right w:val="single" w:sz="4" w:space="0" w:color="auto"/>
            </w:tcBorders>
            <w:shd w:val="clear" w:color="auto" w:fill="auto"/>
            <w:vAlign w:val="center"/>
            <w:hideMark/>
          </w:tcPr>
          <w:p w14:paraId="0E1B4D65"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3436</w:t>
            </w:r>
          </w:p>
        </w:tc>
        <w:tc>
          <w:tcPr>
            <w:tcW w:w="538" w:type="pct"/>
            <w:tcBorders>
              <w:top w:val="nil"/>
              <w:left w:val="nil"/>
              <w:bottom w:val="single" w:sz="4" w:space="0" w:color="auto"/>
              <w:right w:val="single" w:sz="4" w:space="0" w:color="auto"/>
            </w:tcBorders>
            <w:shd w:val="clear" w:color="auto" w:fill="auto"/>
            <w:vAlign w:val="center"/>
            <w:hideMark/>
          </w:tcPr>
          <w:p w14:paraId="4874D5FC"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6330</w:t>
            </w:r>
          </w:p>
        </w:tc>
        <w:tc>
          <w:tcPr>
            <w:tcW w:w="537" w:type="pct"/>
            <w:tcBorders>
              <w:top w:val="nil"/>
              <w:left w:val="nil"/>
              <w:bottom w:val="single" w:sz="4" w:space="0" w:color="auto"/>
              <w:right w:val="single" w:sz="4" w:space="0" w:color="auto"/>
            </w:tcBorders>
            <w:shd w:val="clear" w:color="auto" w:fill="auto"/>
            <w:vAlign w:val="center"/>
            <w:hideMark/>
          </w:tcPr>
          <w:p w14:paraId="45420A86"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9199</w:t>
            </w:r>
          </w:p>
        </w:tc>
        <w:tc>
          <w:tcPr>
            <w:tcW w:w="538" w:type="pct"/>
            <w:tcBorders>
              <w:top w:val="nil"/>
              <w:left w:val="nil"/>
              <w:bottom w:val="single" w:sz="4" w:space="0" w:color="auto"/>
              <w:right w:val="single" w:sz="4" w:space="0" w:color="auto"/>
            </w:tcBorders>
            <w:shd w:val="clear" w:color="auto" w:fill="auto"/>
            <w:vAlign w:val="center"/>
            <w:hideMark/>
          </w:tcPr>
          <w:p w14:paraId="119A98B0"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7375</w:t>
            </w:r>
          </w:p>
        </w:tc>
        <w:tc>
          <w:tcPr>
            <w:tcW w:w="538" w:type="pct"/>
            <w:tcBorders>
              <w:top w:val="nil"/>
              <w:left w:val="nil"/>
              <w:bottom w:val="single" w:sz="4" w:space="0" w:color="auto"/>
              <w:right w:val="single" w:sz="4" w:space="0" w:color="auto"/>
            </w:tcBorders>
            <w:shd w:val="clear" w:color="auto" w:fill="auto"/>
            <w:vAlign w:val="center"/>
            <w:hideMark/>
          </w:tcPr>
          <w:p w14:paraId="72E061E4"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6950</w:t>
            </w:r>
          </w:p>
        </w:tc>
      </w:tr>
      <w:tr w:rsidR="00E55EDC" w:rsidRPr="00E55EDC" w14:paraId="637179CB"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30371C73" w14:textId="77777777" w:rsidR="00B10A17" w:rsidRPr="00E55EDC" w:rsidRDefault="00B10A17" w:rsidP="00E56E6F">
            <w:pPr>
              <w:rPr>
                <w:rFonts w:ascii="Times New Roman Tj" w:hAnsi="Times New Roman Tj"/>
                <w:bCs/>
                <w:iCs/>
                <w:color w:val="auto"/>
                <w:sz w:val="20"/>
                <w:szCs w:val="20"/>
              </w:rPr>
            </w:pPr>
            <w:r w:rsidRPr="00E55EDC">
              <w:rPr>
                <w:rFonts w:ascii="Times New Roman Tj" w:hAnsi="Times New Roman Tj"/>
                <w:bCs/>
                <w:iCs/>
                <w:color w:val="auto"/>
                <w:sz w:val="20"/>
                <w:szCs w:val="20"/>
              </w:rPr>
              <w:t>Њолатњои фавќулодда ва мудофиаи гражданї</w:t>
            </w:r>
          </w:p>
        </w:tc>
        <w:tc>
          <w:tcPr>
            <w:tcW w:w="537" w:type="pct"/>
            <w:tcBorders>
              <w:top w:val="nil"/>
              <w:left w:val="nil"/>
              <w:bottom w:val="single" w:sz="4" w:space="0" w:color="auto"/>
              <w:right w:val="single" w:sz="4" w:space="0" w:color="auto"/>
            </w:tcBorders>
            <w:shd w:val="clear" w:color="auto" w:fill="auto"/>
            <w:vAlign w:val="center"/>
            <w:hideMark/>
          </w:tcPr>
          <w:p w14:paraId="4D4B413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4000</w:t>
            </w:r>
          </w:p>
        </w:tc>
        <w:tc>
          <w:tcPr>
            <w:tcW w:w="538" w:type="pct"/>
            <w:tcBorders>
              <w:top w:val="nil"/>
              <w:left w:val="nil"/>
              <w:bottom w:val="single" w:sz="4" w:space="0" w:color="auto"/>
              <w:right w:val="single" w:sz="4" w:space="0" w:color="auto"/>
            </w:tcBorders>
            <w:shd w:val="clear" w:color="auto" w:fill="auto"/>
            <w:vAlign w:val="center"/>
            <w:hideMark/>
          </w:tcPr>
          <w:p w14:paraId="5B12BCB7"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0</w:t>
            </w:r>
          </w:p>
        </w:tc>
        <w:tc>
          <w:tcPr>
            <w:tcW w:w="538" w:type="pct"/>
            <w:tcBorders>
              <w:top w:val="nil"/>
              <w:left w:val="nil"/>
              <w:bottom w:val="single" w:sz="4" w:space="0" w:color="auto"/>
              <w:right w:val="single" w:sz="4" w:space="0" w:color="auto"/>
            </w:tcBorders>
            <w:shd w:val="clear" w:color="auto" w:fill="auto"/>
            <w:vAlign w:val="center"/>
            <w:hideMark/>
          </w:tcPr>
          <w:p w14:paraId="78DEA679"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650</w:t>
            </w:r>
          </w:p>
        </w:tc>
        <w:tc>
          <w:tcPr>
            <w:tcW w:w="537" w:type="pct"/>
            <w:tcBorders>
              <w:top w:val="nil"/>
              <w:left w:val="nil"/>
              <w:bottom w:val="single" w:sz="4" w:space="0" w:color="auto"/>
              <w:right w:val="single" w:sz="4" w:space="0" w:color="auto"/>
            </w:tcBorders>
            <w:shd w:val="clear" w:color="auto" w:fill="auto"/>
            <w:vAlign w:val="center"/>
            <w:hideMark/>
          </w:tcPr>
          <w:p w14:paraId="10A562A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1770</w:t>
            </w:r>
          </w:p>
        </w:tc>
        <w:tc>
          <w:tcPr>
            <w:tcW w:w="538" w:type="pct"/>
            <w:tcBorders>
              <w:top w:val="nil"/>
              <w:left w:val="nil"/>
              <w:bottom w:val="single" w:sz="4" w:space="0" w:color="auto"/>
              <w:right w:val="single" w:sz="4" w:space="0" w:color="auto"/>
            </w:tcBorders>
            <w:shd w:val="clear" w:color="auto" w:fill="auto"/>
            <w:vAlign w:val="center"/>
            <w:hideMark/>
          </w:tcPr>
          <w:p w14:paraId="33C73DE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1080</w:t>
            </w:r>
          </w:p>
        </w:tc>
        <w:tc>
          <w:tcPr>
            <w:tcW w:w="538" w:type="pct"/>
            <w:tcBorders>
              <w:top w:val="nil"/>
              <w:left w:val="nil"/>
              <w:bottom w:val="single" w:sz="4" w:space="0" w:color="auto"/>
              <w:right w:val="single" w:sz="4" w:space="0" w:color="auto"/>
            </w:tcBorders>
            <w:shd w:val="clear" w:color="auto" w:fill="auto"/>
            <w:vAlign w:val="center"/>
            <w:hideMark/>
          </w:tcPr>
          <w:p w14:paraId="7D9F4D9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500</w:t>
            </w:r>
          </w:p>
        </w:tc>
      </w:tr>
      <w:tr w:rsidR="00E55EDC" w:rsidRPr="00E55EDC" w14:paraId="50AF5D19"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vAlign w:val="center"/>
            <w:hideMark/>
          </w:tcPr>
          <w:p w14:paraId="135A4108" w14:textId="752C4FB9" w:rsidR="00B10A17" w:rsidRPr="00E55EDC" w:rsidRDefault="00B10A17" w:rsidP="00E56E6F">
            <w:pPr>
              <w:rPr>
                <w:rFonts w:ascii="Times New Roman Tj" w:hAnsi="Times New Roman Tj"/>
                <w:bCs/>
                <w:iCs/>
                <w:color w:val="auto"/>
                <w:sz w:val="20"/>
                <w:szCs w:val="20"/>
              </w:rPr>
            </w:pPr>
            <w:r w:rsidRPr="00E55EDC">
              <w:rPr>
                <w:rFonts w:ascii="Times New Roman Tj" w:hAnsi="Times New Roman Tj"/>
                <w:bCs/>
                <w:iCs/>
                <w:color w:val="auto"/>
                <w:sz w:val="20"/>
                <w:szCs w:val="20"/>
              </w:rPr>
              <w:t>Таъминоти захиравї</w:t>
            </w:r>
          </w:p>
        </w:tc>
        <w:tc>
          <w:tcPr>
            <w:tcW w:w="537" w:type="pct"/>
            <w:tcBorders>
              <w:top w:val="nil"/>
              <w:left w:val="nil"/>
              <w:bottom w:val="single" w:sz="4" w:space="0" w:color="auto"/>
              <w:right w:val="single" w:sz="4" w:space="0" w:color="auto"/>
            </w:tcBorders>
            <w:shd w:val="clear" w:color="auto" w:fill="auto"/>
            <w:vAlign w:val="center"/>
            <w:hideMark/>
          </w:tcPr>
          <w:p w14:paraId="087D930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120</w:t>
            </w:r>
          </w:p>
        </w:tc>
        <w:tc>
          <w:tcPr>
            <w:tcW w:w="538" w:type="pct"/>
            <w:tcBorders>
              <w:top w:val="nil"/>
              <w:left w:val="nil"/>
              <w:bottom w:val="single" w:sz="4" w:space="0" w:color="auto"/>
              <w:right w:val="single" w:sz="4" w:space="0" w:color="auto"/>
            </w:tcBorders>
            <w:shd w:val="clear" w:color="auto" w:fill="auto"/>
            <w:vAlign w:val="center"/>
            <w:hideMark/>
          </w:tcPr>
          <w:p w14:paraId="547EDD3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0</w:t>
            </w:r>
          </w:p>
        </w:tc>
        <w:tc>
          <w:tcPr>
            <w:tcW w:w="538" w:type="pct"/>
            <w:tcBorders>
              <w:top w:val="nil"/>
              <w:left w:val="nil"/>
              <w:bottom w:val="single" w:sz="4" w:space="0" w:color="auto"/>
              <w:right w:val="single" w:sz="4" w:space="0" w:color="auto"/>
            </w:tcBorders>
            <w:shd w:val="clear" w:color="auto" w:fill="auto"/>
            <w:vAlign w:val="center"/>
            <w:hideMark/>
          </w:tcPr>
          <w:p w14:paraId="21FA81F8"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30</w:t>
            </w:r>
          </w:p>
        </w:tc>
        <w:tc>
          <w:tcPr>
            <w:tcW w:w="537" w:type="pct"/>
            <w:tcBorders>
              <w:top w:val="nil"/>
              <w:left w:val="nil"/>
              <w:bottom w:val="single" w:sz="4" w:space="0" w:color="auto"/>
              <w:right w:val="single" w:sz="4" w:space="0" w:color="auto"/>
            </w:tcBorders>
            <w:shd w:val="clear" w:color="auto" w:fill="auto"/>
            <w:vAlign w:val="center"/>
            <w:hideMark/>
          </w:tcPr>
          <w:p w14:paraId="2258D6E5"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30</w:t>
            </w:r>
          </w:p>
        </w:tc>
        <w:tc>
          <w:tcPr>
            <w:tcW w:w="538" w:type="pct"/>
            <w:tcBorders>
              <w:top w:val="nil"/>
              <w:left w:val="nil"/>
              <w:bottom w:val="single" w:sz="4" w:space="0" w:color="auto"/>
              <w:right w:val="single" w:sz="4" w:space="0" w:color="auto"/>
            </w:tcBorders>
            <w:shd w:val="clear" w:color="auto" w:fill="auto"/>
            <w:vAlign w:val="center"/>
            <w:hideMark/>
          </w:tcPr>
          <w:p w14:paraId="4538D3D3"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40</w:t>
            </w:r>
          </w:p>
        </w:tc>
        <w:tc>
          <w:tcPr>
            <w:tcW w:w="538" w:type="pct"/>
            <w:tcBorders>
              <w:top w:val="nil"/>
              <w:left w:val="nil"/>
              <w:bottom w:val="single" w:sz="4" w:space="0" w:color="auto"/>
              <w:right w:val="single" w:sz="4" w:space="0" w:color="auto"/>
            </w:tcBorders>
            <w:shd w:val="clear" w:color="auto" w:fill="auto"/>
            <w:vAlign w:val="center"/>
            <w:hideMark/>
          </w:tcPr>
          <w:p w14:paraId="30232E2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20</w:t>
            </w:r>
          </w:p>
        </w:tc>
      </w:tr>
      <w:tr w:rsidR="00E55EDC" w:rsidRPr="00E55EDC" w14:paraId="052A1262"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noWrap/>
            <w:vAlign w:val="center"/>
            <w:hideMark/>
          </w:tcPr>
          <w:p w14:paraId="72935F5F" w14:textId="77777777" w:rsidR="00B10A17" w:rsidRPr="00E55EDC" w:rsidRDefault="00B10A17" w:rsidP="00E56E6F">
            <w:pPr>
              <w:rPr>
                <w:rFonts w:ascii="Times New Roman Tj" w:hAnsi="Times New Roman Tj"/>
                <w:bCs/>
                <w:iCs/>
                <w:color w:val="auto"/>
                <w:sz w:val="20"/>
                <w:szCs w:val="20"/>
              </w:rPr>
            </w:pPr>
            <w:r w:rsidRPr="00E55EDC">
              <w:rPr>
                <w:rFonts w:ascii="Times New Roman Tj" w:hAnsi="Times New Roman Tj"/>
                <w:bCs/>
                <w:iCs/>
                <w:color w:val="auto"/>
                <w:sz w:val="20"/>
                <w:szCs w:val="20"/>
              </w:rPr>
              <w:t>Њамагї, арзиши БРН</w:t>
            </w:r>
          </w:p>
        </w:tc>
        <w:tc>
          <w:tcPr>
            <w:tcW w:w="537" w:type="pct"/>
            <w:tcBorders>
              <w:top w:val="nil"/>
              <w:left w:val="nil"/>
              <w:bottom w:val="single" w:sz="4" w:space="0" w:color="auto"/>
              <w:right w:val="single" w:sz="4" w:space="0" w:color="auto"/>
            </w:tcBorders>
            <w:shd w:val="clear" w:color="auto" w:fill="auto"/>
            <w:noWrap/>
            <w:vAlign w:val="center"/>
            <w:hideMark/>
          </w:tcPr>
          <w:p w14:paraId="1ABEB0CE"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155023</w:t>
            </w:r>
          </w:p>
        </w:tc>
        <w:tc>
          <w:tcPr>
            <w:tcW w:w="538" w:type="pct"/>
            <w:tcBorders>
              <w:top w:val="nil"/>
              <w:left w:val="nil"/>
              <w:bottom w:val="single" w:sz="4" w:space="0" w:color="auto"/>
              <w:right w:val="single" w:sz="4" w:space="0" w:color="auto"/>
            </w:tcBorders>
            <w:shd w:val="clear" w:color="auto" w:fill="auto"/>
            <w:noWrap/>
            <w:vAlign w:val="center"/>
            <w:hideMark/>
          </w:tcPr>
          <w:p w14:paraId="20919AE4"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6658</w:t>
            </w:r>
          </w:p>
        </w:tc>
        <w:tc>
          <w:tcPr>
            <w:tcW w:w="538" w:type="pct"/>
            <w:tcBorders>
              <w:top w:val="nil"/>
              <w:left w:val="nil"/>
              <w:bottom w:val="single" w:sz="4" w:space="0" w:color="auto"/>
              <w:right w:val="single" w:sz="4" w:space="0" w:color="auto"/>
            </w:tcBorders>
            <w:shd w:val="clear" w:color="auto" w:fill="auto"/>
            <w:noWrap/>
            <w:vAlign w:val="center"/>
            <w:hideMark/>
          </w:tcPr>
          <w:p w14:paraId="0CEFDE52"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19532</w:t>
            </w:r>
          </w:p>
        </w:tc>
        <w:tc>
          <w:tcPr>
            <w:tcW w:w="537" w:type="pct"/>
            <w:tcBorders>
              <w:top w:val="nil"/>
              <w:left w:val="nil"/>
              <w:bottom w:val="single" w:sz="4" w:space="0" w:color="auto"/>
              <w:right w:val="single" w:sz="4" w:space="0" w:color="auto"/>
            </w:tcBorders>
            <w:shd w:val="clear" w:color="auto" w:fill="auto"/>
            <w:noWrap/>
            <w:vAlign w:val="center"/>
            <w:hideMark/>
          </w:tcPr>
          <w:p w14:paraId="693099D2"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37118</w:t>
            </w:r>
          </w:p>
        </w:tc>
        <w:tc>
          <w:tcPr>
            <w:tcW w:w="538" w:type="pct"/>
            <w:tcBorders>
              <w:top w:val="nil"/>
              <w:left w:val="nil"/>
              <w:bottom w:val="single" w:sz="4" w:space="0" w:color="auto"/>
              <w:right w:val="single" w:sz="4" w:space="0" w:color="auto"/>
            </w:tcBorders>
            <w:shd w:val="clear" w:color="auto" w:fill="auto"/>
            <w:noWrap/>
            <w:vAlign w:val="center"/>
            <w:hideMark/>
          </w:tcPr>
          <w:p w14:paraId="088A09AC"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37625</w:t>
            </w:r>
          </w:p>
        </w:tc>
        <w:tc>
          <w:tcPr>
            <w:tcW w:w="538" w:type="pct"/>
            <w:tcBorders>
              <w:top w:val="nil"/>
              <w:left w:val="nil"/>
              <w:bottom w:val="single" w:sz="4" w:space="0" w:color="auto"/>
              <w:right w:val="single" w:sz="4" w:space="0" w:color="auto"/>
            </w:tcBorders>
            <w:shd w:val="clear" w:color="auto" w:fill="auto"/>
            <w:noWrap/>
            <w:vAlign w:val="center"/>
            <w:hideMark/>
          </w:tcPr>
          <w:p w14:paraId="32A1D30B" w14:textId="77777777" w:rsidR="00B10A17" w:rsidRPr="00E55EDC" w:rsidRDefault="00B10A17"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54090</w:t>
            </w:r>
          </w:p>
        </w:tc>
      </w:tr>
      <w:tr w:rsidR="00E55EDC" w:rsidRPr="00E55EDC" w14:paraId="2DA6B234"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noWrap/>
            <w:vAlign w:val="center"/>
            <w:hideMark/>
          </w:tcPr>
          <w:p w14:paraId="3A0FF4B8" w14:textId="77777777"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Аз љумла, буљети љумњуриявї</w:t>
            </w:r>
          </w:p>
        </w:tc>
        <w:tc>
          <w:tcPr>
            <w:tcW w:w="537" w:type="pct"/>
            <w:tcBorders>
              <w:top w:val="nil"/>
              <w:left w:val="nil"/>
              <w:bottom w:val="single" w:sz="4" w:space="0" w:color="auto"/>
              <w:right w:val="single" w:sz="4" w:space="0" w:color="auto"/>
            </w:tcBorders>
            <w:shd w:val="clear" w:color="auto" w:fill="auto"/>
            <w:noWrap/>
            <w:vAlign w:val="center"/>
            <w:hideMark/>
          </w:tcPr>
          <w:p w14:paraId="112C1CC0"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65836</w:t>
            </w:r>
          </w:p>
        </w:tc>
        <w:tc>
          <w:tcPr>
            <w:tcW w:w="538" w:type="pct"/>
            <w:tcBorders>
              <w:top w:val="nil"/>
              <w:left w:val="nil"/>
              <w:bottom w:val="single" w:sz="4" w:space="0" w:color="auto"/>
              <w:right w:val="single" w:sz="4" w:space="0" w:color="auto"/>
            </w:tcBorders>
            <w:shd w:val="clear" w:color="auto" w:fill="auto"/>
            <w:noWrap/>
            <w:vAlign w:val="center"/>
            <w:hideMark/>
          </w:tcPr>
          <w:p w14:paraId="6457A66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2187</w:t>
            </w:r>
          </w:p>
        </w:tc>
        <w:tc>
          <w:tcPr>
            <w:tcW w:w="538" w:type="pct"/>
            <w:tcBorders>
              <w:top w:val="nil"/>
              <w:left w:val="nil"/>
              <w:bottom w:val="single" w:sz="4" w:space="0" w:color="auto"/>
              <w:right w:val="single" w:sz="4" w:space="0" w:color="auto"/>
            </w:tcBorders>
            <w:shd w:val="clear" w:color="auto" w:fill="auto"/>
            <w:noWrap/>
            <w:vAlign w:val="center"/>
            <w:hideMark/>
          </w:tcPr>
          <w:p w14:paraId="119871A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7902</w:t>
            </w:r>
          </w:p>
        </w:tc>
        <w:tc>
          <w:tcPr>
            <w:tcW w:w="537" w:type="pct"/>
            <w:tcBorders>
              <w:top w:val="nil"/>
              <w:left w:val="nil"/>
              <w:bottom w:val="single" w:sz="4" w:space="0" w:color="auto"/>
              <w:right w:val="single" w:sz="4" w:space="0" w:color="auto"/>
            </w:tcBorders>
            <w:shd w:val="clear" w:color="auto" w:fill="auto"/>
            <w:noWrap/>
            <w:vAlign w:val="center"/>
            <w:hideMark/>
          </w:tcPr>
          <w:p w14:paraId="204DB7AA"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19079</w:t>
            </w:r>
          </w:p>
        </w:tc>
        <w:tc>
          <w:tcPr>
            <w:tcW w:w="538" w:type="pct"/>
            <w:tcBorders>
              <w:top w:val="nil"/>
              <w:left w:val="nil"/>
              <w:bottom w:val="single" w:sz="4" w:space="0" w:color="auto"/>
              <w:right w:val="single" w:sz="4" w:space="0" w:color="auto"/>
            </w:tcBorders>
            <w:shd w:val="clear" w:color="auto" w:fill="auto"/>
            <w:noWrap/>
            <w:vAlign w:val="center"/>
            <w:hideMark/>
          </w:tcPr>
          <w:p w14:paraId="608BC8FA"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20798</w:t>
            </w:r>
          </w:p>
        </w:tc>
        <w:tc>
          <w:tcPr>
            <w:tcW w:w="538" w:type="pct"/>
            <w:tcBorders>
              <w:top w:val="nil"/>
              <w:left w:val="nil"/>
              <w:bottom w:val="single" w:sz="4" w:space="0" w:color="auto"/>
              <w:right w:val="single" w:sz="4" w:space="0" w:color="auto"/>
            </w:tcBorders>
            <w:shd w:val="clear" w:color="auto" w:fill="auto"/>
            <w:noWrap/>
            <w:vAlign w:val="center"/>
            <w:hideMark/>
          </w:tcPr>
          <w:p w14:paraId="6DA9FEF3"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15870</w:t>
            </w:r>
          </w:p>
        </w:tc>
      </w:tr>
      <w:tr w:rsidR="00E55EDC" w:rsidRPr="00E55EDC" w14:paraId="5FCF0ECA"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noWrap/>
            <w:vAlign w:val="center"/>
            <w:hideMark/>
          </w:tcPr>
          <w:p w14:paraId="6F0F4D87" w14:textId="77777777"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Буљети вилоят</w:t>
            </w:r>
          </w:p>
        </w:tc>
        <w:tc>
          <w:tcPr>
            <w:tcW w:w="537" w:type="pct"/>
            <w:tcBorders>
              <w:top w:val="nil"/>
              <w:left w:val="nil"/>
              <w:bottom w:val="nil"/>
              <w:right w:val="nil"/>
            </w:tcBorders>
            <w:shd w:val="clear" w:color="auto" w:fill="auto"/>
            <w:noWrap/>
            <w:vAlign w:val="center"/>
            <w:hideMark/>
          </w:tcPr>
          <w:p w14:paraId="391E2FAD" w14:textId="77777777" w:rsidR="00B10A17" w:rsidRPr="00E55EDC" w:rsidRDefault="00B10A1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450</w:t>
            </w:r>
          </w:p>
        </w:tc>
        <w:tc>
          <w:tcPr>
            <w:tcW w:w="538" w:type="pct"/>
            <w:tcBorders>
              <w:top w:val="nil"/>
              <w:left w:val="single" w:sz="4" w:space="0" w:color="auto"/>
              <w:bottom w:val="single" w:sz="4" w:space="0" w:color="auto"/>
              <w:right w:val="single" w:sz="4" w:space="0" w:color="auto"/>
            </w:tcBorders>
            <w:shd w:val="clear" w:color="auto" w:fill="auto"/>
            <w:noWrap/>
            <w:vAlign w:val="center"/>
            <w:hideMark/>
          </w:tcPr>
          <w:p w14:paraId="5617CE99"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0</w:t>
            </w:r>
          </w:p>
        </w:tc>
        <w:tc>
          <w:tcPr>
            <w:tcW w:w="538" w:type="pct"/>
            <w:tcBorders>
              <w:top w:val="nil"/>
              <w:left w:val="nil"/>
              <w:bottom w:val="single" w:sz="4" w:space="0" w:color="auto"/>
              <w:right w:val="single" w:sz="4" w:space="0" w:color="auto"/>
            </w:tcBorders>
            <w:shd w:val="clear" w:color="auto" w:fill="auto"/>
            <w:noWrap/>
            <w:vAlign w:val="center"/>
            <w:hideMark/>
          </w:tcPr>
          <w:p w14:paraId="6A5D99BF"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0</w:t>
            </w:r>
          </w:p>
        </w:tc>
        <w:tc>
          <w:tcPr>
            <w:tcW w:w="537" w:type="pct"/>
            <w:tcBorders>
              <w:top w:val="nil"/>
              <w:left w:val="nil"/>
              <w:bottom w:val="single" w:sz="4" w:space="0" w:color="auto"/>
              <w:right w:val="single" w:sz="4" w:space="0" w:color="auto"/>
            </w:tcBorders>
            <w:shd w:val="clear" w:color="auto" w:fill="auto"/>
            <w:noWrap/>
            <w:vAlign w:val="center"/>
            <w:hideMark/>
          </w:tcPr>
          <w:p w14:paraId="23E0303F"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0</w:t>
            </w:r>
          </w:p>
        </w:tc>
        <w:tc>
          <w:tcPr>
            <w:tcW w:w="538" w:type="pct"/>
            <w:tcBorders>
              <w:top w:val="nil"/>
              <w:left w:val="nil"/>
              <w:bottom w:val="single" w:sz="4" w:space="0" w:color="auto"/>
              <w:right w:val="single" w:sz="4" w:space="0" w:color="auto"/>
            </w:tcBorders>
            <w:shd w:val="clear" w:color="auto" w:fill="auto"/>
            <w:noWrap/>
            <w:vAlign w:val="center"/>
            <w:hideMark/>
          </w:tcPr>
          <w:p w14:paraId="6AA79E07"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0</w:t>
            </w:r>
          </w:p>
        </w:tc>
        <w:tc>
          <w:tcPr>
            <w:tcW w:w="538" w:type="pct"/>
            <w:tcBorders>
              <w:top w:val="nil"/>
              <w:left w:val="nil"/>
              <w:bottom w:val="single" w:sz="4" w:space="0" w:color="auto"/>
              <w:right w:val="single" w:sz="4" w:space="0" w:color="auto"/>
            </w:tcBorders>
            <w:shd w:val="clear" w:color="auto" w:fill="auto"/>
            <w:noWrap/>
            <w:vAlign w:val="center"/>
            <w:hideMark/>
          </w:tcPr>
          <w:p w14:paraId="3B6654C6"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450</w:t>
            </w:r>
          </w:p>
        </w:tc>
      </w:tr>
      <w:tr w:rsidR="00E55EDC" w:rsidRPr="00E55EDC" w14:paraId="6E91AFA9"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noWrap/>
            <w:vAlign w:val="center"/>
            <w:hideMark/>
          </w:tcPr>
          <w:p w14:paraId="25773393" w14:textId="77777777"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Буљети мањаллї</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69026039"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3890</w:t>
            </w:r>
          </w:p>
        </w:tc>
        <w:tc>
          <w:tcPr>
            <w:tcW w:w="538" w:type="pct"/>
            <w:tcBorders>
              <w:top w:val="nil"/>
              <w:left w:val="nil"/>
              <w:bottom w:val="single" w:sz="4" w:space="0" w:color="auto"/>
              <w:right w:val="single" w:sz="4" w:space="0" w:color="auto"/>
            </w:tcBorders>
            <w:shd w:val="clear" w:color="auto" w:fill="auto"/>
            <w:noWrap/>
            <w:vAlign w:val="center"/>
            <w:hideMark/>
          </w:tcPr>
          <w:p w14:paraId="1B325209"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20</w:t>
            </w:r>
          </w:p>
        </w:tc>
        <w:tc>
          <w:tcPr>
            <w:tcW w:w="538" w:type="pct"/>
            <w:tcBorders>
              <w:top w:val="nil"/>
              <w:left w:val="nil"/>
              <w:bottom w:val="single" w:sz="4" w:space="0" w:color="auto"/>
              <w:right w:val="single" w:sz="4" w:space="0" w:color="auto"/>
            </w:tcBorders>
            <w:shd w:val="clear" w:color="auto" w:fill="auto"/>
            <w:noWrap/>
            <w:vAlign w:val="center"/>
            <w:hideMark/>
          </w:tcPr>
          <w:p w14:paraId="7481E940"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1800</w:t>
            </w:r>
          </w:p>
        </w:tc>
        <w:tc>
          <w:tcPr>
            <w:tcW w:w="537" w:type="pct"/>
            <w:tcBorders>
              <w:top w:val="nil"/>
              <w:left w:val="nil"/>
              <w:bottom w:val="single" w:sz="4" w:space="0" w:color="auto"/>
              <w:right w:val="single" w:sz="4" w:space="0" w:color="auto"/>
            </w:tcBorders>
            <w:shd w:val="clear" w:color="auto" w:fill="auto"/>
            <w:noWrap/>
            <w:vAlign w:val="center"/>
            <w:hideMark/>
          </w:tcPr>
          <w:p w14:paraId="36DE2F1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1580</w:t>
            </w:r>
          </w:p>
        </w:tc>
        <w:tc>
          <w:tcPr>
            <w:tcW w:w="538" w:type="pct"/>
            <w:tcBorders>
              <w:top w:val="nil"/>
              <w:left w:val="nil"/>
              <w:bottom w:val="single" w:sz="4" w:space="0" w:color="auto"/>
              <w:right w:val="single" w:sz="4" w:space="0" w:color="auto"/>
            </w:tcBorders>
            <w:shd w:val="clear" w:color="auto" w:fill="auto"/>
            <w:noWrap/>
            <w:vAlign w:val="center"/>
            <w:hideMark/>
          </w:tcPr>
          <w:p w14:paraId="04C256E9"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490</w:t>
            </w:r>
          </w:p>
        </w:tc>
        <w:tc>
          <w:tcPr>
            <w:tcW w:w="538" w:type="pct"/>
            <w:tcBorders>
              <w:top w:val="nil"/>
              <w:left w:val="nil"/>
              <w:bottom w:val="single" w:sz="4" w:space="0" w:color="auto"/>
              <w:right w:val="single" w:sz="4" w:space="0" w:color="auto"/>
            </w:tcBorders>
            <w:shd w:val="clear" w:color="auto" w:fill="auto"/>
            <w:noWrap/>
            <w:vAlign w:val="center"/>
            <w:hideMark/>
          </w:tcPr>
          <w:p w14:paraId="2E8CE749"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0</w:t>
            </w:r>
          </w:p>
        </w:tc>
      </w:tr>
      <w:tr w:rsidR="00E55EDC" w:rsidRPr="00E55EDC" w14:paraId="5444BAF5"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noWrap/>
            <w:vAlign w:val="center"/>
            <w:hideMark/>
          </w:tcPr>
          <w:p w14:paraId="660CE5EC" w14:textId="7F6D5B58"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 xml:space="preserve">Маблаѓњои </w:t>
            </w:r>
            <w:r w:rsidR="00F94E0A" w:rsidRPr="00E55EDC">
              <w:rPr>
                <w:rFonts w:ascii="Times New Roman Tj" w:hAnsi="Times New Roman Tj"/>
                <w:iCs/>
                <w:color w:val="auto"/>
                <w:sz w:val="20"/>
                <w:szCs w:val="20"/>
              </w:rPr>
              <w:t>худї (Соњ</w:t>
            </w:r>
            <w:r w:rsidRPr="00E55EDC">
              <w:rPr>
                <w:rFonts w:ascii="Times New Roman Tj" w:hAnsi="Times New Roman Tj"/>
                <w:iCs/>
                <w:color w:val="auto"/>
                <w:sz w:val="20"/>
                <w:szCs w:val="20"/>
              </w:rPr>
              <w:t>ибкорон)</w:t>
            </w:r>
          </w:p>
        </w:tc>
        <w:tc>
          <w:tcPr>
            <w:tcW w:w="537" w:type="pct"/>
            <w:tcBorders>
              <w:top w:val="nil"/>
              <w:left w:val="nil"/>
              <w:bottom w:val="single" w:sz="4" w:space="0" w:color="auto"/>
              <w:right w:val="single" w:sz="4" w:space="0" w:color="auto"/>
            </w:tcBorders>
            <w:shd w:val="clear" w:color="auto" w:fill="auto"/>
            <w:noWrap/>
            <w:vAlign w:val="center"/>
            <w:hideMark/>
          </w:tcPr>
          <w:p w14:paraId="17DD6E92"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15300</w:t>
            </w:r>
          </w:p>
        </w:tc>
        <w:tc>
          <w:tcPr>
            <w:tcW w:w="538" w:type="pct"/>
            <w:tcBorders>
              <w:top w:val="nil"/>
              <w:left w:val="nil"/>
              <w:bottom w:val="single" w:sz="4" w:space="0" w:color="auto"/>
              <w:right w:val="single" w:sz="4" w:space="0" w:color="auto"/>
            </w:tcBorders>
            <w:shd w:val="clear" w:color="auto" w:fill="auto"/>
            <w:noWrap/>
            <w:vAlign w:val="center"/>
            <w:hideMark/>
          </w:tcPr>
          <w:p w14:paraId="24E796BB"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1911</w:t>
            </w:r>
          </w:p>
        </w:tc>
        <w:tc>
          <w:tcPr>
            <w:tcW w:w="538" w:type="pct"/>
            <w:tcBorders>
              <w:top w:val="nil"/>
              <w:left w:val="nil"/>
              <w:bottom w:val="single" w:sz="4" w:space="0" w:color="auto"/>
              <w:right w:val="single" w:sz="4" w:space="0" w:color="auto"/>
            </w:tcBorders>
            <w:shd w:val="clear" w:color="auto" w:fill="auto"/>
            <w:noWrap/>
            <w:vAlign w:val="center"/>
            <w:hideMark/>
          </w:tcPr>
          <w:p w14:paraId="638E468B"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4295</w:t>
            </w:r>
          </w:p>
        </w:tc>
        <w:tc>
          <w:tcPr>
            <w:tcW w:w="537" w:type="pct"/>
            <w:tcBorders>
              <w:top w:val="nil"/>
              <w:left w:val="nil"/>
              <w:bottom w:val="single" w:sz="4" w:space="0" w:color="auto"/>
              <w:right w:val="single" w:sz="4" w:space="0" w:color="auto"/>
            </w:tcBorders>
            <w:shd w:val="clear" w:color="auto" w:fill="auto"/>
            <w:noWrap/>
            <w:vAlign w:val="center"/>
            <w:hideMark/>
          </w:tcPr>
          <w:p w14:paraId="64352EB1"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4679</w:t>
            </w:r>
          </w:p>
        </w:tc>
        <w:tc>
          <w:tcPr>
            <w:tcW w:w="538" w:type="pct"/>
            <w:tcBorders>
              <w:top w:val="nil"/>
              <w:left w:val="nil"/>
              <w:bottom w:val="single" w:sz="4" w:space="0" w:color="auto"/>
              <w:right w:val="single" w:sz="4" w:space="0" w:color="auto"/>
            </w:tcBorders>
            <w:shd w:val="clear" w:color="auto" w:fill="auto"/>
            <w:noWrap/>
            <w:vAlign w:val="center"/>
            <w:hideMark/>
          </w:tcPr>
          <w:p w14:paraId="674D213A"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2765</w:t>
            </w:r>
          </w:p>
        </w:tc>
        <w:tc>
          <w:tcPr>
            <w:tcW w:w="538" w:type="pct"/>
            <w:tcBorders>
              <w:top w:val="nil"/>
              <w:left w:val="nil"/>
              <w:bottom w:val="single" w:sz="4" w:space="0" w:color="auto"/>
              <w:right w:val="single" w:sz="4" w:space="0" w:color="auto"/>
            </w:tcBorders>
            <w:shd w:val="clear" w:color="auto" w:fill="auto"/>
            <w:noWrap/>
            <w:vAlign w:val="center"/>
            <w:hideMark/>
          </w:tcPr>
          <w:p w14:paraId="1500A19D"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1650</w:t>
            </w:r>
          </w:p>
        </w:tc>
      </w:tr>
      <w:tr w:rsidR="00E55EDC" w:rsidRPr="00E55EDC" w14:paraId="3ABB436B"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noWrap/>
            <w:vAlign w:val="center"/>
            <w:hideMark/>
          </w:tcPr>
          <w:p w14:paraId="6BC5284F" w14:textId="77777777" w:rsidR="00B10A17" w:rsidRPr="00E55EDC" w:rsidRDefault="00B10A17" w:rsidP="00E56E6F">
            <w:pPr>
              <w:rPr>
                <w:rFonts w:ascii="Times New Roman Tj" w:hAnsi="Times New Roman Tj"/>
                <w:iCs/>
                <w:color w:val="auto"/>
                <w:sz w:val="20"/>
                <w:szCs w:val="20"/>
              </w:rPr>
            </w:pPr>
            <w:r w:rsidRPr="00E55EDC">
              <w:rPr>
                <w:rFonts w:ascii="Times New Roman Tj" w:hAnsi="Times New Roman Tj"/>
                <w:iCs/>
                <w:color w:val="auto"/>
                <w:sz w:val="20"/>
                <w:szCs w:val="20"/>
              </w:rPr>
              <w:t>Сармояи хориљї</w:t>
            </w:r>
          </w:p>
        </w:tc>
        <w:tc>
          <w:tcPr>
            <w:tcW w:w="537" w:type="pct"/>
            <w:tcBorders>
              <w:top w:val="nil"/>
              <w:left w:val="nil"/>
              <w:bottom w:val="single" w:sz="4" w:space="0" w:color="auto"/>
              <w:right w:val="single" w:sz="4" w:space="0" w:color="auto"/>
            </w:tcBorders>
            <w:shd w:val="clear" w:color="auto" w:fill="auto"/>
            <w:noWrap/>
            <w:vAlign w:val="center"/>
            <w:hideMark/>
          </w:tcPr>
          <w:p w14:paraId="05A860B4"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20430</w:t>
            </w:r>
          </w:p>
        </w:tc>
        <w:tc>
          <w:tcPr>
            <w:tcW w:w="538" w:type="pct"/>
            <w:tcBorders>
              <w:top w:val="nil"/>
              <w:left w:val="nil"/>
              <w:bottom w:val="single" w:sz="4" w:space="0" w:color="auto"/>
              <w:right w:val="single" w:sz="4" w:space="0" w:color="auto"/>
            </w:tcBorders>
            <w:shd w:val="clear" w:color="auto" w:fill="auto"/>
            <w:noWrap/>
            <w:vAlign w:val="center"/>
            <w:hideMark/>
          </w:tcPr>
          <w:p w14:paraId="27929290"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1140</w:t>
            </w:r>
          </w:p>
        </w:tc>
        <w:tc>
          <w:tcPr>
            <w:tcW w:w="538" w:type="pct"/>
            <w:tcBorders>
              <w:top w:val="nil"/>
              <w:left w:val="nil"/>
              <w:bottom w:val="single" w:sz="4" w:space="0" w:color="auto"/>
              <w:right w:val="single" w:sz="4" w:space="0" w:color="auto"/>
            </w:tcBorders>
            <w:shd w:val="clear" w:color="auto" w:fill="auto"/>
            <w:noWrap/>
            <w:vAlign w:val="center"/>
            <w:hideMark/>
          </w:tcPr>
          <w:p w14:paraId="3D0D687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2840</w:t>
            </w:r>
          </w:p>
        </w:tc>
        <w:tc>
          <w:tcPr>
            <w:tcW w:w="537" w:type="pct"/>
            <w:tcBorders>
              <w:top w:val="nil"/>
              <w:left w:val="nil"/>
              <w:bottom w:val="single" w:sz="4" w:space="0" w:color="auto"/>
              <w:right w:val="single" w:sz="4" w:space="0" w:color="auto"/>
            </w:tcBorders>
            <w:shd w:val="clear" w:color="auto" w:fill="auto"/>
            <w:noWrap/>
            <w:vAlign w:val="center"/>
            <w:hideMark/>
          </w:tcPr>
          <w:p w14:paraId="466E7CD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6130</w:t>
            </w:r>
          </w:p>
        </w:tc>
        <w:tc>
          <w:tcPr>
            <w:tcW w:w="538" w:type="pct"/>
            <w:tcBorders>
              <w:top w:val="nil"/>
              <w:left w:val="nil"/>
              <w:bottom w:val="single" w:sz="4" w:space="0" w:color="auto"/>
              <w:right w:val="single" w:sz="4" w:space="0" w:color="auto"/>
            </w:tcBorders>
            <w:shd w:val="clear" w:color="auto" w:fill="auto"/>
            <w:noWrap/>
            <w:vAlign w:val="center"/>
            <w:hideMark/>
          </w:tcPr>
          <w:p w14:paraId="17B93B59"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6870</w:t>
            </w:r>
          </w:p>
        </w:tc>
        <w:tc>
          <w:tcPr>
            <w:tcW w:w="538" w:type="pct"/>
            <w:tcBorders>
              <w:top w:val="nil"/>
              <w:left w:val="nil"/>
              <w:bottom w:val="single" w:sz="4" w:space="0" w:color="auto"/>
              <w:right w:val="single" w:sz="4" w:space="0" w:color="auto"/>
            </w:tcBorders>
            <w:shd w:val="clear" w:color="auto" w:fill="auto"/>
            <w:noWrap/>
            <w:vAlign w:val="center"/>
            <w:hideMark/>
          </w:tcPr>
          <w:p w14:paraId="382691F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3450</w:t>
            </w:r>
          </w:p>
        </w:tc>
      </w:tr>
      <w:tr w:rsidR="00E55EDC" w:rsidRPr="00E55EDC" w14:paraId="6443997C" w14:textId="77777777" w:rsidTr="00A41822">
        <w:trPr>
          <w:jc w:val="center"/>
        </w:trPr>
        <w:tc>
          <w:tcPr>
            <w:tcW w:w="1774" w:type="pct"/>
            <w:tcBorders>
              <w:top w:val="nil"/>
              <w:left w:val="single" w:sz="4" w:space="0" w:color="auto"/>
              <w:bottom w:val="single" w:sz="4" w:space="0" w:color="auto"/>
              <w:right w:val="single" w:sz="4" w:space="0" w:color="auto"/>
            </w:tcBorders>
            <w:shd w:val="clear" w:color="auto" w:fill="auto"/>
            <w:noWrap/>
            <w:vAlign w:val="center"/>
            <w:hideMark/>
          </w:tcPr>
          <w:p w14:paraId="3D1635AA" w14:textId="207A9A49" w:rsidR="00B10A17" w:rsidRPr="00E55EDC" w:rsidRDefault="00B10A17" w:rsidP="00E56E6F">
            <w:pPr>
              <w:rPr>
                <w:rFonts w:ascii="Times New Roman Tj" w:hAnsi="Times New Roman Tj"/>
                <w:iCs/>
                <w:color w:val="auto"/>
                <w:sz w:val="20"/>
                <w:szCs w:val="20"/>
              </w:rPr>
            </w:pPr>
            <w:proofErr w:type="gramStart"/>
            <w:r w:rsidRPr="00E55EDC">
              <w:rPr>
                <w:rFonts w:ascii="Times New Roman Tj" w:hAnsi="Times New Roman Tj"/>
                <w:iCs/>
                <w:color w:val="auto"/>
                <w:sz w:val="20"/>
                <w:szCs w:val="20"/>
              </w:rPr>
              <w:t>Лои</w:t>
            </w:r>
            <w:proofErr w:type="gramEnd"/>
            <w:r w:rsidRPr="00E55EDC">
              <w:rPr>
                <w:rFonts w:ascii="Times New Roman Tj" w:hAnsi="Times New Roman Tj"/>
                <w:iCs/>
                <w:color w:val="auto"/>
                <w:sz w:val="20"/>
                <w:szCs w:val="20"/>
              </w:rPr>
              <w:t>њањое,</w:t>
            </w:r>
            <w:r w:rsidR="000973FB" w:rsidRPr="00E55EDC">
              <w:rPr>
                <w:rFonts w:ascii="Times New Roman Tj" w:hAnsi="Times New Roman Tj"/>
                <w:iCs/>
                <w:color w:val="auto"/>
                <w:sz w:val="20"/>
                <w:szCs w:val="20"/>
              </w:rPr>
              <w:t xml:space="preserve"> </w:t>
            </w:r>
            <w:r w:rsidRPr="00E55EDC">
              <w:rPr>
                <w:rFonts w:ascii="Times New Roman Tj" w:hAnsi="Times New Roman Tj"/>
                <w:iCs/>
                <w:color w:val="auto"/>
                <w:sz w:val="20"/>
                <w:szCs w:val="20"/>
              </w:rPr>
              <w:t>ки айни њол сарчашмаи маблаѓгузорї надоранд. (номуайян)</w:t>
            </w:r>
          </w:p>
        </w:tc>
        <w:tc>
          <w:tcPr>
            <w:tcW w:w="537" w:type="pct"/>
            <w:tcBorders>
              <w:top w:val="nil"/>
              <w:left w:val="nil"/>
              <w:bottom w:val="single" w:sz="4" w:space="0" w:color="auto"/>
              <w:right w:val="single" w:sz="4" w:space="0" w:color="auto"/>
            </w:tcBorders>
            <w:shd w:val="clear" w:color="auto" w:fill="auto"/>
            <w:noWrap/>
            <w:vAlign w:val="center"/>
            <w:hideMark/>
          </w:tcPr>
          <w:p w14:paraId="181593C6"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49117</w:t>
            </w:r>
          </w:p>
        </w:tc>
        <w:tc>
          <w:tcPr>
            <w:tcW w:w="538" w:type="pct"/>
            <w:tcBorders>
              <w:top w:val="nil"/>
              <w:left w:val="nil"/>
              <w:bottom w:val="single" w:sz="4" w:space="0" w:color="auto"/>
              <w:right w:val="single" w:sz="4" w:space="0" w:color="auto"/>
            </w:tcBorders>
            <w:shd w:val="clear" w:color="auto" w:fill="auto"/>
            <w:noWrap/>
            <w:vAlign w:val="center"/>
            <w:hideMark/>
          </w:tcPr>
          <w:p w14:paraId="0ED2E4A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1400</w:t>
            </w:r>
          </w:p>
        </w:tc>
        <w:tc>
          <w:tcPr>
            <w:tcW w:w="538" w:type="pct"/>
            <w:tcBorders>
              <w:top w:val="nil"/>
              <w:left w:val="nil"/>
              <w:bottom w:val="single" w:sz="4" w:space="0" w:color="auto"/>
              <w:right w:val="single" w:sz="4" w:space="0" w:color="auto"/>
            </w:tcBorders>
            <w:shd w:val="clear" w:color="auto" w:fill="auto"/>
            <w:noWrap/>
            <w:vAlign w:val="center"/>
            <w:hideMark/>
          </w:tcPr>
          <w:p w14:paraId="4B9BA134"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2650</w:t>
            </w:r>
          </w:p>
        </w:tc>
        <w:tc>
          <w:tcPr>
            <w:tcW w:w="537" w:type="pct"/>
            <w:tcBorders>
              <w:top w:val="nil"/>
              <w:left w:val="nil"/>
              <w:bottom w:val="single" w:sz="4" w:space="0" w:color="auto"/>
              <w:right w:val="single" w:sz="4" w:space="0" w:color="auto"/>
            </w:tcBorders>
            <w:shd w:val="clear" w:color="auto" w:fill="auto"/>
            <w:noWrap/>
            <w:vAlign w:val="center"/>
            <w:hideMark/>
          </w:tcPr>
          <w:p w14:paraId="2C84385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5650</w:t>
            </w:r>
          </w:p>
        </w:tc>
        <w:tc>
          <w:tcPr>
            <w:tcW w:w="538" w:type="pct"/>
            <w:tcBorders>
              <w:top w:val="nil"/>
              <w:left w:val="nil"/>
              <w:bottom w:val="single" w:sz="4" w:space="0" w:color="auto"/>
              <w:right w:val="single" w:sz="4" w:space="0" w:color="auto"/>
            </w:tcBorders>
            <w:shd w:val="clear" w:color="auto" w:fill="auto"/>
            <w:noWrap/>
            <w:vAlign w:val="center"/>
            <w:hideMark/>
          </w:tcPr>
          <w:p w14:paraId="6772ED8C"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6702</w:t>
            </w:r>
          </w:p>
        </w:tc>
        <w:tc>
          <w:tcPr>
            <w:tcW w:w="538" w:type="pct"/>
            <w:tcBorders>
              <w:top w:val="nil"/>
              <w:left w:val="nil"/>
              <w:bottom w:val="single" w:sz="4" w:space="0" w:color="auto"/>
              <w:right w:val="single" w:sz="4" w:space="0" w:color="auto"/>
            </w:tcBorders>
            <w:shd w:val="clear" w:color="auto" w:fill="auto"/>
            <w:noWrap/>
            <w:vAlign w:val="center"/>
            <w:hideMark/>
          </w:tcPr>
          <w:p w14:paraId="3F1002AE" w14:textId="77777777" w:rsidR="00B10A17" w:rsidRPr="00E55EDC" w:rsidRDefault="00B10A17"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32715</w:t>
            </w:r>
          </w:p>
        </w:tc>
      </w:tr>
    </w:tbl>
    <w:p w14:paraId="404F80EA" w14:textId="77777777" w:rsidR="002A1777" w:rsidRPr="00E55EDC" w:rsidRDefault="002A1777" w:rsidP="00E56E6F">
      <w:pPr>
        <w:ind w:firstLine="567"/>
        <w:jc w:val="both"/>
        <w:rPr>
          <w:rFonts w:ascii="Times New Roman Tj" w:hAnsi="Times New Roman Tj"/>
          <w:color w:val="auto"/>
        </w:rPr>
      </w:pPr>
    </w:p>
    <w:p w14:paraId="3EE68A68" w14:textId="61C34C8B" w:rsidR="0046612F" w:rsidRPr="00E55EDC" w:rsidRDefault="00A7676C" w:rsidP="00E56E6F">
      <w:pPr>
        <w:ind w:firstLine="567"/>
        <w:jc w:val="both"/>
        <w:rPr>
          <w:rFonts w:ascii="Times New Roman Tj" w:hAnsi="Times New Roman Tj" w:cs="Times New Roman Tj"/>
          <w:iCs/>
          <w:color w:val="auto"/>
          <w:lang w:val="tg-Cyrl-TJ"/>
        </w:rPr>
      </w:pPr>
      <w:r w:rsidRPr="00E55EDC">
        <w:rPr>
          <w:rFonts w:ascii="Times New Roman Tj" w:hAnsi="Times New Roman Tj" w:cs="Times New Roman Tj"/>
          <w:iCs/>
          <w:color w:val="auto"/>
          <w:lang w:val="tg-Cyrl-TJ"/>
        </w:rPr>
        <w:t xml:space="preserve">Љињати татбиќ амалии </w:t>
      </w:r>
      <w:r w:rsidR="0046612F" w:rsidRPr="00E55EDC">
        <w:rPr>
          <w:rFonts w:ascii="Times New Roman Tj" w:hAnsi="Times New Roman Tj" w:cs="Times New Roman Tj"/>
          <w:iCs/>
          <w:color w:val="auto"/>
          <w:lang w:val="tg-Cyrl-TJ"/>
        </w:rPr>
        <w:t xml:space="preserve">“Барномаи рушди иљтимоию иќтисодии ноњияи </w:t>
      </w:r>
      <w:r w:rsidRPr="00E55EDC">
        <w:rPr>
          <w:rFonts w:ascii="Times New Roman Tj" w:hAnsi="Times New Roman Tj" w:cs="Times New Roman Tj"/>
          <w:iCs/>
          <w:color w:val="auto"/>
          <w:lang w:val="tg-Cyrl-TJ"/>
        </w:rPr>
        <w:t xml:space="preserve">Носири Хусрав </w:t>
      </w:r>
      <w:r w:rsidR="0046612F" w:rsidRPr="00E55EDC">
        <w:rPr>
          <w:rFonts w:ascii="Times New Roman Tj" w:hAnsi="Times New Roman Tj" w:cs="Times New Roman Tj"/>
          <w:iCs/>
          <w:color w:val="auto"/>
          <w:lang w:val="tg-Cyrl-TJ"/>
        </w:rPr>
        <w:t>барои солњои 201</w:t>
      </w:r>
      <w:r w:rsidRPr="00E55EDC">
        <w:rPr>
          <w:rFonts w:ascii="Times New Roman Tj" w:hAnsi="Times New Roman Tj" w:cs="Times New Roman Tj"/>
          <w:iCs/>
          <w:color w:val="auto"/>
          <w:lang w:val="tg-Cyrl-TJ"/>
        </w:rPr>
        <w:t>5</w:t>
      </w:r>
      <w:r w:rsidR="0046612F" w:rsidRPr="00E55EDC">
        <w:rPr>
          <w:rFonts w:ascii="Times New Roman Tj" w:hAnsi="Times New Roman Tj" w:cs="Times New Roman Tj"/>
          <w:iCs/>
          <w:color w:val="auto"/>
          <w:lang w:val="tg-Cyrl-TJ"/>
        </w:rPr>
        <w:t>-201</w:t>
      </w:r>
      <w:r w:rsidRPr="00E55EDC">
        <w:rPr>
          <w:rFonts w:ascii="Times New Roman Tj" w:hAnsi="Times New Roman Tj" w:cs="Times New Roman Tj"/>
          <w:iCs/>
          <w:color w:val="auto"/>
        </w:rPr>
        <w:t>9</w:t>
      </w:r>
      <w:r w:rsidR="0046612F" w:rsidRPr="00E55EDC">
        <w:rPr>
          <w:rFonts w:ascii="Times New Roman Tj" w:hAnsi="Times New Roman Tj" w:cs="Times New Roman Tj"/>
          <w:iCs/>
          <w:color w:val="auto"/>
          <w:lang w:val="tg-Cyrl-TJ"/>
        </w:rPr>
        <w:t xml:space="preserve">” аз њисоби </w:t>
      </w:r>
      <w:r w:rsidRPr="00E55EDC">
        <w:rPr>
          <w:rFonts w:ascii="Times New Roman Tj" w:hAnsi="Times New Roman Tj" w:cs="Times New Roman Tj"/>
          <w:iCs/>
          <w:color w:val="auto"/>
          <w:lang w:val="tg-Cyrl-TJ"/>
        </w:rPr>
        <w:t>тамоми</w:t>
      </w:r>
      <w:r w:rsidR="0046612F" w:rsidRPr="00E55EDC">
        <w:rPr>
          <w:rFonts w:ascii="Times New Roman Tj" w:hAnsi="Times New Roman Tj" w:cs="Times New Roman Tj"/>
          <w:iCs/>
          <w:color w:val="auto"/>
          <w:lang w:val="tg-Cyrl-TJ"/>
        </w:rPr>
        <w:t xml:space="preserve"> сарчашмањои маблаѓгузорї</w:t>
      </w:r>
      <w:r w:rsidRPr="00E55EDC">
        <w:rPr>
          <w:rFonts w:ascii="Times New Roman Tj" w:hAnsi="Times New Roman Tj" w:cs="Times New Roman Tj"/>
          <w:iCs/>
          <w:color w:val="auto"/>
          <w:lang w:val="tg-Cyrl-TJ"/>
        </w:rPr>
        <w:t xml:space="preserve"> дар њаљми </w:t>
      </w:r>
      <w:r w:rsidR="003D0B95" w:rsidRPr="00E55EDC">
        <w:rPr>
          <w:rFonts w:ascii="Times New Roman Tj" w:hAnsi="Times New Roman Tj" w:cs="Times New Roman Tj"/>
          <w:iCs/>
          <w:color w:val="auto"/>
        </w:rPr>
        <w:t>155,0</w:t>
      </w:r>
      <w:r w:rsidR="0046087C" w:rsidRPr="00E55EDC">
        <w:rPr>
          <w:rFonts w:ascii="Times New Roman Tj" w:hAnsi="Times New Roman Tj" w:cs="Times New Roman Tj"/>
          <w:b/>
          <w:iCs/>
          <w:color w:val="auto"/>
        </w:rPr>
        <w:t xml:space="preserve"> </w:t>
      </w:r>
      <w:r w:rsidR="0046612F" w:rsidRPr="00E55EDC">
        <w:rPr>
          <w:rFonts w:ascii="Times New Roman Tj" w:hAnsi="Times New Roman Tj" w:cs="Times New Roman Tj"/>
          <w:iCs/>
          <w:color w:val="auto"/>
          <w:lang w:val="tg-Cyrl-TJ"/>
        </w:rPr>
        <w:t>млн. сомонї</w:t>
      </w:r>
      <w:r w:rsidR="0046612F" w:rsidRPr="00E55EDC">
        <w:rPr>
          <w:rFonts w:ascii="Times New Roman Tj" w:hAnsi="Times New Roman Tj" w:cs="Times New Roman Tj"/>
          <w:iCs/>
          <w:color w:val="auto"/>
        </w:rPr>
        <w:t xml:space="preserve"> </w:t>
      </w:r>
      <w:r w:rsidRPr="00E55EDC">
        <w:rPr>
          <w:rFonts w:ascii="Times New Roman Tj" w:hAnsi="Times New Roman Tj" w:cs="Times New Roman Tj"/>
          <w:iCs/>
          <w:color w:val="auto"/>
        </w:rPr>
        <w:t>маблаѓњо пешбинї гардидаанд</w:t>
      </w:r>
      <w:r w:rsidR="007E4D2E" w:rsidRPr="00E55EDC">
        <w:rPr>
          <w:rFonts w:ascii="Times New Roman Tj" w:hAnsi="Times New Roman Tj" w:cs="Times New Roman Tj"/>
          <w:iCs/>
          <w:color w:val="auto"/>
          <w:lang w:val="tg-Cyrl-TJ"/>
        </w:rPr>
        <w:t>, аз он љумла, аз њисоби:</w:t>
      </w:r>
    </w:p>
    <w:p w14:paraId="2D587E11" w14:textId="1F796A6E" w:rsidR="0046612F" w:rsidRPr="00E55EDC" w:rsidRDefault="0046612F" w:rsidP="00E56E6F">
      <w:pPr>
        <w:pStyle w:val="aa"/>
        <w:spacing w:after="0"/>
        <w:ind w:left="0" w:firstLine="567"/>
        <w:jc w:val="both"/>
        <w:rPr>
          <w:rFonts w:ascii="Times New Roman Tj" w:hAnsi="Times New Roman Tj" w:cs="Times New Roman Tj"/>
          <w:iCs/>
          <w:sz w:val="24"/>
          <w:szCs w:val="24"/>
          <w:lang w:val="tg-Cyrl-TJ"/>
        </w:rPr>
      </w:pPr>
      <w:r w:rsidRPr="00E55EDC">
        <w:rPr>
          <w:rFonts w:ascii="Times New Roman Tj" w:hAnsi="Times New Roman Tj" w:cs="Times New Roman Tj"/>
          <w:iCs/>
          <w:sz w:val="24"/>
          <w:szCs w:val="24"/>
          <w:lang w:val="tg-Cyrl-TJ"/>
        </w:rPr>
        <w:t>Буљети љумњуриявї –</w:t>
      </w:r>
      <w:r w:rsidR="0046087C" w:rsidRPr="00E55EDC">
        <w:rPr>
          <w:rFonts w:ascii="Times New Roman Tj" w:hAnsi="Times New Roman Tj" w:cs="Times New Roman Tj"/>
          <w:iCs/>
          <w:sz w:val="24"/>
          <w:szCs w:val="24"/>
          <w:lang w:val="tg-Cyrl-TJ"/>
        </w:rPr>
        <w:t xml:space="preserve"> </w:t>
      </w:r>
      <w:r w:rsidR="00B10A17" w:rsidRPr="00E55EDC">
        <w:rPr>
          <w:rFonts w:ascii="Times New Roman Tj" w:hAnsi="Times New Roman Tj" w:cs="Times New Roman Tj"/>
          <w:iCs/>
          <w:sz w:val="24"/>
          <w:szCs w:val="24"/>
          <w:lang w:val="tg-Cyrl-TJ"/>
        </w:rPr>
        <w:t>65,8 млн. сомонї,</w:t>
      </w:r>
    </w:p>
    <w:p w14:paraId="6A76E063" w14:textId="4DA09B53" w:rsidR="00B10A17" w:rsidRPr="00E55EDC" w:rsidRDefault="00B10A17" w:rsidP="00E56E6F">
      <w:pPr>
        <w:pStyle w:val="aa"/>
        <w:spacing w:after="0"/>
        <w:ind w:left="0" w:firstLine="567"/>
        <w:jc w:val="both"/>
        <w:rPr>
          <w:rFonts w:ascii="Times New Roman Tj" w:hAnsi="Times New Roman Tj" w:cs="Times New Roman Tj"/>
          <w:iCs/>
          <w:sz w:val="24"/>
          <w:szCs w:val="24"/>
          <w:lang w:val="tg-Cyrl-TJ"/>
        </w:rPr>
      </w:pPr>
      <w:r w:rsidRPr="00E55EDC">
        <w:rPr>
          <w:rFonts w:ascii="Times New Roman Tj" w:hAnsi="Times New Roman Tj" w:cs="Times New Roman Tj"/>
          <w:iCs/>
          <w:sz w:val="24"/>
          <w:szCs w:val="24"/>
          <w:lang w:val="tg-Cyrl-TJ"/>
        </w:rPr>
        <w:t>Буљети вилоятї – 0,45 млн. сомонї,</w:t>
      </w:r>
    </w:p>
    <w:p w14:paraId="36E91430" w14:textId="397BA508" w:rsidR="0046612F" w:rsidRPr="00E55EDC" w:rsidRDefault="0046612F" w:rsidP="00E56E6F">
      <w:pPr>
        <w:pStyle w:val="aa"/>
        <w:spacing w:after="0"/>
        <w:ind w:left="0" w:firstLine="567"/>
        <w:jc w:val="both"/>
        <w:rPr>
          <w:rFonts w:ascii="Times New Roman Tj" w:hAnsi="Times New Roman Tj" w:cs="Times New Roman Tj"/>
          <w:iCs/>
          <w:sz w:val="24"/>
          <w:szCs w:val="24"/>
          <w:lang w:val="tg-Cyrl-TJ"/>
        </w:rPr>
      </w:pPr>
      <w:r w:rsidRPr="00E55EDC">
        <w:rPr>
          <w:rFonts w:ascii="Times New Roman Tj" w:hAnsi="Times New Roman Tj" w:cs="Times New Roman Tj"/>
          <w:iCs/>
          <w:sz w:val="24"/>
          <w:szCs w:val="24"/>
          <w:lang w:val="tg-Cyrl-TJ"/>
        </w:rPr>
        <w:t>Буљети мањаллї</w:t>
      </w:r>
      <w:r w:rsidR="0046087C" w:rsidRPr="00E55EDC">
        <w:rPr>
          <w:rFonts w:ascii="Times New Roman Tj" w:hAnsi="Times New Roman Tj" w:cs="Times New Roman Tj"/>
          <w:iCs/>
          <w:sz w:val="24"/>
          <w:szCs w:val="24"/>
          <w:lang w:val="tg-Cyrl-TJ"/>
        </w:rPr>
        <w:t xml:space="preserve"> </w:t>
      </w:r>
      <w:r w:rsidRPr="00E55EDC">
        <w:rPr>
          <w:rFonts w:ascii="Times New Roman Tj" w:hAnsi="Times New Roman Tj" w:cs="Times New Roman Tj"/>
          <w:iCs/>
          <w:sz w:val="24"/>
          <w:szCs w:val="24"/>
          <w:lang w:val="tg-Cyrl-TJ"/>
        </w:rPr>
        <w:t>–</w:t>
      </w:r>
      <w:r w:rsidR="007E4D2E" w:rsidRPr="00E55EDC">
        <w:rPr>
          <w:rFonts w:ascii="Times New Roman Tj" w:hAnsi="Times New Roman Tj" w:cs="Times New Roman Tj"/>
          <w:iCs/>
          <w:sz w:val="24"/>
          <w:szCs w:val="24"/>
          <w:lang w:val="tg-Cyrl-TJ"/>
        </w:rPr>
        <w:t xml:space="preserve"> </w:t>
      </w:r>
      <w:r w:rsidR="00B10A17" w:rsidRPr="00E55EDC">
        <w:rPr>
          <w:rFonts w:ascii="Times New Roman Tj" w:hAnsi="Times New Roman Tj" w:cs="Times New Roman Tj"/>
          <w:iCs/>
          <w:sz w:val="24"/>
          <w:szCs w:val="24"/>
          <w:lang w:val="tg-Cyrl-TJ"/>
        </w:rPr>
        <w:t>3,89</w:t>
      </w:r>
      <w:r w:rsidRPr="00E55EDC">
        <w:rPr>
          <w:rFonts w:ascii="Times New Roman Tj" w:hAnsi="Times New Roman Tj" w:cs="Times New Roman Tj"/>
          <w:iCs/>
          <w:sz w:val="24"/>
          <w:szCs w:val="24"/>
          <w:lang w:val="tg-Cyrl-TJ"/>
        </w:rPr>
        <w:t xml:space="preserve"> </w:t>
      </w:r>
      <w:r w:rsidR="00B10A17" w:rsidRPr="00E55EDC">
        <w:rPr>
          <w:rFonts w:ascii="Times New Roman Tj" w:hAnsi="Times New Roman Tj" w:cs="Times New Roman Tj"/>
          <w:iCs/>
          <w:sz w:val="24"/>
          <w:szCs w:val="24"/>
          <w:lang w:val="tg-Cyrl-TJ"/>
        </w:rPr>
        <w:t>млн. сомонї,</w:t>
      </w:r>
    </w:p>
    <w:p w14:paraId="26B85041" w14:textId="0B41D671" w:rsidR="0046612F" w:rsidRPr="00E55EDC" w:rsidRDefault="0046612F" w:rsidP="00E56E6F">
      <w:pPr>
        <w:pStyle w:val="aa"/>
        <w:spacing w:after="0"/>
        <w:ind w:left="0" w:firstLine="567"/>
        <w:jc w:val="both"/>
        <w:rPr>
          <w:rFonts w:ascii="Times New Roman Tj" w:hAnsi="Times New Roman Tj" w:cs="Times New Roman Tj"/>
          <w:iCs/>
          <w:sz w:val="24"/>
          <w:szCs w:val="24"/>
          <w:lang w:val="tg-Cyrl-TJ"/>
        </w:rPr>
      </w:pPr>
      <w:r w:rsidRPr="00E55EDC">
        <w:rPr>
          <w:rFonts w:ascii="Times New Roman Tj" w:hAnsi="Times New Roman Tj" w:cs="Times New Roman Tj"/>
          <w:iCs/>
          <w:sz w:val="24"/>
          <w:szCs w:val="24"/>
          <w:lang w:val="tg-Cyrl-TJ"/>
        </w:rPr>
        <w:t>Маблаѓњои худї, аз љумла соњибкорон</w:t>
      </w:r>
      <w:r w:rsidR="00B10A17" w:rsidRPr="00E55EDC">
        <w:rPr>
          <w:rFonts w:ascii="Times New Roman Tj" w:hAnsi="Times New Roman Tj" w:cs="Times New Roman Tj"/>
          <w:iCs/>
          <w:sz w:val="24"/>
          <w:szCs w:val="24"/>
          <w:lang w:val="tg-Cyrl-TJ"/>
        </w:rPr>
        <w:t xml:space="preserve"> </w:t>
      </w:r>
      <w:r w:rsidRPr="00E55EDC">
        <w:rPr>
          <w:rFonts w:ascii="Times New Roman Tj" w:hAnsi="Times New Roman Tj" w:cs="Times New Roman Tj"/>
          <w:iCs/>
          <w:sz w:val="24"/>
          <w:szCs w:val="24"/>
          <w:lang w:val="tg-Cyrl-TJ"/>
        </w:rPr>
        <w:t>–</w:t>
      </w:r>
      <w:r w:rsidR="0046087C" w:rsidRPr="00E55EDC">
        <w:rPr>
          <w:rFonts w:ascii="Times New Roman Tj" w:hAnsi="Times New Roman Tj" w:cs="Times New Roman Tj"/>
          <w:iCs/>
          <w:sz w:val="24"/>
          <w:szCs w:val="24"/>
          <w:lang w:val="tg-Cyrl-TJ"/>
        </w:rPr>
        <w:t xml:space="preserve"> </w:t>
      </w:r>
      <w:r w:rsidR="00B10A17" w:rsidRPr="00E55EDC">
        <w:rPr>
          <w:rFonts w:ascii="Times New Roman Tj" w:hAnsi="Times New Roman Tj" w:cs="Times New Roman Tj"/>
          <w:iCs/>
          <w:sz w:val="24"/>
          <w:szCs w:val="24"/>
          <w:lang w:val="tg-Cyrl-TJ"/>
        </w:rPr>
        <w:t>15,3 млн. сомонї,</w:t>
      </w:r>
    </w:p>
    <w:p w14:paraId="1B564C61" w14:textId="77777777" w:rsidR="0046087C" w:rsidRPr="00E55EDC" w:rsidRDefault="00B10A17" w:rsidP="00E56E6F">
      <w:pPr>
        <w:pStyle w:val="aa"/>
        <w:spacing w:after="0"/>
        <w:ind w:left="0" w:firstLine="567"/>
        <w:jc w:val="both"/>
        <w:rPr>
          <w:rFonts w:ascii="Times New Roman Tj" w:hAnsi="Times New Roman Tj" w:cs="Times New Roman Tj"/>
          <w:bCs/>
          <w:sz w:val="24"/>
          <w:szCs w:val="24"/>
          <w:lang w:val="tg-Cyrl-TJ"/>
        </w:rPr>
      </w:pPr>
      <w:r w:rsidRPr="00E55EDC">
        <w:rPr>
          <w:rFonts w:ascii="Times New Roman Tj" w:hAnsi="Times New Roman Tj" w:cs="Times New Roman Tj"/>
          <w:bCs/>
          <w:sz w:val="24"/>
          <w:szCs w:val="24"/>
          <w:lang w:val="tg-Cyrl-TJ"/>
        </w:rPr>
        <w:t>С</w:t>
      </w:r>
      <w:r w:rsidR="0046612F" w:rsidRPr="00E55EDC">
        <w:rPr>
          <w:rFonts w:ascii="Times New Roman Tj" w:hAnsi="Times New Roman Tj" w:cs="Times New Roman Tj"/>
          <w:bCs/>
          <w:sz w:val="24"/>
          <w:szCs w:val="24"/>
          <w:lang w:val="tg-Cyrl-TJ"/>
        </w:rPr>
        <w:t xml:space="preserve">армоягузорињои хориљї ва дохилї – </w:t>
      </w:r>
      <w:r w:rsidRPr="00E55EDC">
        <w:rPr>
          <w:rFonts w:ascii="Times New Roman Tj" w:hAnsi="Times New Roman Tj" w:cs="Times New Roman Tj"/>
          <w:bCs/>
          <w:sz w:val="24"/>
          <w:szCs w:val="24"/>
          <w:lang w:val="tg-Cyrl-TJ"/>
        </w:rPr>
        <w:t>20,4 млн. сомонї.</w:t>
      </w:r>
    </w:p>
    <w:bookmarkEnd w:id="6"/>
    <w:p w14:paraId="251754B4" w14:textId="77777777" w:rsidR="00A41822" w:rsidRPr="00E55EDC" w:rsidRDefault="00A41822" w:rsidP="00E56E6F">
      <w:pPr>
        <w:rPr>
          <w:rFonts w:ascii="Times New Roman Tj" w:hAnsi="Times New Roman Tj" w:cs="Times New Roman Tj"/>
          <w:bCs/>
          <w:color w:val="auto"/>
          <w:lang w:val="tg-Cyrl-TJ"/>
        </w:rPr>
      </w:pPr>
      <w:r w:rsidRPr="00E55EDC">
        <w:rPr>
          <w:rFonts w:ascii="Times New Roman Tj" w:hAnsi="Times New Roman Tj" w:cs="Times New Roman Tj"/>
          <w:bCs/>
          <w:color w:val="auto"/>
          <w:lang w:val="tg-Cyrl-TJ"/>
        </w:rPr>
        <w:br w:type="page"/>
      </w:r>
    </w:p>
    <w:p w14:paraId="6966F774" w14:textId="77777777" w:rsidR="00A41822" w:rsidRPr="00E55EDC" w:rsidRDefault="007D1158" w:rsidP="00E56E6F">
      <w:pPr>
        <w:jc w:val="center"/>
        <w:rPr>
          <w:rFonts w:ascii="Times New Roman Tj" w:hAnsi="Times New Roman Tj" w:cs="Times New Roman Tj"/>
          <w:b/>
          <w:bCs/>
          <w:color w:val="auto"/>
          <w:sz w:val="28"/>
          <w:lang w:val="tg-Cyrl-TJ"/>
        </w:rPr>
      </w:pPr>
      <w:r w:rsidRPr="00E55EDC">
        <w:rPr>
          <w:rFonts w:ascii="Times New Roman Tj" w:hAnsi="Times New Roman Tj" w:cs="TAJIKAN"/>
          <w:b/>
          <w:bCs/>
          <w:color w:val="auto"/>
          <w:sz w:val="28"/>
          <w:lang w:val="tg-Cyrl-TJ"/>
        </w:rPr>
        <w:lastRenderedPageBreak/>
        <w:t>БОБИ 1.</w:t>
      </w:r>
      <w:r w:rsidR="001C19A3" w:rsidRPr="00E55EDC">
        <w:rPr>
          <w:rFonts w:ascii="Times New Roman Tj" w:hAnsi="Times New Roman Tj" w:cs="TAJIKAN"/>
          <w:b/>
          <w:bCs/>
          <w:color w:val="auto"/>
          <w:sz w:val="28"/>
          <w:lang w:val="tg-Cyrl-TJ"/>
        </w:rPr>
        <w:t xml:space="preserve"> </w:t>
      </w:r>
      <w:r w:rsidRPr="00E55EDC">
        <w:rPr>
          <w:rFonts w:ascii="Times New Roman Tj" w:hAnsi="Times New Roman Tj" w:cs="Times New Roman Tj"/>
          <w:b/>
          <w:bCs/>
          <w:color w:val="auto"/>
          <w:sz w:val="28"/>
          <w:lang w:val="tg-Cyrl-TJ"/>
        </w:rPr>
        <w:t>Њ</w:t>
      </w:r>
      <w:r w:rsidR="00204FC4" w:rsidRPr="00E55EDC">
        <w:rPr>
          <w:rFonts w:ascii="Times New Roman Tj" w:hAnsi="Times New Roman Tj" w:cs="Times New Roman Tj"/>
          <w:b/>
          <w:bCs/>
          <w:color w:val="auto"/>
          <w:sz w:val="28"/>
          <w:lang w:val="tg-Cyrl-TJ"/>
        </w:rPr>
        <w:t>ОЛАТИ УМУМЇ</w:t>
      </w:r>
    </w:p>
    <w:p w14:paraId="76187C38" w14:textId="069E4496" w:rsidR="0046087C" w:rsidRPr="00E55EDC" w:rsidRDefault="00A07F71" w:rsidP="00E56E6F">
      <w:pPr>
        <w:jc w:val="center"/>
        <w:rPr>
          <w:rFonts w:ascii="Times New Roman Tj" w:hAnsi="Times New Roman Tj" w:cs="Times New Roman Tj"/>
          <w:b/>
          <w:bCs/>
          <w:color w:val="auto"/>
          <w:sz w:val="28"/>
          <w:lang w:val="tg-Cyrl-TJ"/>
        </w:rPr>
      </w:pPr>
      <w:r w:rsidRPr="00E55EDC">
        <w:rPr>
          <w:rFonts w:ascii="Times New Roman Tj" w:hAnsi="Times New Roman Tj" w:cs="Times New Roman Tj"/>
          <w:b/>
          <w:bCs/>
          <w:color w:val="auto"/>
          <w:sz w:val="28"/>
          <w:lang w:val="tg-Cyrl-TJ"/>
        </w:rPr>
        <w:t>ВА ТАЊЛИЛИ ВАЗЪИ ВОЌЕ</w:t>
      </w:r>
      <w:r w:rsidR="00204FC4" w:rsidRPr="00E55EDC">
        <w:rPr>
          <w:rFonts w:ascii="Times New Roman Tj" w:hAnsi="Times New Roman Tj" w:cs="Times New Roman Tj"/>
          <w:b/>
          <w:bCs/>
          <w:color w:val="auto"/>
          <w:sz w:val="28"/>
          <w:lang w:val="tg-Cyrl-TJ"/>
        </w:rPr>
        <w:t xml:space="preserve">ИИ </w:t>
      </w:r>
      <w:r w:rsidR="001C19A3" w:rsidRPr="00E55EDC">
        <w:rPr>
          <w:rFonts w:ascii="Times New Roman Tj" w:hAnsi="Times New Roman Tj" w:cs="Times New Roman Tj"/>
          <w:b/>
          <w:bCs/>
          <w:color w:val="auto"/>
          <w:sz w:val="28"/>
          <w:lang w:val="tg-Cyrl-TJ"/>
        </w:rPr>
        <w:t>НОЊИЯ</w:t>
      </w:r>
    </w:p>
    <w:p w14:paraId="3C38FDF2" w14:textId="01535CB7" w:rsidR="002B7469" w:rsidRPr="00E55EDC" w:rsidRDefault="002B7469" w:rsidP="00E56E6F">
      <w:pPr>
        <w:ind w:firstLine="567"/>
        <w:jc w:val="both"/>
        <w:rPr>
          <w:rFonts w:ascii="Times New Roman Tj" w:hAnsi="Times New Roman Tj" w:cs="TAJIKAN"/>
          <w:b/>
          <w:bCs/>
          <w:color w:val="auto"/>
          <w:u w:val="single"/>
          <w:lang w:val="tg-Cyrl-TJ"/>
        </w:rPr>
      </w:pPr>
    </w:p>
    <w:p w14:paraId="13A42D20" w14:textId="5B58EF37" w:rsidR="002F64CA" w:rsidRPr="00E55EDC" w:rsidRDefault="00F73820" w:rsidP="00E56E6F">
      <w:pPr>
        <w:ind w:firstLine="567"/>
        <w:jc w:val="both"/>
        <w:rPr>
          <w:rFonts w:ascii="Times New Roman Tj" w:hAnsi="Times New Roman Tj"/>
          <w:color w:val="auto"/>
          <w:lang w:val="tg-Cyrl-TJ"/>
        </w:rPr>
      </w:pPr>
      <w:r w:rsidRPr="00E55EDC">
        <w:rPr>
          <w:rFonts w:ascii="Times New Roman Tj" w:hAnsi="Times New Roman Tj"/>
          <w:b/>
          <w:color w:val="auto"/>
          <w:lang w:val="tg-Cyrl-TJ"/>
        </w:rPr>
        <w:t xml:space="preserve">Маълумоти таърихї, љуѓрофї ва табиии ноњия. </w:t>
      </w:r>
      <w:r w:rsidR="002B7469" w:rsidRPr="00E55EDC">
        <w:rPr>
          <w:rFonts w:ascii="Times New Roman Tj" w:hAnsi="Times New Roman Tj" w:cs="Times New Roman Tajik 1.0"/>
          <w:color w:val="auto"/>
          <w:lang w:val="tg-Cyrl-TJ"/>
        </w:rPr>
        <w:t>Ноњияи Носири Хусрав</w:t>
      </w:r>
      <w:r w:rsidR="0046087C" w:rsidRPr="00E55EDC">
        <w:rPr>
          <w:rFonts w:ascii="Times New Roman Tj" w:hAnsi="Times New Roman Tj" w:cs="Times New Roman Tajik 1.0"/>
          <w:color w:val="auto"/>
          <w:lang w:val="tg-Cyrl-TJ"/>
        </w:rPr>
        <w:t xml:space="preserve"> </w:t>
      </w:r>
      <w:r w:rsidR="002B7469" w:rsidRPr="00E55EDC">
        <w:rPr>
          <w:rFonts w:ascii="Times New Roman Tj" w:eastAsia="Arial Unicode MS" w:hAnsi="Times New Roman Tj" w:cs="Arial Unicode MS"/>
          <w:color w:val="auto"/>
          <w:lang w:val="tg-Cyrl-TJ"/>
        </w:rPr>
        <w:t xml:space="preserve">яке аз ноњияњои вилояти Хатлон буда, дар ќисми љанубу ѓарбии Љумњурии Тољикистон воќеъ гардидааст. Маркази </w:t>
      </w:r>
      <w:hyperlink r:id="rId11" w:tooltip="Ноҳия" w:history="1">
        <w:r w:rsidR="002B7469" w:rsidRPr="00E55EDC">
          <w:rPr>
            <w:rFonts w:ascii="Times New Roman Tj" w:eastAsia="Arial Unicode MS" w:hAnsi="Times New Roman Tj"/>
            <w:color w:val="auto"/>
            <w:lang w:val="tg-Cyrl-TJ"/>
          </w:rPr>
          <w:t>ноњия</w:t>
        </w:r>
      </w:hyperlink>
      <w:r w:rsidR="002B7469" w:rsidRPr="00E55EDC">
        <w:rPr>
          <w:rFonts w:ascii="Times New Roman Tj" w:eastAsia="Arial Unicode MS" w:hAnsi="Times New Roman Tj" w:cs="Arial Unicode MS"/>
          <w:color w:val="auto"/>
          <w:lang w:val="tg-Cyrl-TJ"/>
        </w:rPr>
        <w:t xml:space="preserve"> шањраки Бањор мебошад. Ноњия 26 феврали соли 1996 дар заминаи ќисме аз љамоатњои дењоти ноњияи Шањритуз таъсис ёфта то соли 2003 </w:t>
      </w:r>
      <w:hyperlink r:id="rId12" w:tooltip="Ноҳияи Колхозобод" w:history="1">
        <w:r w:rsidR="002B7469" w:rsidRPr="00E55EDC">
          <w:rPr>
            <w:rFonts w:ascii="Times New Roman Tj" w:eastAsia="Arial Unicode MS" w:hAnsi="Times New Roman Tj"/>
            <w:color w:val="auto"/>
            <w:lang w:val="tg-Cyrl-TJ"/>
          </w:rPr>
          <w:t>Бешкент</w:t>
        </w:r>
      </w:hyperlink>
      <w:r w:rsidR="002B7469" w:rsidRPr="00E55EDC">
        <w:rPr>
          <w:rFonts w:ascii="Times New Roman Tj" w:eastAsia="Arial Unicode MS" w:hAnsi="Times New Roman Tj" w:cs="Arial Unicode MS"/>
          <w:color w:val="auto"/>
          <w:lang w:val="tg-Cyrl-TJ"/>
        </w:rPr>
        <w:t xml:space="preserve"> ном дошт ва 8 сентябри соли 2003 дар асоси таклифи Президенти Тољикистон Эмомалї Рањмон ноњия ба номи</w:t>
      </w:r>
      <w:r w:rsidR="0046087C" w:rsidRPr="00E55EDC">
        <w:rPr>
          <w:rFonts w:ascii="Times New Roman Tj" w:eastAsia="Arial Unicode MS" w:hAnsi="Times New Roman Tj" w:cs="Arial Unicode MS"/>
          <w:color w:val="auto"/>
          <w:lang w:val="tg-Cyrl-TJ"/>
        </w:rPr>
        <w:t xml:space="preserve"> </w:t>
      </w:r>
      <w:r w:rsidR="002B7469" w:rsidRPr="00E55EDC">
        <w:rPr>
          <w:rFonts w:ascii="Times New Roman Tj" w:eastAsia="Arial Unicode MS" w:hAnsi="Times New Roman Tj" w:cs="Arial Unicode MS"/>
          <w:color w:val="auto"/>
          <w:lang w:val="tg-Cyrl-TJ"/>
        </w:rPr>
        <w:t xml:space="preserve">Носири Хусрав номгузорї карда шуд. </w:t>
      </w:r>
      <w:r w:rsidR="00C1499B" w:rsidRPr="00E55EDC">
        <w:rPr>
          <w:rFonts w:ascii="Times New Roman Tj" w:hAnsi="Times New Roman Tj" w:cs="Times New Roman Tajik 1.0"/>
          <w:color w:val="auto"/>
          <w:lang w:val="tg-Cyrl-TJ"/>
        </w:rPr>
        <w:t>Ноњия</w:t>
      </w:r>
      <w:r w:rsidR="009F10CE" w:rsidRPr="00E55EDC">
        <w:rPr>
          <w:rFonts w:ascii="Times New Roman Tj" w:hAnsi="Times New Roman Tj" w:cs="Times New Roman Tajik 1.0"/>
          <w:color w:val="auto"/>
          <w:lang w:val="tg-Cyrl-TJ"/>
        </w:rPr>
        <w:t xml:space="preserve"> </w:t>
      </w:r>
      <w:r w:rsidR="00C1499B" w:rsidRPr="00E55EDC">
        <w:rPr>
          <w:rFonts w:ascii="Times New Roman Tj" w:hAnsi="Times New Roman Tj" w:cs="Times New Roman Tajik 1.0"/>
          <w:color w:val="auto"/>
          <w:lang w:val="tg-Cyrl-TJ"/>
        </w:rPr>
        <w:t xml:space="preserve">дар ќисми </w:t>
      </w:r>
      <w:r w:rsidR="00C744D4" w:rsidRPr="00E55EDC">
        <w:rPr>
          <w:rFonts w:ascii="Times New Roman Tj" w:hAnsi="Times New Roman Tj" w:cs="Times New Roman Tajik 1.0"/>
          <w:color w:val="auto"/>
          <w:lang w:val="tg-Cyrl-TJ"/>
        </w:rPr>
        <w:t>шимол, шарќ ва љануб бо</w:t>
      </w:r>
      <w:r w:rsidR="00094C0E" w:rsidRPr="00E55EDC">
        <w:rPr>
          <w:rFonts w:ascii="Times New Roman Tj" w:hAnsi="Times New Roman Tj" w:cs="Times New Roman Tajik 1.0"/>
          <w:color w:val="auto"/>
          <w:lang w:val="tg-Cyrl-TJ"/>
        </w:rPr>
        <w:t xml:space="preserve"> ноњияи Шањритуз</w:t>
      </w:r>
      <w:r w:rsidR="00C1499B" w:rsidRPr="00E55EDC">
        <w:rPr>
          <w:rFonts w:ascii="Times New Roman Tj" w:hAnsi="Times New Roman Tj" w:cs="Times New Roman Tajik 1.0"/>
          <w:color w:val="auto"/>
          <w:lang w:val="tg-Cyrl-TJ"/>
        </w:rPr>
        <w:t xml:space="preserve">и вилояти Хатлон ва </w:t>
      </w:r>
      <w:r w:rsidR="00C744D4" w:rsidRPr="00E55EDC">
        <w:rPr>
          <w:rFonts w:ascii="Times New Roman Tj" w:hAnsi="Times New Roman Tj" w:cs="Times New Roman Tajik 1.0"/>
          <w:color w:val="auto"/>
          <w:lang w:val="tg-Cyrl-TJ"/>
        </w:rPr>
        <w:t xml:space="preserve">дар ќисмати ѓарб бо </w:t>
      </w:r>
      <w:r w:rsidR="00A16AA4" w:rsidRPr="00E55EDC">
        <w:rPr>
          <w:rFonts w:ascii="Times New Roman Tj" w:hAnsi="Times New Roman Tj" w:cs="Times New Roman Tajik 1.0"/>
          <w:color w:val="auto"/>
          <w:lang w:val="tg-Cyrl-TJ"/>
        </w:rPr>
        <w:t>Љумњурии Ў</w:t>
      </w:r>
      <w:r w:rsidR="00C1499B" w:rsidRPr="00E55EDC">
        <w:rPr>
          <w:rFonts w:ascii="Times New Roman Tj" w:hAnsi="Times New Roman Tj" w:cs="Times New Roman Tajik 1.0"/>
          <w:color w:val="auto"/>
          <w:lang w:val="tg-Cyrl-TJ"/>
        </w:rPr>
        <w:t xml:space="preserve">збекистон њамсарњад </w:t>
      </w:r>
      <w:r w:rsidR="008F60D2" w:rsidRPr="00E55EDC">
        <w:rPr>
          <w:rFonts w:ascii="Times New Roman Tj" w:hAnsi="Times New Roman Tj" w:cs="Times New Roman Tajik 1.0"/>
          <w:color w:val="auto"/>
          <w:lang w:val="tg-Cyrl-TJ"/>
        </w:rPr>
        <w:t xml:space="preserve">мебошад. </w:t>
      </w:r>
      <w:r w:rsidR="00C1499B" w:rsidRPr="00E55EDC">
        <w:rPr>
          <w:rFonts w:ascii="Times New Roman Tj" w:hAnsi="Times New Roman Tj" w:cs="Times New Roman Tajik 1.0"/>
          <w:color w:val="auto"/>
          <w:lang w:val="tg-Cyrl-TJ"/>
        </w:rPr>
        <w:t>Њудуди ноњия 81</w:t>
      </w:r>
      <w:r w:rsidR="009F10CE" w:rsidRPr="00E55EDC">
        <w:rPr>
          <w:rFonts w:ascii="Times New Roman Tj" w:hAnsi="Times New Roman Tj" w:cs="Times New Roman Tajik 1.0"/>
          <w:color w:val="auto"/>
          <w:lang w:val="tg-Cyrl-TJ"/>
        </w:rPr>
        <w:t xml:space="preserve">,9 </w:t>
      </w:r>
      <w:r w:rsidR="00204FC4" w:rsidRPr="00E55EDC">
        <w:rPr>
          <w:rFonts w:ascii="Times New Roman Tj" w:hAnsi="Times New Roman Tj" w:cs="Times New Roman Tajik 1.0"/>
          <w:color w:val="auto"/>
          <w:lang w:val="tg-Cyrl-TJ"/>
        </w:rPr>
        <w:t>километри мураббаъ</w:t>
      </w:r>
      <w:r w:rsidR="00C1499B" w:rsidRPr="00E55EDC">
        <w:rPr>
          <w:rFonts w:ascii="Times New Roman Tj" w:hAnsi="Times New Roman Tj" w:cs="Times New Roman Tajik 1.0"/>
          <w:color w:val="auto"/>
          <w:lang w:val="tg-Cyrl-TJ"/>
        </w:rPr>
        <w:t xml:space="preserve">ро ташкил дода, </w:t>
      </w:r>
      <w:r w:rsidR="002F64CA" w:rsidRPr="00E55EDC">
        <w:rPr>
          <w:rFonts w:ascii="Times New Roman Tj" w:hAnsi="Times New Roman Tj" w:cs="Times New Roman Tajik 1.0"/>
          <w:color w:val="auto"/>
          <w:lang w:val="tg-Cyrl-TJ"/>
        </w:rPr>
        <w:t>сохтори маъмурию њудудии ноњия аз 3 љамоати дењот ва 15 дења иборат аст.</w:t>
      </w:r>
      <w:r w:rsidR="0046087C" w:rsidRPr="00E55EDC">
        <w:rPr>
          <w:rFonts w:ascii="Times New Roman Tj" w:hAnsi="Times New Roman Tj" w:cs="Times New Roman Tajik 1.0"/>
          <w:color w:val="auto"/>
          <w:lang w:val="tg-Cyrl-TJ"/>
        </w:rPr>
        <w:t xml:space="preserve"> </w:t>
      </w:r>
      <w:r w:rsidR="007C6AF4" w:rsidRPr="00E55EDC">
        <w:rPr>
          <w:rFonts w:ascii="Times New Roman Tj" w:hAnsi="Times New Roman Tj"/>
          <w:color w:val="auto"/>
          <w:lang w:val="tg-Cyrl-TJ"/>
        </w:rPr>
        <w:t>Маркази маъмурии ноњия</w:t>
      </w:r>
      <w:r w:rsidR="007C6AF4" w:rsidRPr="00E55EDC">
        <w:rPr>
          <w:rFonts w:ascii="Times New Roman Tj" w:hAnsi="Times New Roman Tj" w:cs="Times New Roman Tajik 1.0"/>
          <w:color w:val="auto"/>
          <w:lang w:val="tg-Cyrl-TJ"/>
        </w:rPr>
        <w:t xml:space="preserve"> </w:t>
      </w:r>
      <w:r w:rsidR="00C46CC9" w:rsidRPr="00E55EDC">
        <w:rPr>
          <w:rFonts w:ascii="Times New Roman Tj" w:hAnsi="Times New Roman Tj" w:cs="Times New Roman Tajik 1.0"/>
          <w:color w:val="auto"/>
          <w:lang w:val="tg-Cyrl-TJ"/>
        </w:rPr>
        <w:t>шањрак</w:t>
      </w:r>
      <w:r w:rsidR="00853257" w:rsidRPr="00E55EDC">
        <w:rPr>
          <w:rFonts w:ascii="Times New Roman Tj" w:hAnsi="Times New Roman Tj" w:cs="Times New Roman Tajik 1.0"/>
          <w:color w:val="auto"/>
          <w:lang w:val="tg-Cyrl-TJ"/>
        </w:rPr>
        <w:t>и Бањор</w:t>
      </w:r>
      <w:r w:rsidR="007C6AF4" w:rsidRPr="00E55EDC">
        <w:rPr>
          <w:rFonts w:ascii="Times New Roman Tj" w:hAnsi="Times New Roman Tj" w:cs="Times New Roman Tajik 1.0"/>
          <w:color w:val="auto"/>
          <w:lang w:val="tg-Cyrl-TJ"/>
        </w:rPr>
        <w:t xml:space="preserve"> </w:t>
      </w:r>
      <w:r w:rsidR="005B11C3" w:rsidRPr="00E55EDC">
        <w:rPr>
          <w:rFonts w:ascii="Times New Roman Tj" w:hAnsi="Times New Roman Tj" w:cs="Times New Roman Tajik 1.0"/>
          <w:color w:val="auto"/>
          <w:lang w:val="tg-Cyrl-TJ"/>
        </w:rPr>
        <w:t>мебошад.</w:t>
      </w:r>
      <w:r w:rsidR="007C6AF4" w:rsidRPr="00E55EDC">
        <w:rPr>
          <w:rFonts w:ascii="Times New Roman Tj" w:hAnsi="Times New Roman Tj"/>
          <w:color w:val="auto"/>
          <w:lang w:val="tg-Cyrl-TJ"/>
        </w:rPr>
        <w:t xml:space="preserve"> </w:t>
      </w:r>
      <w:del w:id="7" w:author="Sultonsho" w:date="2014-04-21T09:18:00Z">
        <w:r w:rsidR="007C6AF4" w:rsidRPr="00E55EDC" w:rsidDel="00CC1B45">
          <w:rPr>
            <w:rFonts w:ascii="Times New Roman Tj" w:hAnsi="Times New Roman Tj"/>
            <w:color w:val="auto"/>
            <w:lang w:val="tg-Cyrl-TJ"/>
          </w:rPr>
          <w:delText>.</w:delText>
        </w:r>
      </w:del>
    </w:p>
    <w:p w14:paraId="44442D24" w14:textId="77777777" w:rsidR="004B53E3" w:rsidRPr="00E55EDC" w:rsidRDefault="008F60D2" w:rsidP="00E56E6F">
      <w:pPr>
        <w:ind w:firstLine="567"/>
        <w:jc w:val="both"/>
        <w:rPr>
          <w:rFonts w:ascii="Times New Roman Tj" w:hAnsi="Times New Roman Tj" w:cs="TAJIKAN"/>
          <w:color w:val="auto"/>
          <w:lang w:val="tg-Cyrl-TJ"/>
        </w:rPr>
      </w:pPr>
      <w:r w:rsidRPr="00E55EDC">
        <w:rPr>
          <w:rFonts w:ascii="Times New Roman Tj" w:hAnsi="Times New Roman Tj" w:cs="Times New Roman Tajik 1.0"/>
          <w:color w:val="auto"/>
          <w:lang w:val="tg-Cyrl-TJ"/>
        </w:rPr>
        <w:t>Рельефи н</w:t>
      </w:r>
      <w:r w:rsidR="00AF3959" w:rsidRPr="00E55EDC">
        <w:rPr>
          <w:rFonts w:ascii="Times New Roman Tj" w:hAnsi="Times New Roman Tj" w:cs="Times New Roman Tajik 1.0"/>
          <w:color w:val="auto"/>
          <w:lang w:val="tg-Cyrl-TJ"/>
        </w:rPr>
        <w:t xml:space="preserve">оњияи </w:t>
      </w:r>
      <w:r w:rsidR="009F10CE" w:rsidRPr="00E55EDC">
        <w:rPr>
          <w:rFonts w:ascii="Times New Roman Tj" w:hAnsi="Times New Roman Tj" w:cs="Times New Roman Tajik 1.0"/>
          <w:color w:val="auto"/>
          <w:lang w:val="tg-Cyrl-TJ"/>
        </w:rPr>
        <w:t xml:space="preserve">Носири Хусрав </w:t>
      </w:r>
      <w:r w:rsidR="004B53E3" w:rsidRPr="00E55EDC">
        <w:rPr>
          <w:rFonts w:ascii="Times New Roman Tj" w:hAnsi="Times New Roman Tj" w:cs="Times New Roman Tajik 1.0"/>
          <w:color w:val="auto"/>
          <w:lang w:val="tg-Cyrl-TJ"/>
        </w:rPr>
        <w:t xml:space="preserve">нишубу </w:t>
      </w:r>
      <w:r w:rsidR="007C6AF4" w:rsidRPr="00E55EDC">
        <w:rPr>
          <w:rFonts w:ascii="Times New Roman Tj" w:hAnsi="Times New Roman Tj" w:cs="Times New Roman Tajik 1.0"/>
          <w:color w:val="auto"/>
          <w:lang w:val="tg-Cyrl-TJ"/>
        </w:rPr>
        <w:t>њамвор ва ќисми камаш аз</w:t>
      </w:r>
      <w:r w:rsidR="005B11C3" w:rsidRPr="00E55EDC">
        <w:rPr>
          <w:rFonts w:ascii="Times New Roman Tj" w:hAnsi="Times New Roman Tj" w:cs="Times New Roman Tajik 1.0"/>
          <w:color w:val="auto"/>
          <w:lang w:val="tg-Cyrl-TJ"/>
        </w:rPr>
        <w:t xml:space="preserve"> пастхамињо ва</w:t>
      </w:r>
      <w:r w:rsidR="007C6AF4" w:rsidRPr="00E55EDC">
        <w:rPr>
          <w:rFonts w:ascii="Times New Roman Tj" w:hAnsi="Times New Roman Tj" w:cs="Times New Roman Tajik 1.0"/>
          <w:color w:val="auto"/>
          <w:lang w:val="tg-Cyrl-TJ"/>
        </w:rPr>
        <w:t xml:space="preserve"> ќаторкўњњо</w:t>
      </w:r>
      <w:r w:rsidR="004B53E3" w:rsidRPr="00E55EDC">
        <w:rPr>
          <w:rFonts w:ascii="Times New Roman Tj" w:hAnsi="Times New Roman Tj" w:cs="Times New Roman Tajik 1.0"/>
          <w:color w:val="auto"/>
          <w:lang w:val="tg-Cyrl-TJ"/>
        </w:rPr>
        <w:t xml:space="preserve"> </w:t>
      </w:r>
      <w:r w:rsidR="00C1499B" w:rsidRPr="00E55EDC">
        <w:rPr>
          <w:rFonts w:ascii="Times New Roman Tj" w:hAnsi="Times New Roman Tj" w:cs="Times New Roman Tajik 1.0"/>
          <w:color w:val="auto"/>
          <w:lang w:val="tg-Cyrl-TJ"/>
        </w:rPr>
        <w:t>иборат аст.</w:t>
      </w:r>
      <w:r w:rsidR="004B53E3" w:rsidRPr="00E55EDC">
        <w:rPr>
          <w:rFonts w:ascii="Times New Roman Tj" w:hAnsi="Times New Roman Tj" w:cs="Times New Roman Tajik 1.0"/>
          <w:color w:val="auto"/>
          <w:lang w:val="tg-Cyrl-TJ"/>
        </w:rPr>
        <w:t xml:space="preserve"> </w:t>
      </w:r>
      <w:r w:rsidR="002F64CA" w:rsidRPr="00E55EDC">
        <w:rPr>
          <w:rFonts w:ascii="Times New Roman Tj" w:hAnsi="Times New Roman Tj" w:cs="Times New Roman Tajik 1.0"/>
          <w:color w:val="auto"/>
          <w:lang w:val="tg-Cyrl-TJ"/>
        </w:rPr>
        <w:t>Масоњати заминњои обии ноњия 11022 гектарро ташкил медињад.</w:t>
      </w:r>
      <w:r w:rsidR="005B11C3" w:rsidRPr="00E55EDC">
        <w:rPr>
          <w:rFonts w:ascii="Times New Roman Tj" w:hAnsi="Times New Roman Tj" w:cs="Times New Roman Tajik 1.0"/>
          <w:color w:val="auto"/>
          <w:lang w:val="tg-Cyrl-TJ"/>
        </w:rPr>
        <w:t xml:space="preserve"> </w:t>
      </w:r>
      <w:r w:rsidR="00045D83" w:rsidRPr="00E55EDC">
        <w:rPr>
          <w:rFonts w:ascii="Times New Roman Tj" w:hAnsi="Times New Roman Tj" w:cs="Times New Roman Tajik 1.0"/>
          <w:color w:val="auto"/>
          <w:lang w:val="tg-Cyrl-TJ"/>
        </w:rPr>
        <w:t>Таќрибан 5,7 фоизи њ</w:t>
      </w:r>
      <w:r w:rsidR="005B11C3" w:rsidRPr="00E55EDC">
        <w:rPr>
          <w:rFonts w:ascii="Times New Roman Tj" w:hAnsi="Times New Roman Tj" w:cs="TAJIKAN"/>
          <w:color w:val="auto"/>
          <w:lang w:val="tg-Cyrl-TJ"/>
        </w:rPr>
        <w:t xml:space="preserve">удуди </w:t>
      </w:r>
      <w:r w:rsidR="00045D83" w:rsidRPr="00E55EDC">
        <w:rPr>
          <w:rFonts w:ascii="Times New Roman Tj" w:hAnsi="Times New Roman Tj" w:cs="TAJIKAN"/>
          <w:color w:val="auto"/>
          <w:lang w:val="tg-Cyrl-TJ"/>
        </w:rPr>
        <w:t>ноњияро</w:t>
      </w:r>
      <w:r w:rsidR="005B11C3" w:rsidRPr="00E55EDC">
        <w:rPr>
          <w:rFonts w:ascii="Times New Roman Tj" w:hAnsi="Times New Roman Tj" w:cs="TAJIKAN"/>
          <w:color w:val="auto"/>
          <w:lang w:val="tg-Cyrl-TJ"/>
        </w:rPr>
        <w:t xml:space="preserve"> </w:t>
      </w:r>
      <w:r w:rsidR="005B11C3" w:rsidRPr="00E55EDC">
        <w:rPr>
          <w:rFonts w:ascii="Times New Roman Tj" w:hAnsi="Times New Roman Tj" w:cs="Times New Roman Tj"/>
          <w:color w:val="auto"/>
          <w:lang w:val="tg-Cyrl-TJ"/>
        </w:rPr>
        <w:t>ќ</w:t>
      </w:r>
      <w:r w:rsidR="005B11C3" w:rsidRPr="00E55EDC">
        <w:rPr>
          <w:rFonts w:ascii="Times New Roman Tj" w:hAnsi="Times New Roman Tj" w:cs="TAJIKAN"/>
          <w:color w:val="auto"/>
          <w:lang w:val="tg-Cyrl-TJ"/>
        </w:rPr>
        <w:t>аторкў</w:t>
      </w:r>
      <w:r w:rsidR="005B11C3" w:rsidRPr="00E55EDC">
        <w:rPr>
          <w:rFonts w:ascii="Times New Roman Tj" w:hAnsi="Times New Roman Tj" w:cs="Times New Roman Tj"/>
          <w:color w:val="auto"/>
          <w:lang w:val="tg-Cyrl-TJ"/>
        </w:rPr>
        <w:t>њњ</w:t>
      </w:r>
      <w:r w:rsidR="005B11C3" w:rsidRPr="00E55EDC">
        <w:rPr>
          <w:rFonts w:ascii="Times New Roman Tj" w:hAnsi="Times New Roman Tj" w:cs="TAJIKAN"/>
          <w:color w:val="auto"/>
          <w:lang w:val="tg-Cyrl-TJ"/>
        </w:rPr>
        <w:t xml:space="preserve">ои </w:t>
      </w:r>
      <w:r w:rsidR="005B11C3" w:rsidRPr="00E55EDC">
        <w:rPr>
          <w:rFonts w:ascii="Times New Roman Tj" w:hAnsi="Times New Roman Tj" w:cs="Arial"/>
          <w:color w:val="auto"/>
          <w:lang w:val="tg-Cyrl-TJ"/>
        </w:rPr>
        <w:t>начандон баланд</w:t>
      </w:r>
      <w:r w:rsidR="00045D83" w:rsidRPr="00E55EDC">
        <w:rPr>
          <w:rFonts w:ascii="Times New Roman Tj" w:hAnsi="Times New Roman Tj" w:cs="TAJIKAN"/>
          <w:color w:val="auto"/>
          <w:lang w:val="tg-Cyrl-TJ"/>
        </w:rPr>
        <w:t xml:space="preserve">и </w:t>
      </w:r>
      <w:r w:rsidR="005B11C3" w:rsidRPr="00E55EDC">
        <w:rPr>
          <w:rFonts w:ascii="Times New Roman Tj" w:hAnsi="Times New Roman Tj"/>
          <w:color w:val="auto"/>
          <w:lang w:val="tg-Cyrl-TJ"/>
        </w:rPr>
        <w:t>Туюнто</w:t>
      </w:r>
      <w:r w:rsidR="005B11C3" w:rsidRPr="00E55EDC">
        <w:rPr>
          <w:color w:val="auto"/>
          <w:lang w:val="tg-Cyrl-TJ"/>
        </w:rPr>
        <w:t>ғ</w:t>
      </w:r>
      <w:r w:rsidR="00045D83" w:rsidRPr="00E55EDC">
        <w:rPr>
          <w:rFonts w:ascii="Times New Roman Tj" w:hAnsi="Times New Roman Tj"/>
          <w:color w:val="auto"/>
          <w:lang w:val="tg-Cyrl-TJ"/>
        </w:rPr>
        <w:t xml:space="preserve"> в</w:t>
      </w:r>
      <w:r w:rsidR="005B11C3" w:rsidRPr="00E55EDC">
        <w:rPr>
          <w:rFonts w:ascii="Times New Roman Tj" w:hAnsi="Times New Roman Tj"/>
          <w:color w:val="auto"/>
          <w:lang w:val="tg-Cyrl-TJ"/>
        </w:rPr>
        <w:t>а Ариќто</w:t>
      </w:r>
      <w:r w:rsidR="005B11C3" w:rsidRPr="00E55EDC">
        <w:rPr>
          <w:color w:val="auto"/>
          <w:lang w:val="tg-Cyrl-TJ"/>
        </w:rPr>
        <w:t>ғ</w:t>
      </w:r>
      <w:r w:rsidR="005B11C3" w:rsidRPr="00E55EDC">
        <w:rPr>
          <w:rFonts w:ascii="Times New Roman Tj" w:hAnsi="Times New Roman Tj"/>
          <w:color w:val="auto"/>
          <w:lang w:val="tg-Cyrl-TJ"/>
        </w:rPr>
        <w:t xml:space="preserve"> </w:t>
      </w:r>
      <w:r w:rsidR="005B11C3" w:rsidRPr="00E55EDC">
        <w:rPr>
          <w:rFonts w:ascii="Times New Roman Tj" w:hAnsi="Times New Roman Tj" w:cs="TAJIKAN"/>
          <w:color w:val="auto"/>
          <w:lang w:val="tg-Cyrl-TJ"/>
        </w:rPr>
        <w:t>ишѓол намудаанд.</w:t>
      </w:r>
    </w:p>
    <w:p w14:paraId="3EF2DD45" w14:textId="6B63E840" w:rsidR="002F64CA" w:rsidRPr="00E55EDC" w:rsidRDefault="004B53E3" w:rsidP="00E56E6F">
      <w:pPr>
        <w:ind w:firstLine="567"/>
        <w:jc w:val="both"/>
        <w:rPr>
          <w:rFonts w:ascii="Times New Roman Tj" w:hAnsi="Times New Roman Tj" w:cs="TAJIKAN"/>
          <w:b/>
          <w:bCs/>
          <w:color w:val="auto"/>
          <w:lang w:val="tg-Cyrl-TJ"/>
        </w:rPr>
      </w:pPr>
      <w:r w:rsidRPr="00E55EDC">
        <w:rPr>
          <w:rFonts w:ascii="Times New Roman Tj" w:hAnsi="Times New Roman Tj"/>
          <w:color w:val="auto"/>
          <w:lang w:val="tg-Cyrl-TJ"/>
        </w:rPr>
        <w:t>Ноњияи Носири Хусрав аз сат</w:t>
      </w:r>
      <w:r w:rsidRPr="00E55EDC">
        <w:rPr>
          <w:rFonts w:ascii="Times New Roman Tj" w:hAnsi="Times New Roman Tj" w:cs="Times New Roman Tajik 1.0"/>
          <w:color w:val="auto"/>
          <w:lang w:val="tg-Cyrl-TJ"/>
        </w:rPr>
        <w:t>њ</w:t>
      </w:r>
      <w:r w:rsidRPr="00E55EDC">
        <w:rPr>
          <w:rFonts w:ascii="Times New Roman Tj" w:hAnsi="Times New Roman Tj"/>
          <w:color w:val="auto"/>
          <w:lang w:val="tg-Cyrl-TJ"/>
        </w:rPr>
        <w:t>и ба</w:t>
      </w:r>
      <w:r w:rsidRPr="00E55EDC">
        <w:rPr>
          <w:rFonts w:ascii="Times New Roman Tj" w:hAnsi="Times New Roman Tj" w:cs="Times New Roman Tajik 1.0"/>
          <w:color w:val="auto"/>
          <w:lang w:val="tg-Cyrl-TJ"/>
        </w:rPr>
        <w:t>њ</w:t>
      </w:r>
      <w:r w:rsidRPr="00E55EDC">
        <w:rPr>
          <w:rFonts w:ascii="Times New Roman Tj" w:hAnsi="Times New Roman Tj"/>
          <w:color w:val="auto"/>
          <w:lang w:val="tg-Cyrl-TJ"/>
        </w:rPr>
        <w:t>р дар баландии аз 380 метр то 400 метр во</w:t>
      </w:r>
      <w:r w:rsidRPr="00E55EDC">
        <w:rPr>
          <w:color w:val="auto"/>
          <w:lang w:val="tg-Cyrl-TJ"/>
        </w:rPr>
        <w:t>қ</w:t>
      </w:r>
      <w:r w:rsidRPr="00E55EDC">
        <w:rPr>
          <w:rFonts w:ascii="Times New Roman Tj" w:hAnsi="Times New Roman Tj"/>
          <w:color w:val="auto"/>
          <w:lang w:val="tg-Cyrl-TJ"/>
        </w:rPr>
        <w:t>еъ гаштааст.</w:t>
      </w:r>
      <w:r w:rsidRPr="00E55EDC">
        <w:rPr>
          <w:rFonts w:ascii="Times New Roman Tj" w:hAnsi="Times New Roman Tj" w:cs="Arial"/>
          <w:color w:val="auto"/>
          <w:lang w:val="tg-Cyrl-TJ"/>
        </w:rPr>
        <w:t xml:space="preserve"> Иќлими ноњия хушки субтропикї буда, </w:t>
      </w:r>
      <w:r w:rsidRPr="00E55EDC">
        <w:rPr>
          <w:rFonts w:ascii="Times New Roman Tj" w:hAnsi="Times New Roman Tj" w:cs="TAJIKAN"/>
          <w:color w:val="auto"/>
          <w:lang w:val="tg-Cyrl-TJ"/>
        </w:rPr>
        <w:t xml:space="preserve">тобистонаш хушк ва зимистонаш на он ќадар хунук мебошад. </w:t>
      </w:r>
      <w:r w:rsidRPr="00E55EDC">
        <w:rPr>
          <w:rFonts w:ascii="Times New Roman Tj" w:hAnsi="Times New Roman Tj"/>
          <w:color w:val="auto"/>
          <w:lang w:val="tg-Cyrl-TJ"/>
        </w:rPr>
        <w:t>Њарорати миёнаи њаво дар фасли зимистон +10 С</w:t>
      </w:r>
      <w:r w:rsidRPr="00E55EDC">
        <w:rPr>
          <w:rFonts w:ascii="Times New Roman Tj" w:hAnsi="Times New Roman Tj"/>
          <w:color w:val="auto"/>
          <w:vertAlign w:val="superscript"/>
          <w:lang w:val="tg-Cyrl-TJ"/>
        </w:rPr>
        <w:t>0</w:t>
      </w:r>
      <w:r w:rsidRPr="00E55EDC">
        <w:rPr>
          <w:rFonts w:ascii="Times New Roman Tj" w:hAnsi="Times New Roman Tj"/>
          <w:color w:val="auto"/>
          <w:lang w:val="tg-Cyrl-TJ"/>
        </w:rPr>
        <w:t>-ро</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ва дар фасли тобистон моњњои июн-август зиёда аз</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+40</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то +55 С</w:t>
      </w:r>
      <w:r w:rsidRPr="00E55EDC">
        <w:rPr>
          <w:rFonts w:ascii="Times New Roman Tj" w:hAnsi="Times New Roman Tj"/>
          <w:color w:val="auto"/>
          <w:vertAlign w:val="superscript"/>
          <w:lang w:val="tg-Cyrl-TJ"/>
        </w:rPr>
        <w:t>0</w:t>
      </w:r>
      <w:r w:rsidRPr="00E55EDC">
        <w:rPr>
          <w:rFonts w:ascii="Times New Roman Tj" w:hAnsi="Times New Roman Tj"/>
          <w:color w:val="auto"/>
          <w:lang w:val="tg-Cyrl-TJ"/>
        </w:rPr>
        <w:t xml:space="preserve"> –ро ташкил медињад.</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Њарорати миёнаи солона бошад ба +26 С</w:t>
      </w:r>
      <w:r w:rsidRPr="00E55EDC">
        <w:rPr>
          <w:rFonts w:ascii="Times New Roman Tj" w:hAnsi="Times New Roman Tj"/>
          <w:color w:val="auto"/>
          <w:vertAlign w:val="superscript"/>
          <w:lang w:val="tg-Cyrl-TJ"/>
        </w:rPr>
        <w:t>0</w:t>
      </w:r>
      <w:r w:rsidR="0046087C" w:rsidRPr="00E55EDC">
        <w:rPr>
          <w:rFonts w:ascii="Times New Roman Tj" w:hAnsi="Times New Roman Tj"/>
          <w:color w:val="auto"/>
          <w:vertAlign w:val="superscript"/>
          <w:lang w:val="tg-Cyrl-TJ"/>
        </w:rPr>
        <w:t xml:space="preserve"> </w:t>
      </w:r>
      <w:r w:rsidRPr="00E55EDC">
        <w:rPr>
          <w:rFonts w:ascii="Times New Roman Tj" w:hAnsi="Times New Roman Tj"/>
          <w:color w:val="auto"/>
          <w:lang w:val="tg-Cyrl-TJ"/>
        </w:rPr>
        <w:t>баробар мебошад. Миќдори умумии боришот дар фасли сармо то 80 мм ва дар фасли бањору тирамоњ бошад нисбатан паст (то 25-30 мм) мушоњида мегардад.</w:t>
      </w:r>
    </w:p>
    <w:p w14:paraId="29F07074" w14:textId="771786AA" w:rsidR="006C4C22" w:rsidRPr="00E55EDC" w:rsidRDefault="00C1499B" w:rsidP="00E56E6F">
      <w:pPr>
        <w:ind w:firstLine="567"/>
        <w:jc w:val="both"/>
        <w:rPr>
          <w:rFonts w:ascii="Times New Roman Tj" w:hAnsi="Times New Roman Tj"/>
          <w:color w:val="auto"/>
          <w:lang w:val="tg-Cyrl-TJ"/>
        </w:rPr>
      </w:pPr>
      <w:r w:rsidRPr="00E55EDC">
        <w:rPr>
          <w:rFonts w:ascii="Times New Roman Tj" w:hAnsi="Times New Roman Tj" w:cs="Times New Roman Tajik 1.0"/>
          <w:color w:val="auto"/>
          <w:lang w:val="tg-Cyrl-TJ"/>
        </w:rPr>
        <w:t xml:space="preserve">Ноњия аз </w:t>
      </w:r>
      <w:r w:rsidR="006C4C22" w:rsidRPr="00E55EDC">
        <w:rPr>
          <w:rFonts w:ascii="Times New Roman Tj" w:hAnsi="Times New Roman Tj" w:cs="Times New Roman Tajik 1.0"/>
          <w:color w:val="auto"/>
          <w:lang w:val="tg-Cyrl-TJ"/>
        </w:rPr>
        <w:t xml:space="preserve">пойтахти љумњурї – </w:t>
      </w:r>
      <w:r w:rsidRPr="00E55EDC">
        <w:rPr>
          <w:rFonts w:ascii="Times New Roman Tj" w:hAnsi="Times New Roman Tj" w:cs="Times New Roman Tajik 1.0"/>
          <w:color w:val="auto"/>
          <w:lang w:val="tg-Cyrl-TJ"/>
        </w:rPr>
        <w:t>ш</w:t>
      </w:r>
      <w:r w:rsidR="006C4C22" w:rsidRPr="00E55EDC">
        <w:rPr>
          <w:rFonts w:ascii="Times New Roman Tj" w:hAnsi="Times New Roman Tj" w:cs="Times New Roman Tajik 1.0"/>
          <w:color w:val="auto"/>
          <w:lang w:val="tg-Cyrl-TJ"/>
        </w:rPr>
        <w:t xml:space="preserve">ањри Душанбе </w:t>
      </w:r>
      <w:r w:rsidRPr="00E55EDC">
        <w:rPr>
          <w:rFonts w:ascii="Times New Roman Tj" w:hAnsi="Times New Roman Tj" w:cs="Times New Roman Tajik 1.0"/>
          <w:color w:val="auto"/>
          <w:lang w:val="tg-Cyrl-TJ"/>
        </w:rPr>
        <w:t>дар масофаи 2</w:t>
      </w:r>
      <w:r w:rsidR="00D81A3E" w:rsidRPr="00E55EDC">
        <w:rPr>
          <w:rFonts w:ascii="Times New Roman Tj" w:hAnsi="Times New Roman Tj" w:cs="Times New Roman Tajik 1.0"/>
          <w:color w:val="auto"/>
          <w:lang w:val="tg-Cyrl-TJ"/>
        </w:rPr>
        <w:t>0</w:t>
      </w:r>
      <w:r w:rsidR="006C4C22" w:rsidRPr="00E55EDC">
        <w:rPr>
          <w:rFonts w:ascii="Times New Roman Tj" w:hAnsi="Times New Roman Tj" w:cs="Times New Roman Tajik 1.0"/>
          <w:color w:val="auto"/>
          <w:lang w:val="tg-Cyrl-TJ"/>
        </w:rPr>
        <w:t>6 км ва аз маркази вилояти Хатлон шањри Ќурѓонтеппа</w:t>
      </w:r>
      <w:r w:rsidRPr="00E55EDC">
        <w:rPr>
          <w:rFonts w:ascii="Times New Roman Tj" w:hAnsi="Times New Roman Tj" w:cs="Times New Roman Tajik 1.0"/>
          <w:color w:val="auto"/>
          <w:lang w:val="tg-Cyrl-TJ"/>
        </w:rPr>
        <w:t xml:space="preserve"> дар масофаи 1</w:t>
      </w:r>
      <w:r w:rsidR="00C65527" w:rsidRPr="00E55EDC">
        <w:rPr>
          <w:rFonts w:ascii="Times New Roman Tj" w:hAnsi="Times New Roman Tj" w:cs="Times New Roman Tajik 1.0"/>
          <w:color w:val="auto"/>
          <w:lang w:val="tg-Cyrl-TJ"/>
        </w:rPr>
        <w:t>08</w:t>
      </w:r>
      <w:r w:rsidRPr="00E55EDC">
        <w:rPr>
          <w:rFonts w:ascii="Times New Roman Tj" w:hAnsi="Times New Roman Tj" w:cs="Times New Roman Tajik 1.0"/>
          <w:color w:val="auto"/>
          <w:lang w:val="tg-Cyrl-TJ"/>
        </w:rPr>
        <w:t xml:space="preserve"> км љойгир гардидааст.</w:t>
      </w:r>
      <w:r w:rsidR="004B53E3" w:rsidRPr="00E55EDC">
        <w:rPr>
          <w:rFonts w:ascii="Times New Roman Tj" w:hAnsi="Times New Roman Tj" w:cs="Times New Roman Tajik 1.0"/>
          <w:color w:val="auto"/>
          <w:lang w:val="tg-Cyrl-TJ"/>
        </w:rPr>
        <w:t xml:space="preserve"> </w:t>
      </w:r>
      <w:r w:rsidR="006C4C22" w:rsidRPr="00E55EDC">
        <w:rPr>
          <w:rFonts w:ascii="Times New Roman Tj" w:hAnsi="Times New Roman Tj"/>
          <w:color w:val="auto"/>
          <w:lang w:val="tg-Cyrl-TJ"/>
        </w:rPr>
        <w:t>Аз њудуди ноњия роњи оњани Ќўрѓонтеппа – Термез мегузарад.</w:t>
      </w:r>
      <w:r w:rsidR="0046087C" w:rsidRPr="00E55EDC">
        <w:rPr>
          <w:rFonts w:ascii="Times New Roman Tj" w:hAnsi="Times New Roman Tj"/>
          <w:color w:val="auto"/>
          <w:lang w:val="tg-Cyrl-TJ"/>
        </w:rPr>
        <w:t xml:space="preserve"> </w:t>
      </w:r>
    </w:p>
    <w:p w14:paraId="297B5F53" w14:textId="2EA4939A" w:rsidR="002B7469" w:rsidRPr="00E55EDC" w:rsidRDefault="006C4C22" w:rsidP="00E56E6F">
      <w:pPr>
        <w:ind w:firstLine="567"/>
        <w:jc w:val="both"/>
        <w:rPr>
          <w:rFonts w:ascii="Times New Roman Tj" w:hAnsi="Times New Roman Tj" w:cs="Times New Roman Tajik 1.0"/>
          <w:color w:val="auto"/>
          <w:lang w:val="tg-Cyrl-TJ"/>
        </w:rPr>
      </w:pPr>
      <w:r w:rsidRPr="00E55EDC">
        <w:rPr>
          <w:rFonts w:ascii="Times New Roman Tj" w:hAnsi="Times New Roman Tj"/>
          <w:color w:val="auto"/>
          <w:lang w:val="tg-Cyrl-TJ"/>
        </w:rPr>
        <w:t>Дар њудуди ноњия дар мавзеи Олтинсой захираи канданињои фоиданоки оњаксанг ва мармар мављуд мебошад. Инчунин обњои минералї ва бахусус чашмањои шифобахш барои рушди минбаъдаи соњаи туризми ноњия имконияти васеъ доранд.</w:t>
      </w:r>
      <w:r w:rsidR="0045709A" w:rsidRPr="00E55EDC">
        <w:rPr>
          <w:rFonts w:ascii="Times New Roman Tj" w:hAnsi="Times New Roman Tj"/>
          <w:color w:val="auto"/>
          <w:lang w:val="tg-Cyrl-TJ"/>
        </w:rPr>
        <w:t xml:space="preserve"> Аз нуќтаи назари</w:t>
      </w:r>
      <w:r w:rsidRPr="00E55EDC">
        <w:rPr>
          <w:rFonts w:ascii="Times New Roman Tj" w:hAnsi="Times New Roman Tj"/>
          <w:color w:val="auto"/>
          <w:lang w:val="tg-Cyrl-TJ"/>
        </w:rPr>
        <w:t xml:space="preserve"> </w:t>
      </w:r>
      <w:r w:rsidR="0045709A" w:rsidRPr="00E55EDC">
        <w:rPr>
          <w:rFonts w:ascii="Times New Roman Tj" w:hAnsi="Times New Roman Tj"/>
          <w:color w:val="auto"/>
          <w:lang w:val="tg-Cyrl-TJ"/>
        </w:rPr>
        <w:t>љуѓрофї ќисми шимолии ноњия дар нуќтаи пастхамї воќеъ гардида, дар ин ќисмат дар майдони таќрибан зиёда аз 800 гектар сатњи обњои зеризаминї аз меъёр нисбатан баланд гашта, дар он шўршавии ќабати њосилхези замин идома дорад ва зарурияти татбиќи сариваќтии корњои ирригатсионию мелиоративиро таќозо менамояд. Ќисми боќимондаи њудуди ноњия нисбатан њамвор буда,</w:t>
      </w:r>
      <w:r w:rsidRPr="00E55EDC">
        <w:rPr>
          <w:rFonts w:ascii="Times New Roman Tj" w:hAnsi="Times New Roman Tj"/>
          <w:color w:val="auto"/>
          <w:lang w:val="tg-Cyrl-TJ"/>
        </w:rPr>
        <w:t xml:space="preserve"> барои рушди соњаи кишоварзї, махсусан чорводорї мувофиќ мебошад.</w:t>
      </w:r>
    </w:p>
    <w:p w14:paraId="01860018" w14:textId="77777777" w:rsidR="00C1499B" w:rsidRPr="00E55EDC" w:rsidRDefault="00C1499B" w:rsidP="00E56E6F">
      <w:pPr>
        <w:ind w:firstLine="567"/>
        <w:jc w:val="both"/>
        <w:rPr>
          <w:rFonts w:ascii="Times New Roman Tj" w:hAnsi="Times New Roman Tj" w:cs="Times New Roman Tajik 1.0"/>
          <w:color w:val="auto"/>
          <w:lang w:val="tg-Cyrl-TJ"/>
        </w:rPr>
      </w:pPr>
    </w:p>
    <w:p w14:paraId="0CBE4AD9" w14:textId="77777777" w:rsidR="009F6520" w:rsidRPr="00E55EDC" w:rsidRDefault="009F6520" w:rsidP="00E56E6F">
      <w:pPr>
        <w:pStyle w:val="af8"/>
        <w:ind w:left="0"/>
        <w:jc w:val="center"/>
        <w:rPr>
          <w:rFonts w:ascii="Times New Roman Tj" w:hAnsi="Times New Roman Tj"/>
          <w:i/>
          <w:color w:val="auto"/>
          <w:lang w:val="tg-Cyrl-TJ"/>
        </w:rPr>
      </w:pPr>
      <w:r w:rsidRPr="00E55EDC">
        <w:rPr>
          <w:rFonts w:ascii="Times New Roman Tj" w:hAnsi="Times New Roman Tj"/>
          <w:i/>
          <w:color w:val="auto"/>
          <w:lang w:val="tg-Cyrl-TJ"/>
        </w:rPr>
        <w:t>Маълумоти умумї оиди шумораи љамоатњо ва иншоотњои иљтимоию хизматрасонии ноњияи Носири Хусрав ба њолати 1 январи соли 2014</w:t>
      </w:r>
    </w:p>
    <w:p w14:paraId="7B4A2E29" w14:textId="77777777" w:rsidR="009F6520" w:rsidRPr="00E55EDC" w:rsidRDefault="009F6520" w:rsidP="00E56E6F">
      <w:pPr>
        <w:pStyle w:val="af8"/>
        <w:ind w:left="0" w:firstLine="567"/>
        <w:jc w:val="both"/>
        <w:rPr>
          <w:rFonts w:ascii="Times New Roman Tj" w:hAnsi="Times New Roman Tj"/>
          <w:i/>
          <w:color w:val="auto"/>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454"/>
        <w:gridCol w:w="1582"/>
        <w:gridCol w:w="1582"/>
        <w:gridCol w:w="1898"/>
        <w:gridCol w:w="1237"/>
      </w:tblGrid>
      <w:tr w:rsidR="00E55EDC" w:rsidRPr="00E55EDC" w14:paraId="03F3BBFD" w14:textId="77777777" w:rsidTr="002D0559">
        <w:trPr>
          <w:tblHeader/>
          <w:jc w:val="center"/>
        </w:trPr>
        <w:tc>
          <w:tcPr>
            <w:tcW w:w="1770" w:type="pct"/>
            <w:vAlign w:val="center"/>
          </w:tcPr>
          <w:p w14:paraId="0F864AE7" w14:textId="2BC32A42" w:rsidR="000A36BC" w:rsidRPr="00E55EDC" w:rsidRDefault="00DE37D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Номи</w:t>
            </w:r>
            <w:r w:rsidR="000A36BC" w:rsidRPr="00E55EDC">
              <w:rPr>
                <w:rFonts w:ascii="Times New Roman Tj" w:hAnsi="Times New Roman Tj"/>
                <w:color w:val="auto"/>
                <w:sz w:val="20"/>
                <w:szCs w:val="20"/>
              </w:rPr>
              <w:t xml:space="preserve"> љамоатњо</w:t>
            </w:r>
          </w:p>
        </w:tc>
        <w:tc>
          <w:tcPr>
            <w:tcW w:w="811" w:type="pct"/>
            <w:vAlign w:val="center"/>
          </w:tcPr>
          <w:p w14:paraId="0D3931CC" w14:textId="77777777" w:rsidR="000A36BC" w:rsidRPr="00E55EDC" w:rsidRDefault="00DE37D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љ/д</w:t>
            </w:r>
            <w:r w:rsidR="000A36BC" w:rsidRPr="00E55EDC">
              <w:rPr>
                <w:rFonts w:ascii="Times New Roman Tj" w:hAnsi="Times New Roman Tj"/>
                <w:color w:val="auto"/>
                <w:sz w:val="20"/>
                <w:szCs w:val="20"/>
              </w:rPr>
              <w:t xml:space="preserve"> «Фирўза»</w:t>
            </w:r>
          </w:p>
        </w:tc>
        <w:tc>
          <w:tcPr>
            <w:tcW w:w="811" w:type="pct"/>
            <w:vAlign w:val="center"/>
          </w:tcPr>
          <w:p w14:paraId="10675395"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љ/д «Наврўз»</w:t>
            </w:r>
          </w:p>
        </w:tc>
        <w:tc>
          <w:tcPr>
            <w:tcW w:w="973" w:type="pct"/>
            <w:vAlign w:val="center"/>
          </w:tcPr>
          <w:p w14:paraId="3F630C96"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љ/д «Истиќлол»</w:t>
            </w:r>
          </w:p>
        </w:tc>
        <w:tc>
          <w:tcPr>
            <w:tcW w:w="634" w:type="pct"/>
            <w:vAlign w:val="center"/>
          </w:tcPr>
          <w:p w14:paraId="0CDC8C01" w14:textId="412BEE85" w:rsidR="000A36BC" w:rsidRPr="00E55EDC" w:rsidRDefault="000A36BC"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Њамагї</w:t>
            </w:r>
          </w:p>
        </w:tc>
      </w:tr>
      <w:tr w:rsidR="00E55EDC" w:rsidRPr="00E55EDC" w14:paraId="4BB706E8" w14:textId="77777777" w:rsidTr="00A41822">
        <w:trPr>
          <w:jc w:val="center"/>
        </w:trPr>
        <w:tc>
          <w:tcPr>
            <w:tcW w:w="1770" w:type="pct"/>
            <w:vAlign w:val="center"/>
          </w:tcPr>
          <w:p w14:paraId="387F802C" w14:textId="77777777" w:rsidR="000A36BC" w:rsidRPr="00E55EDC" w:rsidRDefault="000A36B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Шумораи </w:t>
            </w:r>
            <w:proofErr w:type="gramStart"/>
            <w:r w:rsidRPr="00E55EDC">
              <w:rPr>
                <w:rFonts w:ascii="Times New Roman Tj" w:hAnsi="Times New Roman Tj"/>
                <w:color w:val="auto"/>
                <w:sz w:val="20"/>
                <w:szCs w:val="20"/>
              </w:rPr>
              <w:t>де</w:t>
            </w:r>
            <w:proofErr w:type="gramEnd"/>
            <w:r w:rsidRPr="00E55EDC">
              <w:rPr>
                <w:rFonts w:ascii="Times New Roman Tj" w:hAnsi="Times New Roman Tj"/>
                <w:color w:val="auto"/>
                <w:sz w:val="20"/>
                <w:szCs w:val="20"/>
              </w:rPr>
              <w:t xml:space="preserve">њањо </w:t>
            </w:r>
          </w:p>
        </w:tc>
        <w:tc>
          <w:tcPr>
            <w:tcW w:w="811" w:type="pct"/>
            <w:vAlign w:val="center"/>
          </w:tcPr>
          <w:p w14:paraId="0E64F8B8"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w:t>
            </w:r>
          </w:p>
        </w:tc>
        <w:tc>
          <w:tcPr>
            <w:tcW w:w="811" w:type="pct"/>
            <w:vAlign w:val="center"/>
          </w:tcPr>
          <w:p w14:paraId="52A6716D"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973" w:type="pct"/>
            <w:vAlign w:val="center"/>
          </w:tcPr>
          <w:p w14:paraId="565A407B"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w:t>
            </w:r>
          </w:p>
        </w:tc>
        <w:tc>
          <w:tcPr>
            <w:tcW w:w="634" w:type="pct"/>
            <w:vAlign w:val="center"/>
          </w:tcPr>
          <w:p w14:paraId="5F689F60"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w:t>
            </w:r>
          </w:p>
        </w:tc>
      </w:tr>
      <w:tr w:rsidR="00E55EDC" w:rsidRPr="00E55EDC" w14:paraId="1651BFF3" w14:textId="77777777" w:rsidTr="00A41822">
        <w:trPr>
          <w:jc w:val="center"/>
        </w:trPr>
        <w:tc>
          <w:tcPr>
            <w:tcW w:w="1770" w:type="pct"/>
            <w:shd w:val="clear" w:color="auto" w:fill="auto"/>
            <w:vAlign w:val="center"/>
          </w:tcPr>
          <w:p w14:paraId="4790D4BD" w14:textId="77777777" w:rsidR="000A36BC" w:rsidRPr="00E55EDC" w:rsidRDefault="000A36B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Масофа то </w:t>
            </w:r>
            <w:proofErr w:type="gramStart"/>
            <w:r w:rsidRPr="00E55EDC">
              <w:rPr>
                <w:rFonts w:ascii="Times New Roman Tj" w:hAnsi="Times New Roman Tj"/>
                <w:color w:val="auto"/>
                <w:sz w:val="20"/>
                <w:szCs w:val="20"/>
              </w:rPr>
              <w:t>маркази</w:t>
            </w:r>
            <w:proofErr w:type="gramEnd"/>
            <w:r w:rsidRPr="00E55EDC">
              <w:rPr>
                <w:rFonts w:ascii="Times New Roman Tj" w:hAnsi="Times New Roman Tj"/>
                <w:color w:val="auto"/>
                <w:sz w:val="20"/>
                <w:szCs w:val="20"/>
              </w:rPr>
              <w:t xml:space="preserve"> ноњия (км)</w:t>
            </w:r>
          </w:p>
        </w:tc>
        <w:tc>
          <w:tcPr>
            <w:tcW w:w="811" w:type="pct"/>
            <w:vAlign w:val="center"/>
          </w:tcPr>
          <w:p w14:paraId="1A3E2410"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811" w:type="pct"/>
            <w:vAlign w:val="center"/>
          </w:tcPr>
          <w:p w14:paraId="5CFA45A3" w14:textId="77777777" w:rsidR="000A36BC" w:rsidRPr="00E55EDC" w:rsidRDefault="00D81A3E"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w:t>
            </w:r>
          </w:p>
        </w:tc>
        <w:tc>
          <w:tcPr>
            <w:tcW w:w="973" w:type="pct"/>
            <w:vAlign w:val="center"/>
          </w:tcPr>
          <w:p w14:paraId="084E7787" w14:textId="77777777" w:rsidR="000A36BC" w:rsidRPr="00E55EDC" w:rsidRDefault="00D81A3E"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w:t>
            </w:r>
          </w:p>
        </w:tc>
        <w:tc>
          <w:tcPr>
            <w:tcW w:w="634" w:type="pct"/>
            <w:vAlign w:val="center"/>
          </w:tcPr>
          <w:p w14:paraId="454C2C71" w14:textId="77777777" w:rsidR="000A36BC" w:rsidRPr="00E55EDC" w:rsidRDefault="00D81A3E"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08E2F852" w14:textId="77777777" w:rsidTr="00A41822">
        <w:trPr>
          <w:jc w:val="center"/>
        </w:trPr>
        <w:tc>
          <w:tcPr>
            <w:tcW w:w="1770" w:type="pct"/>
            <w:vAlign w:val="center"/>
          </w:tcPr>
          <w:p w14:paraId="593D7909" w14:textId="77777777" w:rsidR="000A36BC" w:rsidRPr="00E55EDC" w:rsidRDefault="000A36BC" w:rsidP="00E56E6F">
            <w:pPr>
              <w:rPr>
                <w:rFonts w:ascii="Times New Roman Tj" w:hAnsi="Times New Roman Tj"/>
                <w:color w:val="auto"/>
                <w:sz w:val="20"/>
                <w:szCs w:val="20"/>
              </w:rPr>
            </w:pPr>
            <w:proofErr w:type="gramStart"/>
            <w:r w:rsidRPr="00E55EDC">
              <w:rPr>
                <w:rFonts w:ascii="Times New Roman Tj" w:hAnsi="Times New Roman Tj"/>
                <w:color w:val="auto"/>
                <w:sz w:val="20"/>
                <w:szCs w:val="20"/>
              </w:rPr>
              <w:t>Шумораи</w:t>
            </w:r>
            <w:proofErr w:type="gramEnd"/>
            <w:r w:rsidRPr="00E55EDC">
              <w:rPr>
                <w:rFonts w:ascii="Times New Roman Tj" w:hAnsi="Times New Roman Tj"/>
                <w:color w:val="auto"/>
                <w:sz w:val="20"/>
                <w:szCs w:val="20"/>
              </w:rPr>
              <w:t xml:space="preserve"> ањолї (нафар)</w:t>
            </w:r>
          </w:p>
        </w:tc>
        <w:tc>
          <w:tcPr>
            <w:tcW w:w="811" w:type="pct"/>
            <w:vAlign w:val="center"/>
          </w:tcPr>
          <w:p w14:paraId="26592B1C"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11094</w:t>
            </w:r>
          </w:p>
        </w:tc>
        <w:tc>
          <w:tcPr>
            <w:tcW w:w="811" w:type="pct"/>
            <w:vAlign w:val="center"/>
          </w:tcPr>
          <w:p w14:paraId="45D786AC"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12932</w:t>
            </w:r>
          </w:p>
        </w:tc>
        <w:tc>
          <w:tcPr>
            <w:tcW w:w="973" w:type="pct"/>
            <w:vAlign w:val="center"/>
          </w:tcPr>
          <w:p w14:paraId="7856427B"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10530</w:t>
            </w:r>
          </w:p>
        </w:tc>
        <w:tc>
          <w:tcPr>
            <w:tcW w:w="634" w:type="pct"/>
            <w:vAlign w:val="center"/>
          </w:tcPr>
          <w:p w14:paraId="20416C43"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34556</w:t>
            </w:r>
          </w:p>
        </w:tc>
      </w:tr>
      <w:tr w:rsidR="00E55EDC" w:rsidRPr="00E55EDC" w14:paraId="2CED3A91" w14:textId="77777777" w:rsidTr="00A41822">
        <w:trPr>
          <w:jc w:val="center"/>
        </w:trPr>
        <w:tc>
          <w:tcPr>
            <w:tcW w:w="1770" w:type="pct"/>
            <w:vAlign w:val="center"/>
          </w:tcPr>
          <w:p w14:paraId="065D1B30" w14:textId="77777777" w:rsidR="000A36BC" w:rsidRPr="00E55EDC" w:rsidRDefault="000A36B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Шумораи хонавода </w:t>
            </w:r>
          </w:p>
        </w:tc>
        <w:tc>
          <w:tcPr>
            <w:tcW w:w="811" w:type="pct"/>
            <w:vAlign w:val="center"/>
          </w:tcPr>
          <w:p w14:paraId="3CE8B929"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2435</w:t>
            </w:r>
          </w:p>
        </w:tc>
        <w:tc>
          <w:tcPr>
            <w:tcW w:w="811" w:type="pct"/>
            <w:vAlign w:val="center"/>
          </w:tcPr>
          <w:p w14:paraId="471420A0"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2895</w:t>
            </w:r>
          </w:p>
        </w:tc>
        <w:tc>
          <w:tcPr>
            <w:tcW w:w="973" w:type="pct"/>
            <w:vAlign w:val="center"/>
          </w:tcPr>
          <w:p w14:paraId="6A3485F2"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2070</w:t>
            </w:r>
          </w:p>
        </w:tc>
        <w:tc>
          <w:tcPr>
            <w:tcW w:w="634" w:type="pct"/>
            <w:vAlign w:val="center"/>
          </w:tcPr>
          <w:p w14:paraId="7C037D5C"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7400</w:t>
            </w:r>
          </w:p>
        </w:tc>
      </w:tr>
      <w:tr w:rsidR="00E55EDC" w:rsidRPr="00E55EDC" w14:paraId="543CCD26" w14:textId="77777777" w:rsidTr="00A41822">
        <w:trPr>
          <w:jc w:val="center"/>
        </w:trPr>
        <w:tc>
          <w:tcPr>
            <w:tcW w:w="1770" w:type="pct"/>
            <w:shd w:val="clear" w:color="auto" w:fill="auto"/>
            <w:vAlign w:val="center"/>
          </w:tcPr>
          <w:p w14:paraId="23ECA82A" w14:textId="77777777" w:rsidR="000A36BC" w:rsidRPr="00E55EDC" w:rsidRDefault="000A36BC" w:rsidP="00E56E6F">
            <w:pPr>
              <w:rPr>
                <w:rFonts w:ascii="Times New Roman Tj" w:hAnsi="Times New Roman Tj"/>
                <w:color w:val="auto"/>
                <w:sz w:val="20"/>
                <w:szCs w:val="20"/>
              </w:rPr>
            </w:pPr>
            <w:r w:rsidRPr="00E55EDC">
              <w:rPr>
                <w:rFonts w:ascii="Times New Roman Tj" w:hAnsi="Times New Roman Tj"/>
                <w:color w:val="auto"/>
                <w:sz w:val="20"/>
                <w:szCs w:val="20"/>
              </w:rPr>
              <w:t>Мактаби миёна</w:t>
            </w:r>
          </w:p>
        </w:tc>
        <w:tc>
          <w:tcPr>
            <w:tcW w:w="811" w:type="pct"/>
            <w:vAlign w:val="center"/>
          </w:tcPr>
          <w:p w14:paraId="48FC24C8"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w:t>
            </w:r>
          </w:p>
        </w:tc>
        <w:tc>
          <w:tcPr>
            <w:tcW w:w="811" w:type="pct"/>
            <w:vAlign w:val="center"/>
          </w:tcPr>
          <w:p w14:paraId="0C1BD81D"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w:t>
            </w:r>
          </w:p>
        </w:tc>
        <w:tc>
          <w:tcPr>
            <w:tcW w:w="973" w:type="pct"/>
            <w:vAlign w:val="center"/>
          </w:tcPr>
          <w:p w14:paraId="233E80A4"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w:t>
            </w:r>
          </w:p>
        </w:tc>
        <w:tc>
          <w:tcPr>
            <w:tcW w:w="634" w:type="pct"/>
            <w:vAlign w:val="center"/>
          </w:tcPr>
          <w:p w14:paraId="2FD9DE95"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r>
      <w:tr w:rsidR="00E55EDC" w:rsidRPr="00E55EDC" w14:paraId="5174ED68" w14:textId="77777777" w:rsidTr="00A41822">
        <w:trPr>
          <w:jc w:val="center"/>
        </w:trPr>
        <w:tc>
          <w:tcPr>
            <w:tcW w:w="1770" w:type="pct"/>
            <w:shd w:val="clear" w:color="auto" w:fill="auto"/>
            <w:vAlign w:val="center"/>
          </w:tcPr>
          <w:p w14:paraId="3B970E89" w14:textId="77777777" w:rsidR="000A36BC" w:rsidRPr="00E55EDC" w:rsidRDefault="008B460E" w:rsidP="00E56E6F">
            <w:pPr>
              <w:rPr>
                <w:rFonts w:ascii="Times New Roman Tj" w:hAnsi="Times New Roman Tj"/>
                <w:color w:val="auto"/>
                <w:sz w:val="20"/>
                <w:szCs w:val="20"/>
              </w:rPr>
            </w:pPr>
            <w:r w:rsidRPr="00E55EDC">
              <w:rPr>
                <w:rFonts w:ascii="Times New Roman Tj" w:hAnsi="Times New Roman Tj"/>
                <w:color w:val="auto"/>
                <w:sz w:val="20"/>
                <w:szCs w:val="20"/>
              </w:rPr>
              <w:t>Ги</w:t>
            </w:r>
            <w:r w:rsidR="000A36BC" w:rsidRPr="00E55EDC">
              <w:rPr>
                <w:rFonts w:ascii="Times New Roman Tj" w:hAnsi="Times New Roman Tj"/>
                <w:color w:val="auto"/>
                <w:sz w:val="20"/>
                <w:szCs w:val="20"/>
              </w:rPr>
              <w:t>мназия</w:t>
            </w:r>
          </w:p>
        </w:tc>
        <w:tc>
          <w:tcPr>
            <w:tcW w:w="811" w:type="pct"/>
            <w:vAlign w:val="center"/>
          </w:tcPr>
          <w:p w14:paraId="2D156E8B" w14:textId="77777777" w:rsidR="000A36BC" w:rsidRPr="00E55EDC" w:rsidRDefault="00DE37D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811" w:type="pct"/>
            <w:vAlign w:val="center"/>
          </w:tcPr>
          <w:p w14:paraId="2A3E9CFE" w14:textId="77777777" w:rsidR="000A36BC" w:rsidRPr="00E55EDC" w:rsidRDefault="00DE37D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973" w:type="pct"/>
            <w:vAlign w:val="center"/>
          </w:tcPr>
          <w:p w14:paraId="3F199597" w14:textId="77777777" w:rsidR="000A36BC" w:rsidRPr="00E55EDC" w:rsidRDefault="00DE37D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34" w:type="pct"/>
            <w:vAlign w:val="center"/>
          </w:tcPr>
          <w:p w14:paraId="538C891D" w14:textId="77777777" w:rsidR="000A36BC" w:rsidRPr="00E55EDC" w:rsidRDefault="00DE37D7" w:rsidP="00E56E6F">
            <w:pPr>
              <w:jc w:val="center"/>
              <w:rPr>
                <w:rFonts w:ascii="Times New Roman Tj" w:hAnsi="Times New Roman Tj"/>
                <w:i/>
                <w:iCs/>
                <w:color w:val="auto"/>
                <w:sz w:val="20"/>
                <w:szCs w:val="20"/>
              </w:rPr>
            </w:pPr>
            <w:r w:rsidRPr="00E55EDC">
              <w:rPr>
                <w:rFonts w:ascii="Times New Roman Tj" w:hAnsi="Times New Roman Tj"/>
                <w:i/>
                <w:iCs/>
                <w:color w:val="auto"/>
                <w:sz w:val="20"/>
                <w:szCs w:val="20"/>
              </w:rPr>
              <w:t>1</w:t>
            </w:r>
          </w:p>
        </w:tc>
      </w:tr>
      <w:tr w:rsidR="00E55EDC" w:rsidRPr="00E55EDC" w14:paraId="3C5B1BD2" w14:textId="77777777" w:rsidTr="00A41822">
        <w:trPr>
          <w:jc w:val="center"/>
        </w:trPr>
        <w:tc>
          <w:tcPr>
            <w:tcW w:w="1770" w:type="pct"/>
            <w:shd w:val="clear" w:color="auto" w:fill="auto"/>
            <w:vAlign w:val="center"/>
          </w:tcPr>
          <w:p w14:paraId="0DC4A0C0" w14:textId="77777777" w:rsidR="000A36BC" w:rsidRPr="00E55EDC" w:rsidRDefault="000A36BC" w:rsidP="00E56E6F">
            <w:pPr>
              <w:rPr>
                <w:rFonts w:ascii="Times New Roman Tj" w:hAnsi="Times New Roman Tj"/>
                <w:color w:val="auto"/>
                <w:sz w:val="20"/>
                <w:szCs w:val="20"/>
              </w:rPr>
            </w:pPr>
            <w:r w:rsidRPr="00E55EDC">
              <w:rPr>
                <w:rFonts w:ascii="Times New Roman Tj" w:hAnsi="Times New Roman Tj"/>
                <w:color w:val="auto"/>
                <w:sz w:val="20"/>
                <w:szCs w:val="20"/>
              </w:rPr>
              <w:t>Мактаби ибтидої</w:t>
            </w:r>
          </w:p>
        </w:tc>
        <w:tc>
          <w:tcPr>
            <w:tcW w:w="811" w:type="pct"/>
            <w:vAlign w:val="center"/>
          </w:tcPr>
          <w:p w14:paraId="4B57A3CA"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811" w:type="pct"/>
            <w:vAlign w:val="center"/>
          </w:tcPr>
          <w:p w14:paraId="7C336581" w14:textId="77777777" w:rsidR="000A36BC" w:rsidRPr="00E55EDC" w:rsidRDefault="00A71F04"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w:t>
            </w:r>
          </w:p>
        </w:tc>
        <w:tc>
          <w:tcPr>
            <w:tcW w:w="973" w:type="pct"/>
            <w:vAlign w:val="center"/>
          </w:tcPr>
          <w:p w14:paraId="5AC9FFFF" w14:textId="77777777" w:rsidR="000A36BC" w:rsidRPr="00E55EDC" w:rsidRDefault="00A71F04"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w:t>
            </w:r>
          </w:p>
        </w:tc>
        <w:tc>
          <w:tcPr>
            <w:tcW w:w="634" w:type="pct"/>
            <w:vAlign w:val="center"/>
          </w:tcPr>
          <w:p w14:paraId="126EB67A" w14:textId="77777777" w:rsidR="000A36BC" w:rsidRPr="00E55EDC" w:rsidRDefault="000A36BC" w:rsidP="00E56E6F">
            <w:pPr>
              <w:jc w:val="center"/>
              <w:rPr>
                <w:rFonts w:ascii="Times New Roman Tj" w:hAnsi="Times New Roman Tj"/>
                <w:i/>
                <w:iCs/>
                <w:color w:val="auto"/>
                <w:sz w:val="20"/>
                <w:szCs w:val="20"/>
              </w:rPr>
            </w:pPr>
            <w:r w:rsidRPr="00E55EDC">
              <w:rPr>
                <w:rFonts w:ascii="Times New Roman Tj" w:hAnsi="Times New Roman Tj"/>
                <w:i/>
                <w:iCs/>
                <w:color w:val="auto"/>
                <w:sz w:val="20"/>
                <w:szCs w:val="20"/>
              </w:rPr>
              <w:t>1</w:t>
            </w:r>
          </w:p>
        </w:tc>
      </w:tr>
      <w:tr w:rsidR="00E55EDC" w:rsidRPr="00E55EDC" w14:paraId="07DA9158" w14:textId="77777777" w:rsidTr="00A41822">
        <w:trPr>
          <w:jc w:val="center"/>
        </w:trPr>
        <w:tc>
          <w:tcPr>
            <w:tcW w:w="1770" w:type="pct"/>
            <w:shd w:val="clear" w:color="auto" w:fill="auto"/>
            <w:vAlign w:val="center"/>
          </w:tcPr>
          <w:p w14:paraId="0E47154B" w14:textId="77777777" w:rsidR="000E4035" w:rsidRPr="00E55EDC" w:rsidRDefault="000E4035" w:rsidP="00E56E6F">
            <w:pPr>
              <w:rPr>
                <w:rFonts w:ascii="Times New Roman Tj" w:hAnsi="Times New Roman Tj"/>
                <w:color w:val="auto"/>
                <w:sz w:val="20"/>
                <w:szCs w:val="20"/>
              </w:rPr>
            </w:pPr>
            <w:proofErr w:type="gramStart"/>
            <w:r w:rsidRPr="00E55EDC">
              <w:rPr>
                <w:rFonts w:ascii="Times New Roman Tj" w:hAnsi="Times New Roman Tj"/>
                <w:color w:val="auto"/>
                <w:sz w:val="20"/>
                <w:szCs w:val="20"/>
              </w:rPr>
              <w:t>Маркази та</w:t>
            </w:r>
            <w:proofErr w:type="gramEnd"/>
            <w:r w:rsidRPr="00E55EDC">
              <w:rPr>
                <w:rFonts w:ascii="Times New Roman Tj" w:hAnsi="Times New Roman Tj"/>
                <w:color w:val="auto"/>
                <w:sz w:val="20"/>
                <w:szCs w:val="20"/>
              </w:rPr>
              <w:t>њсилоти иловагї</w:t>
            </w:r>
          </w:p>
        </w:tc>
        <w:tc>
          <w:tcPr>
            <w:tcW w:w="811" w:type="pct"/>
            <w:vAlign w:val="center"/>
          </w:tcPr>
          <w:p w14:paraId="58089518" w14:textId="77777777" w:rsidR="000E4035" w:rsidRPr="00E55EDC" w:rsidRDefault="00F6174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811" w:type="pct"/>
            <w:vAlign w:val="center"/>
          </w:tcPr>
          <w:p w14:paraId="5C4C920F" w14:textId="77777777" w:rsidR="000E4035" w:rsidRPr="00E55EDC" w:rsidRDefault="00F6174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973" w:type="pct"/>
            <w:vAlign w:val="center"/>
          </w:tcPr>
          <w:p w14:paraId="008C2936" w14:textId="77777777" w:rsidR="000E4035" w:rsidRPr="00E55EDC" w:rsidRDefault="00F6174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34" w:type="pct"/>
            <w:vAlign w:val="center"/>
          </w:tcPr>
          <w:p w14:paraId="1C15B557" w14:textId="77777777" w:rsidR="000E4035" w:rsidRPr="00E55EDC" w:rsidRDefault="00F61745" w:rsidP="00E56E6F">
            <w:pPr>
              <w:jc w:val="center"/>
              <w:rPr>
                <w:rFonts w:ascii="Times New Roman Tj" w:hAnsi="Times New Roman Tj"/>
                <w:i/>
                <w:iCs/>
                <w:color w:val="auto"/>
                <w:sz w:val="20"/>
                <w:szCs w:val="20"/>
              </w:rPr>
            </w:pPr>
            <w:r w:rsidRPr="00E55EDC">
              <w:rPr>
                <w:rFonts w:ascii="Times New Roman Tj" w:hAnsi="Times New Roman Tj"/>
                <w:i/>
                <w:iCs/>
                <w:color w:val="auto"/>
                <w:sz w:val="20"/>
                <w:szCs w:val="20"/>
              </w:rPr>
              <w:t>1</w:t>
            </w:r>
          </w:p>
        </w:tc>
      </w:tr>
      <w:tr w:rsidR="00E55EDC" w:rsidRPr="00E55EDC" w14:paraId="6CBC5430" w14:textId="77777777" w:rsidTr="00A41822">
        <w:trPr>
          <w:jc w:val="center"/>
        </w:trPr>
        <w:tc>
          <w:tcPr>
            <w:tcW w:w="1770" w:type="pct"/>
            <w:shd w:val="clear" w:color="auto" w:fill="auto"/>
            <w:vAlign w:val="center"/>
          </w:tcPr>
          <w:p w14:paraId="67068790" w14:textId="77777777" w:rsidR="000A36BC" w:rsidRPr="00E55EDC" w:rsidRDefault="000A36BC" w:rsidP="00E56E6F">
            <w:pPr>
              <w:rPr>
                <w:rFonts w:ascii="Times New Roman Tj" w:hAnsi="Times New Roman Tj"/>
                <w:color w:val="auto"/>
                <w:sz w:val="20"/>
                <w:szCs w:val="20"/>
              </w:rPr>
            </w:pPr>
            <w:r w:rsidRPr="00E55EDC">
              <w:rPr>
                <w:rFonts w:ascii="Times New Roman Tj" w:hAnsi="Times New Roman Tj"/>
                <w:color w:val="auto"/>
                <w:sz w:val="20"/>
                <w:szCs w:val="20"/>
              </w:rPr>
              <w:t>Муассисањои томактабї</w:t>
            </w:r>
          </w:p>
        </w:tc>
        <w:tc>
          <w:tcPr>
            <w:tcW w:w="811" w:type="pct"/>
            <w:vAlign w:val="center"/>
          </w:tcPr>
          <w:p w14:paraId="008B966A" w14:textId="77777777" w:rsidR="000A36BC" w:rsidRPr="00E55EDC" w:rsidRDefault="00DE37D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811" w:type="pct"/>
            <w:vAlign w:val="center"/>
          </w:tcPr>
          <w:p w14:paraId="06161C4E"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973" w:type="pct"/>
            <w:vAlign w:val="center"/>
          </w:tcPr>
          <w:p w14:paraId="19488DDE"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634" w:type="pct"/>
            <w:vAlign w:val="center"/>
          </w:tcPr>
          <w:p w14:paraId="0F773F19" w14:textId="77777777" w:rsidR="000A36BC" w:rsidRPr="00E55EDC" w:rsidRDefault="00DE37D7" w:rsidP="00E56E6F">
            <w:pPr>
              <w:jc w:val="center"/>
              <w:rPr>
                <w:rFonts w:ascii="Times New Roman Tj" w:hAnsi="Times New Roman Tj"/>
                <w:i/>
                <w:iCs/>
                <w:color w:val="auto"/>
                <w:sz w:val="20"/>
                <w:szCs w:val="20"/>
              </w:rPr>
            </w:pPr>
            <w:r w:rsidRPr="00E55EDC">
              <w:rPr>
                <w:rFonts w:ascii="Times New Roman Tj" w:hAnsi="Times New Roman Tj"/>
                <w:i/>
                <w:iCs/>
                <w:color w:val="auto"/>
                <w:sz w:val="20"/>
                <w:szCs w:val="20"/>
              </w:rPr>
              <w:t>3</w:t>
            </w:r>
          </w:p>
        </w:tc>
      </w:tr>
      <w:tr w:rsidR="00E55EDC" w:rsidRPr="00E55EDC" w14:paraId="3276F62E" w14:textId="77777777" w:rsidTr="00A41822">
        <w:trPr>
          <w:jc w:val="center"/>
        </w:trPr>
        <w:tc>
          <w:tcPr>
            <w:tcW w:w="1770" w:type="pct"/>
            <w:vAlign w:val="center"/>
          </w:tcPr>
          <w:p w14:paraId="0FF6AAFC" w14:textId="77777777" w:rsidR="000A36BC" w:rsidRPr="00E55EDC" w:rsidRDefault="000A36BC" w:rsidP="00E56E6F">
            <w:pPr>
              <w:rPr>
                <w:rFonts w:ascii="Times New Roman Tj" w:hAnsi="Times New Roman Tj"/>
                <w:color w:val="auto"/>
                <w:sz w:val="20"/>
                <w:szCs w:val="20"/>
              </w:rPr>
            </w:pPr>
            <w:r w:rsidRPr="00E55EDC">
              <w:rPr>
                <w:rFonts w:ascii="Times New Roman Tj" w:hAnsi="Times New Roman Tj"/>
                <w:color w:val="auto"/>
                <w:sz w:val="20"/>
                <w:szCs w:val="20"/>
              </w:rPr>
              <w:t>Китобхонањо</w:t>
            </w:r>
          </w:p>
        </w:tc>
        <w:tc>
          <w:tcPr>
            <w:tcW w:w="811" w:type="pct"/>
            <w:vAlign w:val="center"/>
          </w:tcPr>
          <w:p w14:paraId="050A40AB"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811" w:type="pct"/>
            <w:vAlign w:val="center"/>
          </w:tcPr>
          <w:p w14:paraId="755F9FA8"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973" w:type="pct"/>
            <w:vAlign w:val="center"/>
          </w:tcPr>
          <w:p w14:paraId="707CF16E"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634" w:type="pct"/>
            <w:vAlign w:val="center"/>
          </w:tcPr>
          <w:p w14:paraId="0446FD7A" w14:textId="77777777" w:rsidR="000A36BC" w:rsidRPr="00E55EDC" w:rsidRDefault="000A36BC" w:rsidP="00E56E6F">
            <w:pPr>
              <w:jc w:val="center"/>
              <w:rPr>
                <w:rFonts w:ascii="Times New Roman Tj" w:hAnsi="Times New Roman Tj"/>
                <w:i/>
                <w:iCs/>
                <w:color w:val="auto"/>
                <w:sz w:val="20"/>
                <w:szCs w:val="20"/>
              </w:rPr>
            </w:pPr>
            <w:r w:rsidRPr="00E55EDC">
              <w:rPr>
                <w:rFonts w:ascii="Times New Roman Tj" w:hAnsi="Times New Roman Tj"/>
                <w:i/>
                <w:iCs/>
                <w:color w:val="auto"/>
                <w:sz w:val="20"/>
                <w:szCs w:val="20"/>
              </w:rPr>
              <w:t>5</w:t>
            </w:r>
          </w:p>
        </w:tc>
      </w:tr>
      <w:tr w:rsidR="00E55EDC" w:rsidRPr="00E55EDC" w14:paraId="2C1F4401" w14:textId="77777777" w:rsidTr="00A41822">
        <w:trPr>
          <w:jc w:val="center"/>
        </w:trPr>
        <w:tc>
          <w:tcPr>
            <w:tcW w:w="1770" w:type="pct"/>
            <w:vAlign w:val="center"/>
          </w:tcPr>
          <w:p w14:paraId="18CF19C8" w14:textId="4B9E9F68" w:rsidR="000A36BC" w:rsidRPr="00E55EDC" w:rsidRDefault="000A36BC" w:rsidP="00E56E6F">
            <w:pPr>
              <w:rPr>
                <w:rFonts w:ascii="Times New Roman Tj" w:hAnsi="Times New Roman Tj"/>
                <w:color w:val="auto"/>
                <w:sz w:val="20"/>
                <w:szCs w:val="20"/>
              </w:rPr>
            </w:pPr>
            <w:r w:rsidRPr="00E55EDC">
              <w:rPr>
                <w:rFonts w:ascii="Times New Roman Tj" w:hAnsi="Times New Roman Tj"/>
                <w:color w:val="auto"/>
                <w:sz w:val="20"/>
                <w:szCs w:val="20"/>
              </w:rPr>
              <w:t>Мактаби мусиќии</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бачагона</w:t>
            </w:r>
          </w:p>
        </w:tc>
        <w:tc>
          <w:tcPr>
            <w:tcW w:w="811" w:type="pct"/>
            <w:vAlign w:val="center"/>
          </w:tcPr>
          <w:p w14:paraId="5C1CC3AE"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811" w:type="pct"/>
            <w:vAlign w:val="center"/>
          </w:tcPr>
          <w:p w14:paraId="568BC2A0"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973" w:type="pct"/>
            <w:vAlign w:val="center"/>
          </w:tcPr>
          <w:p w14:paraId="4AB65ADA"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34" w:type="pct"/>
            <w:vAlign w:val="center"/>
          </w:tcPr>
          <w:p w14:paraId="50C83828" w14:textId="77777777" w:rsidR="000A36BC" w:rsidRPr="00E55EDC" w:rsidRDefault="000A36BC" w:rsidP="00E56E6F">
            <w:pPr>
              <w:jc w:val="center"/>
              <w:rPr>
                <w:rFonts w:ascii="Times New Roman Tj" w:hAnsi="Times New Roman Tj"/>
                <w:i/>
                <w:iCs/>
                <w:color w:val="auto"/>
                <w:sz w:val="20"/>
                <w:szCs w:val="20"/>
              </w:rPr>
            </w:pPr>
            <w:r w:rsidRPr="00E55EDC">
              <w:rPr>
                <w:rFonts w:ascii="Times New Roman Tj" w:hAnsi="Times New Roman Tj"/>
                <w:i/>
                <w:iCs/>
                <w:color w:val="auto"/>
                <w:sz w:val="20"/>
                <w:szCs w:val="20"/>
              </w:rPr>
              <w:t>1</w:t>
            </w:r>
          </w:p>
        </w:tc>
      </w:tr>
      <w:tr w:rsidR="00E55EDC" w:rsidRPr="00E55EDC" w14:paraId="1EC399FE" w14:textId="77777777" w:rsidTr="00A41822">
        <w:trPr>
          <w:jc w:val="center"/>
        </w:trPr>
        <w:tc>
          <w:tcPr>
            <w:tcW w:w="1770" w:type="pct"/>
            <w:vAlign w:val="center"/>
          </w:tcPr>
          <w:p w14:paraId="46809C4D" w14:textId="77777777" w:rsidR="000A36BC" w:rsidRPr="00E55EDC" w:rsidRDefault="000A36B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Беморхонањо </w:t>
            </w:r>
          </w:p>
        </w:tc>
        <w:tc>
          <w:tcPr>
            <w:tcW w:w="811" w:type="pct"/>
            <w:vAlign w:val="center"/>
          </w:tcPr>
          <w:p w14:paraId="4EF909D1"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811" w:type="pct"/>
            <w:vAlign w:val="center"/>
          </w:tcPr>
          <w:p w14:paraId="42FA7A95" w14:textId="77777777" w:rsidR="000A36BC" w:rsidRPr="00E55EDC" w:rsidRDefault="000A36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973" w:type="pct"/>
            <w:vAlign w:val="center"/>
          </w:tcPr>
          <w:p w14:paraId="1E3D6FF0" w14:textId="5ABBA1D8" w:rsidR="000A36BC" w:rsidRPr="00E55EDC" w:rsidRDefault="004D5A34"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w:t>
            </w:r>
          </w:p>
        </w:tc>
        <w:tc>
          <w:tcPr>
            <w:tcW w:w="634" w:type="pct"/>
            <w:vAlign w:val="center"/>
          </w:tcPr>
          <w:p w14:paraId="35FBFA71" w14:textId="77777777" w:rsidR="000A36BC" w:rsidRPr="00E55EDC" w:rsidRDefault="000A36BC" w:rsidP="00E56E6F">
            <w:pPr>
              <w:jc w:val="center"/>
              <w:rPr>
                <w:rFonts w:ascii="Times New Roman Tj" w:hAnsi="Times New Roman Tj"/>
                <w:i/>
                <w:iCs/>
                <w:color w:val="auto"/>
                <w:sz w:val="20"/>
                <w:szCs w:val="20"/>
              </w:rPr>
            </w:pPr>
            <w:r w:rsidRPr="00E55EDC">
              <w:rPr>
                <w:rFonts w:ascii="Times New Roman Tj" w:hAnsi="Times New Roman Tj"/>
                <w:i/>
                <w:iCs/>
                <w:color w:val="auto"/>
                <w:sz w:val="20"/>
                <w:szCs w:val="20"/>
              </w:rPr>
              <w:t>2</w:t>
            </w:r>
          </w:p>
        </w:tc>
      </w:tr>
      <w:tr w:rsidR="00E55EDC" w:rsidRPr="00E55EDC" w14:paraId="7E747DF4" w14:textId="77777777" w:rsidTr="00A41822">
        <w:trPr>
          <w:jc w:val="center"/>
        </w:trPr>
        <w:tc>
          <w:tcPr>
            <w:tcW w:w="1770" w:type="pct"/>
            <w:vAlign w:val="center"/>
          </w:tcPr>
          <w:p w14:paraId="601504C9" w14:textId="08C131A4" w:rsidR="00DC466B" w:rsidRPr="00E55EDC" w:rsidRDefault="00DC466B" w:rsidP="00E56E6F">
            <w:pPr>
              <w:rPr>
                <w:rFonts w:ascii="Times New Roman Tj" w:hAnsi="Times New Roman Tj"/>
                <w:color w:val="auto"/>
                <w:sz w:val="20"/>
                <w:szCs w:val="20"/>
              </w:rPr>
            </w:pPr>
            <w:r w:rsidRPr="00E55EDC">
              <w:rPr>
                <w:rFonts w:ascii="Times New Roman Tj" w:hAnsi="Times New Roman Tj"/>
                <w:color w:val="auto"/>
                <w:sz w:val="20"/>
                <w:szCs w:val="20"/>
              </w:rPr>
              <w:t>Маркази саломатї /бунгоњњо</w:t>
            </w:r>
          </w:p>
        </w:tc>
        <w:tc>
          <w:tcPr>
            <w:tcW w:w="811" w:type="pct"/>
            <w:vAlign w:val="center"/>
          </w:tcPr>
          <w:p w14:paraId="216575ED" w14:textId="769A1254"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8</w:t>
            </w:r>
          </w:p>
        </w:tc>
        <w:tc>
          <w:tcPr>
            <w:tcW w:w="811" w:type="pct"/>
            <w:vAlign w:val="center"/>
          </w:tcPr>
          <w:p w14:paraId="4C69D5F2" w14:textId="0FBE11BC"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5</w:t>
            </w:r>
          </w:p>
        </w:tc>
        <w:tc>
          <w:tcPr>
            <w:tcW w:w="973" w:type="pct"/>
            <w:vAlign w:val="center"/>
          </w:tcPr>
          <w:p w14:paraId="13417E62" w14:textId="09BB1E76"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6</w:t>
            </w:r>
          </w:p>
        </w:tc>
        <w:tc>
          <w:tcPr>
            <w:tcW w:w="634" w:type="pct"/>
            <w:vAlign w:val="center"/>
          </w:tcPr>
          <w:p w14:paraId="529A246E" w14:textId="6A8C3B14" w:rsidR="00DC466B" w:rsidRPr="00E55EDC" w:rsidRDefault="00DC466B" w:rsidP="00E56E6F">
            <w:pPr>
              <w:jc w:val="center"/>
              <w:rPr>
                <w:rFonts w:ascii="Times New Roman Tj" w:hAnsi="Times New Roman Tj"/>
                <w:i/>
                <w:iCs/>
                <w:color w:val="auto"/>
                <w:sz w:val="20"/>
                <w:szCs w:val="20"/>
              </w:rPr>
            </w:pPr>
            <w:r w:rsidRPr="00E55EDC">
              <w:rPr>
                <w:rFonts w:ascii="Times New Roman Tj" w:hAnsi="Times New Roman Tj"/>
                <w:iCs/>
                <w:color w:val="auto"/>
                <w:sz w:val="20"/>
                <w:szCs w:val="20"/>
                <w:lang w:val="en-US"/>
              </w:rPr>
              <w:t>19</w:t>
            </w:r>
          </w:p>
        </w:tc>
      </w:tr>
      <w:tr w:rsidR="00E55EDC" w:rsidRPr="00E55EDC" w14:paraId="7E444686" w14:textId="77777777" w:rsidTr="00A41822">
        <w:trPr>
          <w:jc w:val="center"/>
        </w:trPr>
        <w:tc>
          <w:tcPr>
            <w:tcW w:w="1770" w:type="pct"/>
            <w:vAlign w:val="center"/>
          </w:tcPr>
          <w:p w14:paraId="50F7700D" w14:textId="77777777" w:rsidR="00DC466B" w:rsidRPr="00E55EDC" w:rsidRDefault="00DC466B" w:rsidP="00E56E6F">
            <w:pPr>
              <w:rPr>
                <w:rFonts w:ascii="Times New Roman Tj" w:hAnsi="Times New Roman Tj"/>
                <w:color w:val="auto"/>
                <w:sz w:val="20"/>
                <w:szCs w:val="20"/>
              </w:rPr>
            </w:pPr>
            <w:proofErr w:type="gramStart"/>
            <w:r w:rsidRPr="00E55EDC">
              <w:rPr>
                <w:rFonts w:ascii="Times New Roman Tj" w:hAnsi="Times New Roman Tj"/>
                <w:color w:val="auto"/>
                <w:sz w:val="20"/>
                <w:szCs w:val="20"/>
              </w:rPr>
              <w:t>Ну</w:t>
            </w:r>
            <w:proofErr w:type="gramEnd"/>
            <w:r w:rsidRPr="00E55EDC">
              <w:rPr>
                <w:rFonts w:ascii="Times New Roman Tj" w:hAnsi="Times New Roman Tj"/>
                <w:color w:val="auto"/>
                <w:sz w:val="20"/>
                <w:szCs w:val="20"/>
              </w:rPr>
              <w:t>ќтаи фуруши сузишворї</w:t>
            </w:r>
          </w:p>
        </w:tc>
        <w:tc>
          <w:tcPr>
            <w:tcW w:w="811" w:type="pct"/>
            <w:vAlign w:val="center"/>
          </w:tcPr>
          <w:p w14:paraId="3F928734"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811" w:type="pct"/>
            <w:vAlign w:val="center"/>
          </w:tcPr>
          <w:p w14:paraId="73599F9E" w14:textId="6B3CC950" w:rsidR="00DC466B" w:rsidRPr="00E55EDC" w:rsidRDefault="004D5A34"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w:t>
            </w:r>
          </w:p>
        </w:tc>
        <w:tc>
          <w:tcPr>
            <w:tcW w:w="973" w:type="pct"/>
            <w:vAlign w:val="center"/>
          </w:tcPr>
          <w:p w14:paraId="504D6669"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634" w:type="pct"/>
            <w:vAlign w:val="center"/>
          </w:tcPr>
          <w:p w14:paraId="445EA748"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r>
      <w:tr w:rsidR="00E55EDC" w:rsidRPr="00E55EDC" w14:paraId="71A0F536" w14:textId="77777777" w:rsidTr="00A41822">
        <w:trPr>
          <w:jc w:val="center"/>
        </w:trPr>
        <w:tc>
          <w:tcPr>
            <w:tcW w:w="1770" w:type="pct"/>
            <w:vAlign w:val="center"/>
          </w:tcPr>
          <w:p w14:paraId="1C528CED" w14:textId="77777777" w:rsidR="00DC466B" w:rsidRPr="00E55EDC" w:rsidRDefault="00DC466B" w:rsidP="00E56E6F">
            <w:pPr>
              <w:rPr>
                <w:rFonts w:ascii="Times New Roman Tj" w:hAnsi="Times New Roman Tj"/>
                <w:color w:val="auto"/>
                <w:sz w:val="20"/>
                <w:szCs w:val="20"/>
              </w:rPr>
            </w:pPr>
            <w:r w:rsidRPr="00E55EDC">
              <w:rPr>
                <w:rFonts w:ascii="Times New Roman Tj" w:hAnsi="Times New Roman Tj"/>
                <w:color w:val="auto"/>
                <w:sz w:val="20"/>
                <w:szCs w:val="20"/>
              </w:rPr>
              <w:t>Тарабхона</w:t>
            </w:r>
          </w:p>
        </w:tc>
        <w:tc>
          <w:tcPr>
            <w:tcW w:w="811" w:type="pct"/>
            <w:vAlign w:val="center"/>
          </w:tcPr>
          <w:p w14:paraId="25F51885"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811" w:type="pct"/>
            <w:vAlign w:val="center"/>
          </w:tcPr>
          <w:p w14:paraId="46BA778A"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973" w:type="pct"/>
            <w:vAlign w:val="center"/>
          </w:tcPr>
          <w:p w14:paraId="7A88BF13"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34" w:type="pct"/>
            <w:vAlign w:val="center"/>
          </w:tcPr>
          <w:p w14:paraId="6B1722DA"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2472681F" w14:textId="77777777" w:rsidTr="00A41822">
        <w:trPr>
          <w:jc w:val="center"/>
        </w:trPr>
        <w:tc>
          <w:tcPr>
            <w:tcW w:w="1770" w:type="pct"/>
            <w:vAlign w:val="center"/>
          </w:tcPr>
          <w:p w14:paraId="46EC07BC" w14:textId="77777777" w:rsidR="00DC466B" w:rsidRPr="00E55EDC" w:rsidRDefault="00DC466B" w:rsidP="00E56E6F">
            <w:pPr>
              <w:rPr>
                <w:rFonts w:ascii="Times New Roman Tj" w:hAnsi="Times New Roman Tj"/>
                <w:color w:val="auto"/>
                <w:sz w:val="20"/>
                <w:szCs w:val="20"/>
              </w:rPr>
            </w:pPr>
            <w:r w:rsidRPr="00E55EDC">
              <w:rPr>
                <w:rFonts w:ascii="Times New Roman Tj" w:hAnsi="Times New Roman Tj"/>
                <w:color w:val="auto"/>
                <w:sz w:val="20"/>
                <w:szCs w:val="20"/>
              </w:rPr>
              <w:lastRenderedPageBreak/>
              <w:t>Ошхона</w:t>
            </w:r>
          </w:p>
        </w:tc>
        <w:tc>
          <w:tcPr>
            <w:tcW w:w="811" w:type="pct"/>
            <w:vAlign w:val="center"/>
          </w:tcPr>
          <w:p w14:paraId="67F19F85"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811" w:type="pct"/>
            <w:vAlign w:val="center"/>
          </w:tcPr>
          <w:p w14:paraId="3B81A48F"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973" w:type="pct"/>
            <w:vAlign w:val="center"/>
          </w:tcPr>
          <w:p w14:paraId="7792C35C"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34" w:type="pct"/>
            <w:vAlign w:val="center"/>
          </w:tcPr>
          <w:p w14:paraId="545D9037"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w:t>
            </w:r>
          </w:p>
        </w:tc>
      </w:tr>
      <w:tr w:rsidR="00E55EDC" w:rsidRPr="00E55EDC" w14:paraId="63C6CC5F" w14:textId="77777777" w:rsidTr="00A41822">
        <w:trPr>
          <w:jc w:val="center"/>
        </w:trPr>
        <w:tc>
          <w:tcPr>
            <w:tcW w:w="1770" w:type="pct"/>
            <w:vAlign w:val="center"/>
          </w:tcPr>
          <w:p w14:paraId="54113471" w14:textId="77777777" w:rsidR="00DC466B" w:rsidRPr="00E55EDC" w:rsidRDefault="00DC466B" w:rsidP="00E56E6F">
            <w:pPr>
              <w:rPr>
                <w:rFonts w:ascii="Times New Roman Tj" w:hAnsi="Times New Roman Tj"/>
                <w:color w:val="auto"/>
                <w:sz w:val="20"/>
                <w:szCs w:val="20"/>
              </w:rPr>
            </w:pPr>
            <w:r w:rsidRPr="00E55EDC">
              <w:rPr>
                <w:rFonts w:ascii="Times New Roman Tj" w:hAnsi="Times New Roman Tj"/>
                <w:color w:val="auto"/>
                <w:sz w:val="20"/>
                <w:szCs w:val="20"/>
              </w:rPr>
              <w:t>Дукон ва маѓоза</w:t>
            </w:r>
          </w:p>
        </w:tc>
        <w:tc>
          <w:tcPr>
            <w:tcW w:w="811" w:type="pct"/>
            <w:vAlign w:val="center"/>
          </w:tcPr>
          <w:p w14:paraId="3315C252"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p>
        </w:tc>
        <w:tc>
          <w:tcPr>
            <w:tcW w:w="811" w:type="pct"/>
            <w:vAlign w:val="center"/>
          </w:tcPr>
          <w:p w14:paraId="64CC9383"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973" w:type="pct"/>
            <w:vAlign w:val="center"/>
          </w:tcPr>
          <w:p w14:paraId="1743EC9F"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p>
        </w:tc>
        <w:tc>
          <w:tcPr>
            <w:tcW w:w="634" w:type="pct"/>
            <w:vAlign w:val="center"/>
          </w:tcPr>
          <w:p w14:paraId="23D9560C"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80</w:t>
            </w:r>
          </w:p>
        </w:tc>
      </w:tr>
      <w:tr w:rsidR="00E55EDC" w:rsidRPr="00E55EDC" w14:paraId="5261101C" w14:textId="77777777" w:rsidTr="00A41822">
        <w:trPr>
          <w:jc w:val="center"/>
        </w:trPr>
        <w:tc>
          <w:tcPr>
            <w:tcW w:w="1770" w:type="pct"/>
            <w:vAlign w:val="center"/>
          </w:tcPr>
          <w:p w14:paraId="5C9B3353" w14:textId="77777777" w:rsidR="00DC466B" w:rsidRPr="00E55EDC" w:rsidRDefault="00DC466B" w:rsidP="00E56E6F">
            <w:pPr>
              <w:rPr>
                <w:rFonts w:ascii="Times New Roman Tj" w:hAnsi="Times New Roman Tj"/>
                <w:color w:val="auto"/>
                <w:sz w:val="20"/>
                <w:szCs w:val="20"/>
              </w:rPr>
            </w:pPr>
            <w:r w:rsidRPr="00E55EDC">
              <w:rPr>
                <w:rFonts w:ascii="Times New Roman Tj" w:hAnsi="Times New Roman Tj"/>
                <w:color w:val="auto"/>
                <w:sz w:val="20"/>
                <w:szCs w:val="20"/>
              </w:rPr>
              <w:t>Њаммом</w:t>
            </w:r>
          </w:p>
        </w:tc>
        <w:tc>
          <w:tcPr>
            <w:tcW w:w="811" w:type="pct"/>
            <w:vAlign w:val="center"/>
          </w:tcPr>
          <w:p w14:paraId="490CD6B0"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811" w:type="pct"/>
            <w:vAlign w:val="center"/>
          </w:tcPr>
          <w:p w14:paraId="0C94E81F"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973" w:type="pct"/>
            <w:vAlign w:val="center"/>
          </w:tcPr>
          <w:p w14:paraId="479999FE"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34" w:type="pct"/>
            <w:vAlign w:val="center"/>
          </w:tcPr>
          <w:p w14:paraId="6AB58FF8"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4CA0D9AF" w14:textId="77777777" w:rsidTr="00A41822">
        <w:trPr>
          <w:jc w:val="center"/>
        </w:trPr>
        <w:tc>
          <w:tcPr>
            <w:tcW w:w="1770" w:type="pct"/>
            <w:vAlign w:val="center"/>
          </w:tcPr>
          <w:p w14:paraId="70B3D50A" w14:textId="77777777" w:rsidR="00DC466B" w:rsidRPr="00E55EDC" w:rsidRDefault="00DC466B" w:rsidP="00E56E6F">
            <w:pPr>
              <w:rPr>
                <w:rFonts w:ascii="Times New Roman Tj" w:hAnsi="Times New Roman Tj"/>
                <w:color w:val="auto"/>
                <w:sz w:val="20"/>
                <w:szCs w:val="20"/>
              </w:rPr>
            </w:pPr>
            <w:r w:rsidRPr="00E55EDC">
              <w:rPr>
                <w:rFonts w:ascii="Times New Roman Tj" w:hAnsi="Times New Roman Tj"/>
                <w:color w:val="auto"/>
                <w:sz w:val="20"/>
                <w:szCs w:val="20"/>
              </w:rPr>
              <w:t>Сехњои дузандагї</w:t>
            </w:r>
          </w:p>
        </w:tc>
        <w:tc>
          <w:tcPr>
            <w:tcW w:w="811" w:type="pct"/>
            <w:vAlign w:val="center"/>
          </w:tcPr>
          <w:p w14:paraId="3E00DCCA"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811" w:type="pct"/>
            <w:vAlign w:val="center"/>
          </w:tcPr>
          <w:p w14:paraId="42230A79"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973" w:type="pct"/>
            <w:vAlign w:val="center"/>
          </w:tcPr>
          <w:p w14:paraId="55559CAC"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634" w:type="pct"/>
            <w:vAlign w:val="center"/>
          </w:tcPr>
          <w:p w14:paraId="50684EB8"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w:t>
            </w:r>
          </w:p>
        </w:tc>
      </w:tr>
      <w:tr w:rsidR="00E55EDC" w:rsidRPr="00E55EDC" w14:paraId="7881AAC0" w14:textId="77777777" w:rsidTr="00A41822">
        <w:trPr>
          <w:jc w:val="center"/>
        </w:trPr>
        <w:tc>
          <w:tcPr>
            <w:tcW w:w="1770" w:type="pct"/>
            <w:vAlign w:val="center"/>
          </w:tcPr>
          <w:p w14:paraId="51CBFD8B" w14:textId="77777777" w:rsidR="00DC466B" w:rsidRPr="00E55EDC" w:rsidRDefault="00DC466B"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Сартарошхона </w:t>
            </w:r>
          </w:p>
        </w:tc>
        <w:tc>
          <w:tcPr>
            <w:tcW w:w="811" w:type="pct"/>
            <w:vAlign w:val="center"/>
          </w:tcPr>
          <w:p w14:paraId="19CA97B6"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811" w:type="pct"/>
            <w:vAlign w:val="center"/>
          </w:tcPr>
          <w:p w14:paraId="0C2AEF45"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973" w:type="pct"/>
            <w:vAlign w:val="center"/>
          </w:tcPr>
          <w:p w14:paraId="6629EED9"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34" w:type="pct"/>
            <w:vAlign w:val="center"/>
          </w:tcPr>
          <w:p w14:paraId="71BCF14A"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r>
      <w:tr w:rsidR="00DC466B" w:rsidRPr="00E55EDC" w14:paraId="5E139382" w14:textId="77777777" w:rsidTr="00A41822">
        <w:trPr>
          <w:jc w:val="center"/>
        </w:trPr>
        <w:tc>
          <w:tcPr>
            <w:tcW w:w="1770" w:type="pct"/>
            <w:vAlign w:val="center"/>
          </w:tcPr>
          <w:p w14:paraId="21808628" w14:textId="77777777" w:rsidR="00DC466B" w:rsidRPr="00E55EDC" w:rsidRDefault="00DC466B" w:rsidP="00E56E6F">
            <w:pPr>
              <w:rPr>
                <w:rFonts w:ascii="Times New Roman Tj" w:hAnsi="Times New Roman Tj"/>
                <w:color w:val="auto"/>
                <w:sz w:val="20"/>
                <w:szCs w:val="20"/>
              </w:rPr>
            </w:pPr>
            <w:r w:rsidRPr="00E55EDC">
              <w:rPr>
                <w:rFonts w:ascii="Times New Roman Tj" w:hAnsi="Times New Roman Tj"/>
                <w:color w:val="auto"/>
                <w:sz w:val="20"/>
                <w:szCs w:val="20"/>
              </w:rPr>
              <w:t>Корхонањои саноатї ва хурду миёна</w:t>
            </w:r>
          </w:p>
        </w:tc>
        <w:tc>
          <w:tcPr>
            <w:tcW w:w="811" w:type="pct"/>
            <w:vAlign w:val="center"/>
          </w:tcPr>
          <w:p w14:paraId="5AA7707D"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811" w:type="pct"/>
            <w:vAlign w:val="center"/>
          </w:tcPr>
          <w:p w14:paraId="649361F2"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973" w:type="pct"/>
            <w:vAlign w:val="center"/>
          </w:tcPr>
          <w:p w14:paraId="05216865"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34" w:type="pct"/>
            <w:vAlign w:val="center"/>
          </w:tcPr>
          <w:p w14:paraId="6DAE983F" w14:textId="77777777" w:rsidR="00DC466B" w:rsidRPr="00E55EDC" w:rsidRDefault="00DC466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r>
    </w:tbl>
    <w:p w14:paraId="300ECE59" w14:textId="77777777" w:rsidR="009F6520" w:rsidRPr="00E55EDC" w:rsidRDefault="009F6520" w:rsidP="00E56E6F">
      <w:pPr>
        <w:pStyle w:val="af8"/>
        <w:ind w:left="0" w:firstLine="567"/>
        <w:jc w:val="both"/>
        <w:rPr>
          <w:rFonts w:ascii="Times New Roman Tj" w:hAnsi="Times New Roman Tj"/>
          <w:color w:val="auto"/>
          <w:lang w:val="tg-Cyrl-TJ"/>
        </w:rPr>
      </w:pPr>
    </w:p>
    <w:p w14:paraId="330AB08B" w14:textId="77777777" w:rsidR="001C19A3" w:rsidRPr="00E55EDC" w:rsidRDefault="006315A5" w:rsidP="00E56E6F">
      <w:pPr>
        <w:jc w:val="center"/>
        <w:rPr>
          <w:rFonts w:ascii="Times New Roman Tj" w:hAnsi="Times New Roman Tj" w:cs="TAJIKAN"/>
          <w:i/>
          <w:color w:val="auto"/>
          <w:lang w:val="tg-Cyrl-TJ"/>
        </w:rPr>
      </w:pPr>
      <w:r w:rsidRPr="00E55EDC">
        <w:rPr>
          <w:rFonts w:ascii="Times New Roman Tj" w:hAnsi="Times New Roman Tj" w:cs="TAJIKAN"/>
          <w:i/>
          <w:color w:val="auto"/>
          <w:lang w:val="tg-Cyrl-TJ"/>
        </w:rPr>
        <w:t xml:space="preserve">Харитаи </w:t>
      </w:r>
      <w:r w:rsidR="00752ECF" w:rsidRPr="00E55EDC">
        <w:rPr>
          <w:rFonts w:ascii="Times New Roman Tj" w:hAnsi="Times New Roman Tj" w:cs="TAJIKAN"/>
          <w:i/>
          <w:color w:val="auto"/>
          <w:lang w:val="tg-Cyrl-TJ"/>
        </w:rPr>
        <w:t xml:space="preserve">њудудњои табиии </w:t>
      </w:r>
      <w:r w:rsidRPr="00E55EDC">
        <w:rPr>
          <w:rFonts w:ascii="Times New Roman Tj" w:hAnsi="Times New Roman Tj" w:cs="TAJIKAN"/>
          <w:i/>
          <w:color w:val="auto"/>
          <w:lang w:val="tg-Cyrl-TJ"/>
        </w:rPr>
        <w:t>ноњияи Н</w:t>
      </w:r>
      <w:r w:rsidR="00752ECF" w:rsidRPr="00E55EDC">
        <w:rPr>
          <w:rFonts w:ascii="Times New Roman Tj" w:hAnsi="Times New Roman Tj" w:cs="TAJIKAN"/>
          <w:i/>
          <w:color w:val="auto"/>
          <w:lang w:val="tg-Cyrl-TJ"/>
        </w:rPr>
        <w:t xml:space="preserve">осири </w:t>
      </w:r>
      <w:r w:rsidRPr="00E55EDC">
        <w:rPr>
          <w:rFonts w:ascii="Times New Roman Tj" w:hAnsi="Times New Roman Tj" w:cs="TAJIKAN"/>
          <w:i/>
          <w:color w:val="auto"/>
          <w:lang w:val="tg-Cyrl-TJ"/>
        </w:rPr>
        <w:t>Хусрав</w:t>
      </w:r>
    </w:p>
    <w:p w14:paraId="3C23A168" w14:textId="77777777" w:rsidR="006315A5" w:rsidRPr="00E55EDC" w:rsidRDefault="006315A5" w:rsidP="00E56E6F">
      <w:pPr>
        <w:ind w:firstLine="567"/>
        <w:jc w:val="both"/>
        <w:rPr>
          <w:rFonts w:ascii="Times New Roman Tj" w:hAnsi="Times New Roman Tj" w:cs="TAJIKAN"/>
          <w:i/>
          <w:color w:val="auto"/>
          <w:lang w:val="tg-Cyrl-TJ"/>
        </w:rPr>
      </w:pPr>
    </w:p>
    <w:p w14:paraId="3DF3F59D" w14:textId="77777777" w:rsidR="001C19A3" w:rsidRPr="00E55EDC" w:rsidRDefault="006315A5" w:rsidP="00E56E6F">
      <w:pPr>
        <w:jc w:val="center"/>
        <w:rPr>
          <w:rFonts w:ascii="Times New Roman Tj" w:hAnsi="Times New Roman Tj" w:cs="TAJIKAN"/>
          <w:color w:val="auto"/>
          <w:lang w:val="tg-Cyrl-TJ"/>
        </w:rPr>
      </w:pPr>
      <w:r w:rsidRPr="00E55EDC">
        <w:rPr>
          <w:rFonts w:ascii="Times New Roman Tj" w:hAnsi="Times New Roman Tj" w:cs="TAJIKAN"/>
          <w:noProof/>
          <w:color w:val="auto"/>
          <w:bdr w:val="dashDotStroked" w:sz="24" w:space="0" w:color="auto"/>
        </w:rPr>
        <w:drawing>
          <wp:inline distT="0" distB="0" distL="0" distR="0" wp14:anchorId="3B17E267" wp14:editId="30BFC6B2">
            <wp:extent cx="5580000" cy="5885040"/>
            <wp:effectExtent l="0" t="0" r="0" b="0"/>
            <wp:docPr id="10" name="Рисунок 2" descr="C:\Users\User\AppData\Local\Microsoft\Windows\Temporary Internet Files\Content.Word\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DSC_0073.jpg"/>
                    <pic:cNvPicPr>
                      <a:picLocks noChangeAspect="1" noChangeArrowheads="1"/>
                    </pic:cNvPicPr>
                  </pic:nvPicPr>
                  <pic:blipFill>
                    <a:blip r:embed="rId13" cstate="print">
                      <a:grayscl/>
                    </a:blip>
                    <a:srcRect/>
                    <a:stretch>
                      <a:fillRect/>
                    </a:stretch>
                  </pic:blipFill>
                  <pic:spPr bwMode="auto">
                    <a:xfrm>
                      <a:off x="0" y="0"/>
                      <a:ext cx="5580000" cy="5885040"/>
                    </a:xfrm>
                    <a:prstGeom prst="rect">
                      <a:avLst/>
                    </a:prstGeom>
                    <a:noFill/>
                    <a:ln w="9525">
                      <a:noFill/>
                      <a:miter lim="800000"/>
                      <a:headEnd/>
                      <a:tailEnd/>
                    </a:ln>
                  </pic:spPr>
                </pic:pic>
              </a:graphicData>
            </a:graphic>
          </wp:inline>
        </w:drawing>
      </w:r>
    </w:p>
    <w:p w14:paraId="42392C64" w14:textId="77777777" w:rsidR="0046087C" w:rsidRPr="00E55EDC" w:rsidRDefault="0046087C" w:rsidP="00E56E6F">
      <w:pPr>
        <w:ind w:firstLine="567"/>
        <w:jc w:val="both"/>
        <w:rPr>
          <w:rFonts w:ascii="Times New Roman Tj" w:hAnsi="Times New Roman Tj" w:cs="TAJIKAN"/>
          <w:color w:val="auto"/>
          <w:lang w:val="tg-Cyrl-TJ"/>
        </w:rPr>
      </w:pPr>
    </w:p>
    <w:p w14:paraId="3C64F30E" w14:textId="760F40E3" w:rsidR="00B25A46" w:rsidRPr="00E55EDC" w:rsidRDefault="008F604C" w:rsidP="00E56E6F">
      <w:pPr>
        <w:ind w:firstLine="567"/>
        <w:jc w:val="both"/>
        <w:rPr>
          <w:rFonts w:ascii="Times New Roman Tj" w:hAnsi="Times New Roman Tj" w:cs="Times New Roman Tajik 1.0"/>
          <w:color w:val="auto"/>
          <w:lang w:val="tg-Cyrl-TJ"/>
        </w:rPr>
      </w:pPr>
      <w:r w:rsidRPr="00E55EDC">
        <w:rPr>
          <w:rFonts w:ascii="Times New Roman Tj" w:hAnsi="Times New Roman Tj" w:cs="Times New Roman Tajik 1.0"/>
          <w:b/>
          <w:color w:val="auto"/>
          <w:lang w:val="tg-Cyrl-TJ"/>
        </w:rPr>
        <w:t>Њолати демографии ноњия.</w:t>
      </w:r>
      <w:r w:rsidR="0046087C" w:rsidRPr="00E55EDC">
        <w:rPr>
          <w:rFonts w:ascii="Times New Roman Tj" w:hAnsi="Times New Roman Tj" w:cs="Times New Roman Tajik 1.0"/>
          <w:b/>
          <w:color w:val="auto"/>
          <w:lang w:val="tg-Cyrl-TJ"/>
        </w:rPr>
        <w:t xml:space="preserve"> </w:t>
      </w:r>
      <w:r w:rsidR="00CA444D" w:rsidRPr="00E55EDC">
        <w:rPr>
          <w:rFonts w:ascii="Times New Roman Tj" w:hAnsi="Times New Roman Tj"/>
          <w:color w:val="auto"/>
          <w:lang w:val="tg-Cyrl-TJ"/>
        </w:rPr>
        <w:t>Шумораи умумии ањолии ноњия ба њолати</w:t>
      </w:r>
      <w:r w:rsidR="00B25A46" w:rsidRPr="00E55EDC">
        <w:rPr>
          <w:rFonts w:ascii="Times New Roman Tj" w:hAnsi="Times New Roman Tj"/>
          <w:color w:val="auto"/>
          <w:lang w:val="tg-Cyrl-TJ"/>
        </w:rPr>
        <w:t xml:space="preserve"> 1 январи соли 20</w:t>
      </w:r>
      <w:r w:rsidRPr="00E55EDC">
        <w:rPr>
          <w:rFonts w:ascii="Times New Roman Tj" w:hAnsi="Times New Roman Tj"/>
          <w:color w:val="auto"/>
          <w:lang w:val="tg-Cyrl-TJ"/>
        </w:rPr>
        <w:t>14</w:t>
      </w:r>
      <w:r w:rsidR="00B25A46" w:rsidRPr="00E55EDC">
        <w:rPr>
          <w:rFonts w:ascii="Times New Roman Tj" w:hAnsi="Times New Roman Tj"/>
          <w:color w:val="auto"/>
          <w:lang w:val="tg-Cyrl-TJ"/>
        </w:rPr>
        <w:t xml:space="preserve"> </w:t>
      </w:r>
      <w:r w:rsidRPr="00E55EDC">
        <w:rPr>
          <w:rFonts w:ascii="Times New Roman Tj" w:hAnsi="Times New Roman Tj"/>
          <w:color w:val="auto"/>
          <w:lang w:val="tg-Cyrl-TJ"/>
        </w:rPr>
        <w:t xml:space="preserve">њамагї </w:t>
      </w:r>
      <w:r w:rsidR="00833327" w:rsidRPr="00E55EDC">
        <w:rPr>
          <w:rFonts w:ascii="Times New Roman Tj" w:hAnsi="Times New Roman Tj"/>
          <w:color w:val="auto"/>
          <w:lang w:val="tg-Cyrl-TJ"/>
        </w:rPr>
        <w:t>34</w:t>
      </w:r>
      <w:r w:rsidRPr="00E55EDC">
        <w:rPr>
          <w:rFonts w:ascii="Times New Roman Tj" w:hAnsi="Times New Roman Tj"/>
          <w:color w:val="auto"/>
          <w:lang w:val="tg-Cyrl-TJ"/>
        </w:rPr>
        <w:t>,55 њазор</w:t>
      </w:r>
      <w:r w:rsidR="00B25A46" w:rsidRPr="00E55EDC">
        <w:rPr>
          <w:rFonts w:ascii="Times New Roman Tj" w:hAnsi="Times New Roman Tj"/>
          <w:color w:val="auto"/>
          <w:lang w:val="tg-Cyrl-TJ"/>
        </w:rPr>
        <w:t xml:space="preserve"> нафар</w:t>
      </w:r>
      <w:r w:rsidR="00CA444D" w:rsidRPr="00E55EDC">
        <w:rPr>
          <w:rFonts w:ascii="Times New Roman Tj" w:hAnsi="Times New Roman Tj"/>
          <w:color w:val="auto"/>
          <w:lang w:val="tg-Cyrl-TJ"/>
        </w:rPr>
        <w:t>ро ташкил</w:t>
      </w:r>
      <w:r w:rsidR="00B25A46" w:rsidRPr="00E55EDC">
        <w:rPr>
          <w:rFonts w:ascii="Times New Roman Tj" w:hAnsi="Times New Roman Tj"/>
          <w:color w:val="auto"/>
          <w:lang w:val="tg-Cyrl-TJ"/>
        </w:rPr>
        <w:t xml:space="preserve"> </w:t>
      </w:r>
      <w:r w:rsidR="00CA444D" w:rsidRPr="00E55EDC">
        <w:rPr>
          <w:rFonts w:ascii="Times New Roman Tj" w:hAnsi="Times New Roman Tj"/>
          <w:color w:val="auto"/>
          <w:lang w:val="tg-Cyrl-TJ"/>
        </w:rPr>
        <w:t xml:space="preserve">медињад. </w:t>
      </w:r>
      <w:r w:rsidRPr="00E55EDC">
        <w:rPr>
          <w:rFonts w:ascii="Times New Roman Tj" w:hAnsi="Times New Roman Tj" w:cs="Times New Roman Tajik 1.0"/>
          <w:color w:val="auto"/>
          <w:lang w:val="tg-Cyrl-TJ"/>
        </w:rPr>
        <w:t xml:space="preserve">Аксарияти ањолиро </w:t>
      </w:r>
      <w:r w:rsidR="00B25A46" w:rsidRPr="00E55EDC">
        <w:rPr>
          <w:rFonts w:ascii="Times New Roman Tj" w:hAnsi="Times New Roman Tj" w:cs="Times New Roman Tajik 1.0"/>
          <w:color w:val="auto"/>
          <w:lang w:val="tg-Cyrl-TJ"/>
        </w:rPr>
        <w:t>тољикон</w:t>
      </w:r>
      <w:r w:rsidRPr="00E55EDC">
        <w:rPr>
          <w:rFonts w:ascii="Times New Roman Tj" w:hAnsi="Times New Roman Tj" w:cs="Times New Roman Tajik 1.0"/>
          <w:color w:val="auto"/>
          <w:lang w:val="tg-Cyrl-TJ"/>
        </w:rPr>
        <w:t xml:space="preserve"> ва</w:t>
      </w:r>
      <w:r w:rsidR="00B25A46" w:rsidRPr="00E55EDC">
        <w:rPr>
          <w:rFonts w:ascii="Times New Roman Tj" w:hAnsi="Times New Roman Tj" w:cs="Times New Roman Tajik 1.0"/>
          <w:color w:val="auto"/>
          <w:lang w:val="tg-Cyrl-TJ"/>
        </w:rPr>
        <w:t xml:space="preserve"> </w:t>
      </w:r>
      <w:r w:rsidRPr="00E55EDC">
        <w:rPr>
          <w:rFonts w:ascii="Times New Roman Tj" w:hAnsi="Times New Roman Tj" w:cs="Times New Roman Tajik 1.0"/>
          <w:color w:val="auto"/>
          <w:lang w:val="tg-Cyrl-TJ"/>
        </w:rPr>
        <w:t xml:space="preserve">ўзбекон </w:t>
      </w:r>
      <w:r w:rsidR="00B25A46" w:rsidRPr="00E55EDC">
        <w:rPr>
          <w:rFonts w:ascii="Times New Roman Tj" w:hAnsi="Times New Roman Tj" w:cs="Times New Roman Tajik 1.0"/>
          <w:color w:val="auto"/>
          <w:lang w:val="tg-Cyrl-TJ"/>
        </w:rPr>
        <w:t>ташкил медињанд.</w:t>
      </w:r>
      <w:r w:rsidRPr="00E55EDC">
        <w:rPr>
          <w:rFonts w:ascii="Times New Roman Tj" w:hAnsi="Times New Roman Tj"/>
          <w:color w:val="auto"/>
          <w:lang w:val="tg-Cyrl-TJ"/>
        </w:rPr>
        <w:t xml:space="preserve"> Аз шумораи умумии ањолї -</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17,23 њазор нафар мард (49,8%) ва 17,32 њазор нафар зан (50,2%) мебошанд.</w:t>
      </w:r>
    </w:p>
    <w:p w14:paraId="07CD32BC" w14:textId="5527432A" w:rsidR="00B25A46" w:rsidRPr="00E55EDC" w:rsidRDefault="0098579C" w:rsidP="00E56E6F">
      <w:pPr>
        <w:ind w:firstLine="567"/>
        <w:jc w:val="both"/>
        <w:rPr>
          <w:rFonts w:ascii="Times New Roman Tj" w:hAnsi="Times New Roman Tj" w:cs="Times New Roman Tajik 1.0"/>
          <w:color w:val="auto"/>
          <w:lang w:val="tg-Cyrl-TJ"/>
        </w:rPr>
      </w:pPr>
      <w:r w:rsidRPr="00E55EDC">
        <w:rPr>
          <w:rFonts w:ascii="Times New Roman Tj" w:hAnsi="Times New Roman Tj" w:cs="Times New Roman Tajik 1.0"/>
          <w:color w:val="auto"/>
          <w:lang w:val="tg-Cyrl-TJ"/>
        </w:rPr>
        <w:t xml:space="preserve">Дар </w:t>
      </w:r>
      <w:r w:rsidR="00CA444D" w:rsidRPr="00E55EDC">
        <w:rPr>
          <w:rFonts w:ascii="Times New Roman Tj" w:hAnsi="Times New Roman Tj" w:cs="Times New Roman Tajik 1.0"/>
          <w:color w:val="auto"/>
          <w:lang w:val="tg-Cyrl-TJ"/>
        </w:rPr>
        <w:t xml:space="preserve">давоми </w:t>
      </w:r>
      <w:r w:rsidRPr="00E55EDC">
        <w:rPr>
          <w:rFonts w:ascii="Times New Roman Tj" w:hAnsi="Times New Roman Tj" w:cs="Times New Roman Tajik 1.0"/>
          <w:color w:val="auto"/>
          <w:lang w:val="tg-Cyrl-TJ"/>
        </w:rPr>
        <w:t>солњои 2011</w:t>
      </w:r>
      <w:r w:rsidR="00B25A46" w:rsidRPr="00E55EDC">
        <w:rPr>
          <w:rFonts w:ascii="Times New Roman Tj" w:hAnsi="Times New Roman Tj" w:cs="Times New Roman Tajik 1.0"/>
          <w:color w:val="auto"/>
          <w:lang w:val="tg-Cyrl-TJ"/>
        </w:rPr>
        <w:t>-20</w:t>
      </w:r>
      <w:r w:rsidR="007F01BB" w:rsidRPr="00E55EDC">
        <w:rPr>
          <w:rFonts w:ascii="Times New Roman Tj" w:hAnsi="Times New Roman Tj" w:cs="Times New Roman Tajik 1.0"/>
          <w:color w:val="auto"/>
          <w:lang w:val="tg-Cyrl-TJ"/>
        </w:rPr>
        <w:t>13</w:t>
      </w:r>
      <w:r w:rsidR="00CA444D" w:rsidRPr="00E55EDC">
        <w:rPr>
          <w:rFonts w:ascii="Times New Roman Tj" w:hAnsi="Times New Roman Tj" w:cs="Times New Roman Tajik 1.0"/>
          <w:color w:val="auto"/>
          <w:lang w:val="tg-Cyrl-TJ"/>
        </w:rPr>
        <w:t xml:space="preserve"> шумораи ањолии ноњияи Носири Хусрав </w:t>
      </w:r>
      <w:r w:rsidRPr="00E55EDC">
        <w:rPr>
          <w:rFonts w:ascii="Times New Roman Tj" w:hAnsi="Times New Roman Tj" w:cs="Times New Roman Tajik 1.0"/>
          <w:color w:val="auto"/>
          <w:lang w:val="tg-Cyrl-TJ"/>
        </w:rPr>
        <w:t xml:space="preserve">324 нафар </w:t>
      </w:r>
      <w:r w:rsidR="008F604C" w:rsidRPr="00E55EDC">
        <w:rPr>
          <w:rFonts w:ascii="Times New Roman Tj" w:hAnsi="Times New Roman Tj" w:cs="Times New Roman Tajik 1.0"/>
          <w:color w:val="auto"/>
          <w:lang w:val="tg-Cyrl-TJ"/>
        </w:rPr>
        <w:t>афзудааст. Суръати афзоиши солонаи ањолї дар ноњия 2,2</w:t>
      </w:r>
      <w:r w:rsidR="00B25A46" w:rsidRPr="00E55EDC">
        <w:rPr>
          <w:rFonts w:ascii="Times New Roman Tj" w:hAnsi="Times New Roman Tj" w:cs="Times New Roman Tajik 1.0"/>
          <w:color w:val="auto"/>
          <w:lang w:val="tg-Cyrl-TJ"/>
        </w:rPr>
        <w:t xml:space="preserve">% буда, </w:t>
      </w:r>
      <w:r w:rsidR="009F1B8B" w:rsidRPr="00E55EDC">
        <w:rPr>
          <w:rFonts w:ascii="Times New Roman Tj" w:hAnsi="Times New Roman Tj" w:cs="Times New Roman Tajik 1.0"/>
          <w:color w:val="auto"/>
          <w:lang w:val="tg-Cyrl-TJ"/>
        </w:rPr>
        <w:t xml:space="preserve">суръати </w:t>
      </w:r>
      <w:r w:rsidR="00B25A46" w:rsidRPr="00E55EDC">
        <w:rPr>
          <w:rFonts w:ascii="Times New Roman Tj" w:hAnsi="Times New Roman Tj" w:cs="Times New Roman Tajik 1.0"/>
          <w:color w:val="auto"/>
          <w:lang w:val="tg-Cyrl-TJ"/>
        </w:rPr>
        <w:t xml:space="preserve">аз њама баланди афзоиши ањолї дар ду соли охир ба назар мерасад. Зичии ањолї дар 1 километри мураббаъ </w:t>
      </w:r>
      <w:r w:rsidR="009F1B8B" w:rsidRPr="00E55EDC">
        <w:rPr>
          <w:rFonts w:ascii="Times New Roman Tj" w:hAnsi="Times New Roman Tj" w:cs="Times New Roman Tajik 1.0"/>
          <w:color w:val="auto"/>
          <w:lang w:val="tg-Cyrl-TJ"/>
        </w:rPr>
        <w:t xml:space="preserve">40,5 нафар </w:t>
      </w:r>
      <w:r w:rsidR="00B25A46" w:rsidRPr="00E55EDC">
        <w:rPr>
          <w:rFonts w:ascii="Times New Roman Tj" w:hAnsi="Times New Roman Tj" w:cs="Times New Roman Tajik 1.0"/>
          <w:color w:val="auto"/>
          <w:lang w:val="tg-Cyrl-TJ"/>
        </w:rPr>
        <w:t>мебошад.</w:t>
      </w:r>
      <w:r w:rsidR="00217937" w:rsidRPr="00E55EDC">
        <w:rPr>
          <w:rFonts w:ascii="Times New Roman Tj" w:hAnsi="Times New Roman Tj" w:cs="Times New Roman Tajik 1.0"/>
          <w:color w:val="auto"/>
          <w:lang w:val="tg-Cyrl-TJ"/>
        </w:rPr>
        <w:t xml:space="preserve"> Ноњияи Носири Хусрав ноњияи аграрї буда, 100 фоизи ањолии он дар дењот зиндагї ва фаъолият менамоянд.</w:t>
      </w:r>
    </w:p>
    <w:p w14:paraId="78264B73" w14:textId="7938EEBB" w:rsidR="007D1158" w:rsidRPr="00E55EDC" w:rsidRDefault="002A09A7" w:rsidP="00E56E6F">
      <w:pPr>
        <w:jc w:val="center"/>
        <w:rPr>
          <w:rFonts w:ascii="Times New Roman Tj" w:hAnsi="Times New Roman Tj" w:cs="TAJIKAN"/>
          <w:i/>
          <w:iCs/>
          <w:color w:val="auto"/>
          <w:lang w:val="tg-Cyrl-TJ"/>
        </w:rPr>
      </w:pPr>
      <w:r w:rsidRPr="00E55EDC">
        <w:rPr>
          <w:rFonts w:ascii="Times New Roman Tj" w:hAnsi="Times New Roman Tj" w:cs="TAJIKAN"/>
          <w:i/>
          <w:iCs/>
          <w:color w:val="auto"/>
          <w:lang w:val="tg-Cyrl-TJ"/>
        </w:rPr>
        <w:lastRenderedPageBreak/>
        <w:t>Њ</w:t>
      </w:r>
      <w:r w:rsidR="007D1158" w:rsidRPr="00E55EDC">
        <w:rPr>
          <w:rFonts w:ascii="Times New Roman Tj" w:hAnsi="Times New Roman Tj" w:cs="TAJIKAN"/>
          <w:i/>
          <w:iCs/>
          <w:color w:val="auto"/>
          <w:lang w:val="tg-Cyrl-TJ"/>
        </w:rPr>
        <w:t xml:space="preserve">айати миллии </w:t>
      </w:r>
      <w:r w:rsidR="00726984" w:rsidRPr="00E55EDC">
        <w:rPr>
          <w:rFonts w:ascii="Times New Roman Tj" w:hAnsi="Times New Roman Tj" w:cs="TAJIKAN"/>
          <w:i/>
          <w:iCs/>
          <w:color w:val="auto"/>
          <w:lang w:val="tg-Cyrl-TJ"/>
        </w:rPr>
        <w:t>ањ</w:t>
      </w:r>
      <w:r w:rsidR="007D1158" w:rsidRPr="00E55EDC">
        <w:rPr>
          <w:rFonts w:ascii="Times New Roman Tj" w:hAnsi="Times New Roman Tj" w:cs="TAJIKAN"/>
          <w:i/>
          <w:iCs/>
          <w:color w:val="auto"/>
          <w:lang w:val="tg-Cyrl-TJ"/>
        </w:rPr>
        <w:t xml:space="preserve">олии </w:t>
      </w:r>
      <w:r w:rsidR="00726984" w:rsidRPr="00E55EDC">
        <w:rPr>
          <w:rFonts w:ascii="Times New Roman Tj" w:hAnsi="Times New Roman Tj" w:cs="TAJIKAN"/>
          <w:i/>
          <w:iCs/>
          <w:color w:val="auto"/>
          <w:lang w:val="tg-Cyrl-TJ"/>
        </w:rPr>
        <w:t>но</w:t>
      </w:r>
      <w:r w:rsidRPr="00E55EDC">
        <w:rPr>
          <w:rFonts w:ascii="Times New Roman Tj" w:hAnsi="Times New Roman Tj" w:cs="TAJIKAN"/>
          <w:i/>
          <w:iCs/>
          <w:color w:val="auto"/>
          <w:lang w:val="tg-Cyrl-TJ"/>
        </w:rPr>
        <w:t>њ</w:t>
      </w:r>
      <w:r w:rsidR="00726984" w:rsidRPr="00E55EDC">
        <w:rPr>
          <w:rFonts w:ascii="Times New Roman Tj" w:hAnsi="Times New Roman Tj" w:cs="TAJIKAN"/>
          <w:i/>
          <w:iCs/>
          <w:color w:val="auto"/>
          <w:lang w:val="tg-Cyrl-TJ"/>
        </w:rPr>
        <w:t>ия</w:t>
      </w:r>
      <w:r w:rsidR="0098579C" w:rsidRPr="00E55EDC">
        <w:rPr>
          <w:rFonts w:ascii="Times New Roman Tj" w:hAnsi="Times New Roman Tj" w:cs="TAJIKAN"/>
          <w:i/>
          <w:iCs/>
          <w:color w:val="auto"/>
          <w:lang w:val="tg-Cyrl-TJ"/>
        </w:rPr>
        <w:t xml:space="preserve"> </w:t>
      </w:r>
      <w:r w:rsidR="00177D27" w:rsidRPr="00E55EDC">
        <w:rPr>
          <w:rFonts w:ascii="Times New Roman Tj" w:hAnsi="Times New Roman Tj" w:cs="TAJIKAN"/>
          <w:i/>
          <w:iCs/>
          <w:color w:val="auto"/>
          <w:lang w:val="tg-Cyrl-TJ"/>
        </w:rPr>
        <w:t>дар соли 2013</w:t>
      </w:r>
    </w:p>
    <w:p w14:paraId="702971C3" w14:textId="77777777" w:rsidR="00220A4C" w:rsidRPr="00E55EDC" w:rsidRDefault="00220A4C" w:rsidP="00E56E6F">
      <w:pPr>
        <w:ind w:firstLine="567"/>
        <w:jc w:val="both"/>
        <w:rPr>
          <w:rFonts w:ascii="Times New Roman Tj" w:hAnsi="Times New Roman Tj" w:cs="TAJIKAN"/>
          <w:bCs/>
          <w:i/>
          <w:iCs/>
          <w:color w:val="auto"/>
          <w:u w:val="single"/>
          <w:lang w:val="tg-Cyrl-TJ"/>
        </w:rPr>
      </w:pPr>
    </w:p>
    <w:p w14:paraId="00FE30C4" w14:textId="34DFFA01" w:rsidR="00220A4C" w:rsidRPr="00E55EDC" w:rsidRDefault="00992F68" w:rsidP="00E56E6F">
      <w:pPr>
        <w:jc w:val="center"/>
        <w:rPr>
          <w:rFonts w:ascii="Times New Roman Tj" w:hAnsi="Times New Roman Tj" w:cs="Arial"/>
          <w:b/>
          <w:bCs/>
          <w:i/>
          <w:iCs/>
          <w:noProof/>
          <w:color w:val="auto"/>
          <w:u w:val="single"/>
        </w:rPr>
      </w:pPr>
      <w:r w:rsidRPr="00E55EDC">
        <w:rPr>
          <w:rFonts w:ascii="Times New Roman Tj" w:hAnsi="Times New Roman Tj" w:cs="Arial"/>
          <w:b/>
          <w:bCs/>
          <w:i/>
          <w:iCs/>
          <w:noProof/>
          <w:color w:val="auto"/>
          <w:u w:val="single"/>
        </w:rPr>
        <w:drawing>
          <wp:inline distT="0" distB="0" distL="0" distR="0" wp14:anchorId="7DF164F4" wp14:editId="52B2EAA1">
            <wp:extent cx="4396740" cy="19202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6740" cy="1920240"/>
                    </a:xfrm>
                    <a:prstGeom prst="rect">
                      <a:avLst/>
                    </a:prstGeom>
                    <a:noFill/>
                  </pic:spPr>
                </pic:pic>
              </a:graphicData>
            </a:graphic>
          </wp:inline>
        </w:drawing>
      </w:r>
    </w:p>
    <w:p w14:paraId="32A18A79" w14:textId="77777777" w:rsidR="007D1158" w:rsidRPr="00E55EDC" w:rsidRDefault="007D1158" w:rsidP="00E56E6F">
      <w:pPr>
        <w:ind w:firstLine="567"/>
        <w:jc w:val="both"/>
        <w:rPr>
          <w:rFonts w:ascii="Times New Roman Tj" w:hAnsi="Times New Roman Tj" w:cs="TAJIKAN"/>
          <w:i/>
          <w:iCs/>
          <w:color w:val="auto"/>
        </w:rPr>
      </w:pPr>
    </w:p>
    <w:p w14:paraId="7A4A116E" w14:textId="3D931323" w:rsidR="00220A4C" w:rsidRPr="00E55EDC" w:rsidRDefault="00726984" w:rsidP="00E56E6F">
      <w:pPr>
        <w:jc w:val="center"/>
        <w:rPr>
          <w:rFonts w:ascii="Times New Roman Tj" w:hAnsi="Times New Roman Tj" w:cs="TAJIKAN"/>
          <w:bCs/>
          <w:i/>
          <w:color w:val="auto"/>
        </w:rPr>
      </w:pPr>
      <w:r w:rsidRPr="00E55EDC">
        <w:rPr>
          <w:rFonts w:ascii="Times New Roman Tj" w:hAnsi="Times New Roman Tj" w:cs="TAJIKAN"/>
          <w:bCs/>
          <w:i/>
          <w:color w:val="auto"/>
        </w:rPr>
        <w:t>Таркиби</w:t>
      </w:r>
      <w:r w:rsidR="007D1158" w:rsidRPr="00E55EDC">
        <w:rPr>
          <w:rFonts w:ascii="Times New Roman Tj" w:hAnsi="Times New Roman Tj" w:cs="TAJIKAN"/>
          <w:bCs/>
          <w:i/>
          <w:color w:val="auto"/>
        </w:rPr>
        <w:t xml:space="preserve"> </w:t>
      </w:r>
      <w:proofErr w:type="gramStart"/>
      <w:r w:rsidR="007D1158" w:rsidRPr="00E55EDC">
        <w:rPr>
          <w:rFonts w:ascii="Times New Roman Tj" w:hAnsi="Times New Roman Tj" w:cs="TAJIKAN"/>
          <w:bCs/>
          <w:i/>
          <w:color w:val="auto"/>
        </w:rPr>
        <w:t>синнусолии</w:t>
      </w:r>
      <w:proofErr w:type="gramEnd"/>
      <w:r w:rsidR="007D1158" w:rsidRPr="00E55EDC">
        <w:rPr>
          <w:rFonts w:ascii="Times New Roman Tj" w:hAnsi="Times New Roman Tj" w:cs="TAJIKAN"/>
          <w:bCs/>
          <w:i/>
          <w:color w:val="auto"/>
        </w:rPr>
        <w:t xml:space="preserve"> а</w:t>
      </w:r>
      <w:r w:rsidR="002A09A7" w:rsidRPr="00E55EDC">
        <w:rPr>
          <w:rFonts w:ascii="Times New Roman Tj" w:hAnsi="Times New Roman Tj" w:cs="TAJIKAN"/>
          <w:bCs/>
          <w:i/>
          <w:color w:val="auto"/>
        </w:rPr>
        <w:t>њ</w:t>
      </w:r>
      <w:r w:rsidR="007D1158" w:rsidRPr="00E55EDC">
        <w:rPr>
          <w:rFonts w:ascii="Times New Roman Tj" w:hAnsi="Times New Roman Tj" w:cs="TAJIKAN"/>
          <w:bCs/>
          <w:i/>
          <w:color w:val="auto"/>
        </w:rPr>
        <w:t>олии но</w:t>
      </w:r>
      <w:r w:rsidR="002A09A7" w:rsidRPr="00E55EDC">
        <w:rPr>
          <w:rFonts w:ascii="Times New Roman Tj" w:hAnsi="Times New Roman Tj" w:cs="TAJIKAN"/>
          <w:bCs/>
          <w:i/>
          <w:color w:val="auto"/>
        </w:rPr>
        <w:t>њ</w:t>
      </w:r>
      <w:r w:rsidR="009D5B66" w:rsidRPr="00E55EDC">
        <w:rPr>
          <w:rFonts w:ascii="Times New Roman Tj" w:hAnsi="Times New Roman Tj" w:cs="TAJIKAN"/>
          <w:bCs/>
          <w:i/>
          <w:color w:val="auto"/>
        </w:rPr>
        <w:t xml:space="preserve">ияи </w:t>
      </w:r>
      <w:r w:rsidR="00BF1F10" w:rsidRPr="00E55EDC">
        <w:rPr>
          <w:rFonts w:ascii="Times New Roman Tj" w:hAnsi="Times New Roman Tj" w:cs="TAJIKAN"/>
          <w:bCs/>
          <w:i/>
          <w:color w:val="auto"/>
        </w:rPr>
        <w:t xml:space="preserve">Носири </w:t>
      </w:r>
      <w:r w:rsidR="00230E46" w:rsidRPr="00E55EDC">
        <w:rPr>
          <w:rFonts w:ascii="Times New Roman Tj" w:hAnsi="Times New Roman Tj" w:cs="TAJIKAN"/>
          <w:bCs/>
          <w:i/>
          <w:color w:val="auto"/>
        </w:rPr>
        <w:t>Хусрав дар</w:t>
      </w:r>
      <w:r w:rsidR="009D5B66" w:rsidRPr="00E55EDC">
        <w:rPr>
          <w:rFonts w:ascii="Times New Roman Tj" w:hAnsi="Times New Roman Tj" w:cs="TAJIKAN"/>
          <w:bCs/>
          <w:i/>
          <w:color w:val="auto"/>
        </w:rPr>
        <w:t xml:space="preserve"> соли 2013</w:t>
      </w:r>
    </w:p>
    <w:p w14:paraId="068BADA0" w14:textId="77777777" w:rsidR="007D1158" w:rsidRPr="00E55EDC" w:rsidRDefault="007D1158" w:rsidP="00E56E6F">
      <w:pPr>
        <w:ind w:firstLine="567"/>
        <w:jc w:val="both"/>
        <w:rPr>
          <w:rFonts w:ascii="Times New Roman Tj" w:hAnsi="Times New Roman Tj" w:cs="TAJIKAN"/>
          <w:color w:val="auto"/>
        </w:rPr>
      </w:pPr>
    </w:p>
    <w:tbl>
      <w:tblPr>
        <w:tblW w:w="3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962"/>
        <w:gridCol w:w="1168"/>
        <w:gridCol w:w="1472"/>
        <w:gridCol w:w="1196"/>
      </w:tblGrid>
      <w:tr w:rsidR="00E55EDC" w:rsidRPr="00E55EDC" w14:paraId="365CD502" w14:textId="77777777" w:rsidTr="00A41822">
        <w:trPr>
          <w:jc w:val="center"/>
        </w:trPr>
        <w:tc>
          <w:tcPr>
            <w:tcW w:w="2539" w:type="pct"/>
            <w:vAlign w:val="center"/>
          </w:tcPr>
          <w:p w14:paraId="37908A59" w14:textId="77777777" w:rsidR="007D1158" w:rsidRPr="00E55EDC" w:rsidRDefault="00726984"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Ањол</w:t>
            </w:r>
            <w:r w:rsidR="0089661B" w:rsidRPr="00E55EDC">
              <w:rPr>
                <w:rFonts w:ascii="Times New Roman Tj" w:hAnsi="Times New Roman Tj" w:cs="TAJIKAN"/>
                <w:color w:val="auto"/>
                <w:sz w:val="20"/>
                <w:szCs w:val="20"/>
              </w:rPr>
              <w:t>ї</w:t>
            </w:r>
          </w:p>
        </w:tc>
        <w:tc>
          <w:tcPr>
            <w:tcW w:w="749" w:type="pct"/>
            <w:vAlign w:val="center"/>
          </w:tcPr>
          <w:p w14:paraId="3F184D27" w14:textId="77777777" w:rsidR="007D1158" w:rsidRPr="00E55EDC" w:rsidRDefault="002A09A7"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Њ</w:t>
            </w:r>
            <w:r w:rsidR="007D1158" w:rsidRPr="00E55EDC">
              <w:rPr>
                <w:rFonts w:ascii="Times New Roman Tj" w:hAnsi="Times New Roman Tj" w:cs="TAJIKAN"/>
                <w:color w:val="auto"/>
                <w:sz w:val="20"/>
                <w:szCs w:val="20"/>
              </w:rPr>
              <w:t>амаг</w:t>
            </w:r>
            <w:r w:rsidRPr="00E55EDC">
              <w:rPr>
                <w:rFonts w:ascii="Times New Roman Tj" w:hAnsi="Times New Roman Tj" w:cs="TAJIKAN"/>
                <w:color w:val="auto"/>
                <w:sz w:val="20"/>
                <w:szCs w:val="20"/>
              </w:rPr>
              <w:t>ї</w:t>
            </w:r>
          </w:p>
        </w:tc>
        <w:tc>
          <w:tcPr>
            <w:tcW w:w="944" w:type="pct"/>
            <w:vAlign w:val="center"/>
          </w:tcPr>
          <w:p w14:paraId="22549C53" w14:textId="585F0FF9" w:rsidR="009D5B66" w:rsidRPr="00E55EDC" w:rsidRDefault="007D1158"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 xml:space="preserve">Аз он </w:t>
            </w:r>
            <w:r w:rsidR="002A09A7" w:rsidRPr="00E55EDC">
              <w:rPr>
                <w:rFonts w:ascii="Times New Roman Tj" w:hAnsi="Times New Roman Tj" w:cs="TAJIKAN"/>
                <w:color w:val="auto"/>
                <w:sz w:val="20"/>
                <w:szCs w:val="20"/>
              </w:rPr>
              <w:t>љ</w:t>
            </w:r>
            <w:r w:rsidRPr="00E55EDC">
              <w:rPr>
                <w:rFonts w:ascii="Times New Roman Tj" w:hAnsi="Times New Roman Tj" w:cs="TAJIKAN"/>
                <w:color w:val="auto"/>
                <w:sz w:val="20"/>
                <w:szCs w:val="20"/>
              </w:rPr>
              <w:t>умла</w:t>
            </w:r>
          </w:p>
          <w:p w14:paraId="22FDD6C0" w14:textId="77777777" w:rsidR="007D1158" w:rsidRPr="00E55EDC" w:rsidRDefault="00177D27"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Д</w:t>
            </w:r>
            <w:r w:rsidR="007D1158" w:rsidRPr="00E55EDC">
              <w:rPr>
                <w:rFonts w:ascii="Times New Roman Tj" w:hAnsi="Times New Roman Tj" w:cs="TAJIKAN"/>
                <w:color w:val="auto"/>
                <w:sz w:val="20"/>
                <w:szCs w:val="20"/>
              </w:rPr>
              <w:t>ухтарон</w:t>
            </w:r>
          </w:p>
        </w:tc>
        <w:tc>
          <w:tcPr>
            <w:tcW w:w="767" w:type="pct"/>
            <w:vAlign w:val="center"/>
          </w:tcPr>
          <w:p w14:paraId="7F2438DF" w14:textId="77777777" w:rsidR="00726984" w:rsidRPr="00E55EDC" w:rsidRDefault="007D1158"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Фоизи</w:t>
            </w:r>
          </w:p>
          <w:p w14:paraId="2BA6BAE6" w14:textId="77777777" w:rsidR="007D1158" w:rsidRPr="00E55EDC" w:rsidRDefault="007D1158"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духтарон</w:t>
            </w:r>
          </w:p>
        </w:tc>
      </w:tr>
      <w:tr w:rsidR="00E55EDC" w:rsidRPr="00E55EDC" w14:paraId="4F4C7779" w14:textId="77777777" w:rsidTr="00A41822">
        <w:trPr>
          <w:jc w:val="center"/>
        </w:trPr>
        <w:tc>
          <w:tcPr>
            <w:tcW w:w="2539" w:type="pct"/>
            <w:vAlign w:val="center"/>
          </w:tcPr>
          <w:p w14:paraId="22648432" w14:textId="77777777" w:rsidR="007D1158" w:rsidRPr="00E55EDC" w:rsidRDefault="007D1158"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Ноболи</w:t>
            </w:r>
            <w:r w:rsidR="002A09A7" w:rsidRPr="00E55EDC">
              <w:rPr>
                <w:rFonts w:ascii="Times New Roman Tj" w:hAnsi="Times New Roman Tj" w:cs="TAJIKAN"/>
                <w:color w:val="auto"/>
                <w:sz w:val="20"/>
                <w:szCs w:val="20"/>
              </w:rPr>
              <w:t>ѓ</w:t>
            </w:r>
            <w:proofErr w:type="gramStart"/>
            <w:r w:rsidR="009341E7" w:rsidRPr="00E55EDC">
              <w:rPr>
                <w:rFonts w:ascii="Times New Roman Tj" w:hAnsi="Times New Roman Tj" w:cs="TAJIKAN"/>
                <w:color w:val="auto"/>
                <w:sz w:val="20"/>
                <w:szCs w:val="20"/>
              </w:rPr>
              <w:t>они то</w:t>
            </w:r>
            <w:proofErr w:type="gramEnd"/>
            <w:r w:rsidR="009341E7" w:rsidRPr="00E55EDC">
              <w:rPr>
                <w:rFonts w:ascii="Times New Roman Tj" w:hAnsi="Times New Roman Tj" w:cs="TAJIKAN"/>
                <w:color w:val="auto"/>
                <w:sz w:val="20"/>
                <w:szCs w:val="20"/>
              </w:rPr>
              <w:t xml:space="preserve"> 14 сола </w:t>
            </w:r>
          </w:p>
        </w:tc>
        <w:tc>
          <w:tcPr>
            <w:tcW w:w="749" w:type="pct"/>
            <w:vAlign w:val="center"/>
          </w:tcPr>
          <w:p w14:paraId="05303D2C" w14:textId="77777777" w:rsidR="007D1158" w:rsidRPr="00E55EDC" w:rsidRDefault="009341E7"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12079</w:t>
            </w:r>
          </w:p>
        </w:tc>
        <w:tc>
          <w:tcPr>
            <w:tcW w:w="944" w:type="pct"/>
            <w:vAlign w:val="center"/>
          </w:tcPr>
          <w:p w14:paraId="26A76DA5" w14:textId="77777777" w:rsidR="007D1158" w:rsidRPr="00E55EDC" w:rsidRDefault="009341E7"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6351</w:t>
            </w:r>
          </w:p>
        </w:tc>
        <w:tc>
          <w:tcPr>
            <w:tcW w:w="767" w:type="pct"/>
            <w:vAlign w:val="center"/>
          </w:tcPr>
          <w:p w14:paraId="00261050" w14:textId="77777777" w:rsidR="007D1158" w:rsidRPr="00E55EDC" w:rsidRDefault="009341E7"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52,6</w:t>
            </w:r>
          </w:p>
        </w:tc>
      </w:tr>
      <w:tr w:rsidR="00E55EDC" w:rsidRPr="00E55EDC" w14:paraId="1E46D404" w14:textId="77777777" w:rsidTr="00A41822">
        <w:trPr>
          <w:jc w:val="center"/>
        </w:trPr>
        <w:tc>
          <w:tcPr>
            <w:tcW w:w="2539" w:type="pct"/>
            <w:vAlign w:val="center"/>
          </w:tcPr>
          <w:p w14:paraId="43902F74" w14:textId="77777777" w:rsidR="007D1158" w:rsidRPr="00E55EDC" w:rsidRDefault="007D1158"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 xml:space="preserve">Синнусоли миёна </w:t>
            </w:r>
          </w:p>
        </w:tc>
        <w:tc>
          <w:tcPr>
            <w:tcW w:w="749" w:type="pct"/>
            <w:vAlign w:val="center"/>
          </w:tcPr>
          <w:p w14:paraId="0D795CD8" w14:textId="77777777" w:rsidR="007D1158" w:rsidRPr="00E55EDC" w:rsidRDefault="009341E7"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19603</w:t>
            </w:r>
          </w:p>
        </w:tc>
        <w:tc>
          <w:tcPr>
            <w:tcW w:w="944" w:type="pct"/>
            <w:vAlign w:val="center"/>
          </w:tcPr>
          <w:p w14:paraId="03EB8CEF" w14:textId="77777777" w:rsidR="007D1158" w:rsidRPr="00E55EDC" w:rsidRDefault="009341E7"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9621</w:t>
            </w:r>
          </w:p>
        </w:tc>
        <w:tc>
          <w:tcPr>
            <w:tcW w:w="767" w:type="pct"/>
            <w:vAlign w:val="center"/>
          </w:tcPr>
          <w:p w14:paraId="7E8A64B8" w14:textId="77777777" w:rsidR="007D1158" w:rsidRPr="00E55EDC" w:rsidRDefault="009341E7"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49</w:t>
            </w:r>
          </w:p>
        </w:tc>
      </w:tr>
      <w:tr w:rsidR="00E55EDC" w:rsidRPr="00E55EDC" w14:paraId="3DFF2066" w14:textId="77777777" w:rsidTr="00A41822">
        <w:trPr>
          <w:jc w:val="center"/>
        </w:trPr>
        <w:tc>
          <w:tcPr>
            <w:tcW w:w="2539" w:type="pct"/>
            <w:vAlign w:val="center"/>
          </w:tcPr>
          <w:p w14:paraId="1E4069F5" w14:textId="77777777" w:rsidR="007D1158" w:rsidRPr="00E55EDC" w:rsidRDefault="007D1158"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Синнусоли нафа</w:t>
            </w:r>
            <w:r w:rsidR="002A09A7" w:rsidRPr="00E55EDC">
              <w:rPr>
                <w:rFonts w:ascii="Times New Roman Tj" w:hAnsi="Times New Roman Tj" w:cs="TAJIKAN"/>
                <w:color w:val="auto"/>
                <w:sz w:val="20"/>
                <w:szCs w:val="20"/>
              </w:rPr>
              <w:t>ќ</w:t>
            </w:r>
            <w:r w:rsidRPr="00E55EDC">
              <w:rPr>
                <w:rFonts w:ascii="Times New Roman Tj" w:hAnsi="Times New Roman Tj" w:cs="TAJIKAN"/>
                <w:color w:val="auto"/>
                <w:sz w:val="20"/>
                <w:szCs w:val="20"/>
              </w:rPr>
              <w:t>адошта (63 мард/58 зан) ва боло</w:t>
            </w:r>
          </w:p>
        </w:tc>
        <w:tc>
          <w:tcPr>
            <w:tcW w:w="749" w:type="pct"/>
            <w:vAlign w:val="center"/>
          </w:tcPr>
          <w:p w14:paraId="282DA0F1" w14:textId="77777777" w:rsidR="007D1158" w:rsidRPr="00E55EDC" w:rsidRDefault="009341E7"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2874</w:t>
            </w:r>
          </w:p>
        </w:tc>
        <w:tc>
          <w:tcPr>
            <w:tcW w:w="944" w:type="pct"/>
            <w:vAlign w:val="center"/>
          </w:tcPr>
          <w:p w14:paraId="7983F538"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1352</w:t>
            </w:r>
          </w:p>
        </w:tc>
        <w:tc>
          <w:tcPr>
            <w:tcW w:w="767" w:type="pct"/>
            <w:vAlign w:val="center"/>
          </w:tcPr>
          <w:p w14:paraId="566363F9"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47</w:t>
            </w:r>
          </w:p>
        </w:tc>
      </w:tr>
      <w:tr w:rsidR="007D1158" w:rsidRPr="00E55EDC" w14:paraId="1624DF61" w14:textId="77777777" w:rsidTr="00A41822">
        <w:trPr>
          <w:jc w:val="center"/>
        </w:trPr>
        <w:tc>
          <w:tcPr>
            <w:tcW w:w="2539" w:type="pct"/>
            <w:vAlign w:val="center"/>
          </w:tcPr>
          <w:p w14:paraId="7F8AB3D4" w14:textId="77777777" w:rsidR="007D1158" w:rsidRPr="00E55EDC" w:rsidRDefault="002A09A7"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Њ</w:t>
            </w:r>
            <w:r w:rsidR="007D1158" w:rsidRPr="00E55EDC">
              <w:rPr>
                <w:rFonts w:ascii="Times New Roman Tj" w:hAnsi="Times New Roman Tj" w:cs="TAJIKAN"/>
                <w:color w:val="auto"/>
                <w:sz w:val="20"/>
                <w:szCs w:val="20"/>
              </w:rPr>
              <w:t>амаг</w:t>
            </w:r>
            <w:r w:rsidRPr="00E55EDC">
              <w:rPr>
                <w:rFonts w:ascii="Times New Roman Tj" w:hAnsi="Times New Roman Tj" w:cs="TAJIKAN"/>
                <w:color w:val="auto"/>
                <w:sz w:val="20"/>
                <w:szCs w:val="20"/>
              </w:rPr>
              <w:t>ї</w:t>
            </w:r>
            <w:r w:rsidR="007D1158" w:rsidRPr="00E55EDC">
              <w:rPr>
                <w:rFonts w:ascii="Times New Roman Tj" w:hAnsi="Times New Roman Tj" w:cs="TAJIKAN"/>
                <w:color w:val="auto"/>
                <w:sz w:val="20"/>
                <w:szCs w:val="20"/>
              </w:rPr>
              <w:t xml:space="preserve">: </w:t>
            </w:r>
          </w:p>
        </w:tc>
        <w:tc>
          <w:tcPr>
            <w:tcW w:w="749" w:type="pct"/>
            <w:vAlign w:val="center"/>
          </w:tcPr>
          <w:p w14:paraId="0721D6DD" w14:textId="25D10406" w:rsidR="007D1158" w:rsidRPr="00E55EDC" w:rsidRDefault="001326F7"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34556</w:t>
            </w:r>
          </w:p>
        </w:tc>
        <w:tc>
          <w:tcPr>
            <w:tcW w:w="944" w:type="pct"/>
            <w:vAlign w:val="center"/>
          </w:tcPr>
          <w:p w14:paraId="383C7FBA" w14:textId="77777777" w:rsidR="007D1158" w:rsidRPr="00E55EDC" w:rsidRDefault="00EE6091"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17324</w:t>
            </w:r>
          </w:p>
        </w:tc>
        <w:tc>
          <w:tcPr>
            <w:tcW w:w="767" w:type="pct"/>
            <w:vAlign w:val="center"/>
          </w:tcPr>
          <w:p w14:paraId="03FCD931" w14:textId="77777777" w:rsidR="007D1158" w:rsidRPr="00E55EDC" w:rsidRDefault="003969D3"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16</w:t>
            </w:r>
          </w:p>
        </w:tc>
      </w:tr>
    </w:tbl>
    <w:p w14:paraId="1F9A5705" w14:textId="77777777" w:rsidR="001860D8" w:rsidRPr="00E55EDC" w:rsidRDefault="001860D8" w:rsidP="00E56E6F">
      <w:pPr>
        <w:ind w:firstLine="567"/>
        <w:jc w:val="both"/>
        <w:rPr>
          <w:rFonts w:ascii="Times New Roman Tj" w:hAnsi="Times New Roman Tj" w:cs="TAJIKAN"/>
          <w:color w:val="auto"/>
          <w:lang w:val="en-US"/>
        </w:rPr>
      </w:pPr>
    </w:p>
    <w:p w14:paraId="7F0918EE" w14:textId="43301159" w:rsidR="007D1158" w:rsidRPr="00E55EDC" w:rsidRDefault="007D1158" w:rsidP="00E56E6F">
      <w:pPr>
        <w:ind w:firstLine="567"/>
        <w:jc w:val="both"/>
        <w:rPr>
          <w:rFonts w:ascii="Times New Roman Tj" w:hAnsi="Times New Roman Tj" w:cs="TAJIKAN"/>
          <w:color w:val="auto"/>
        </w:rPr>
      </w:pPr>
      <w:proofErr w:type="gramStart"/>
      <w:r w:rsidRPr="00E55EDC">
        <w:rPr>
          <w:rFonts w:ascii="Times New Roman Tj" w:hAnsi="Times New Roman Tj" w:cs="TAJIKAN"/>
          <w:color w:val="auto"/>
        </w:rPr>
        <w:t>Афзоиши</w:t>
      </w:r>
      <w:proofErr w:type="gramEnd"/>
      <w:r w:rsidRPr="00E55EDC">
        <w:rPr>
          <w:rFonts w:ascii="Times New Roman Tj" w:hAnsi="Times New Roman Tj" w:cs="TAJIKAN"/>
          <w:color w:val="auto"/>
        </w:rPr>
        <w:t xml:space="preserve"> а</w:t>
      </w:r>
      <w:r w:rsidR="002A09A7" w:rsidRPr="00E55EDC">
        <w:rPr>
          <w:rFonts w:ascii="Times New Roman Tj" w:hAnsi="Times New Roman Tj" w:cs="TAJIKAN"/>
          <w:color w:val="auto"/>
        </w:rPr>
        <w:t>њ</w:t>
      </w:r>
      <w:r w:rsidRPr="00E55EDC">
        <w:rPr>
          <w:rFonts w:ascii="Times New Roman Tj" w:hAnsi="Times New Roman Tj" w:cs="TAJIKAN"/>
          <w:color w:val="auto"/>
        </w:rPr>
        <w:t>олии но</w:t>
      </w:r>
      <w:r w:rsidR="002A09A7" w:rsidRPr="00E55EDC">
        <w:rPr>
          <w:rFonts w:ascii="Times New Roman Tj" w:hAnsi="Times New Roman Tj" w:cs="TAJIKAN"/>
          <w:color w:val="auto"/>
        </w:rPr>
        <w:t>њ</w:t>
      </w:r>
      <w:r w:rsidRPr="00E55EDC">
        <w:rPr>
          <w:rFonts w:ascii="Times New Roman Tj" w:hAnsi="Times New Roman Tj" w:cs="TAJIKAN"/>
          <w:color w:val="auto"/>
        </w:rPr>
        <w:t>ия</w:t>
      </w:r>
      <w:r w:rsidR="004F09C3" w:rsidRPr="00E55EDC">
        <w:rPr>
          <w:rFonts w:ascii="Times New Roman Tj" w:hAnsi="Times New Roman Tj" w:cs="TAJIKAN"/>
          <w:color w:val="auto"/>
        </w:rPr>
        <w:t xml:space="preserve">и </w:t>
      </w:r>
      <w:r w:rsidR="00BF1F10" w:rsidRPr="00E55EDC">
        <w:rPr>
          <w:rFonts w:ascii="Times New Roman Tj" w:hAnsi="Times New Roman Tj" w:cs="TAJIKAN"/>
          <w:color w:val="auto"/>
        </w:rPr>
        <w:t xml:space="preserve">Носири Хусрав </w:t>
      </w:r>
      <w:r w:rsidRPr="00E55EDC">
        <w:rPr>
          <w:rFonts w:ascii="Times New Roman Tj" w:hAnsi="Times New Roman Tj" w:cs="TAJIKAN"/>
          <w:color w:val="auto"/>
        </w:rPr>
        <w:t>дар се соли охир</w:t>
      </w:r>
      <w:r w:rsidR="009D5B66" w:rsidRPr="00E55EDC">
        <w:rPr>
          <w:rFonts w:ascii="Times New Roman Tj" w:hAnsi="Times New Roman Tj" w:cs="TAJIKAN"/>
          <w:color w:val="auto"/>
        </w:rPr>
        <w:t xml:space="preserve"> </w:t>
      </w:r>
      <w:r w:rsidR="001326F7" w:rsidRPr="00E55EDC">
        <w:rPr>
          <w:rFonts w:ascii="Times New Roman Tj" w:hAnsi="Times New Roman Tj" w:cs="TAJIKAN"/>
          <w:color w:val="auto"/>
        </w:rPr>
        <w:t>324</w:t>
      </w:r>
      <w:r w:rsidRPr="00E55EDC">
        <w:rPr>
          <w:rFonts w:ascii="Times New Roman Tj" w:hAnsi="Times New Roman Tj" w:cs="TAJIKAN"/>
          <w:color w:val="auto"/>
        </w:rPr>
        <w:t xml:space="preserve"> нафарро ташкил додааст. Афзоиши миёнаи </w:t>
      </w:r>
      <w:proofErr w:type="gramStart"/>
      <w:r w:rsidRPr="00E55EDC">
        <w:rPr>
          <w:rFonts w:ascii="Times New Roman Tj" w:hAnsi="Times New Roman Tj" w:cs="TAJIKAN"/>
          <w:color w:val="auto"/>
        </w:rPr>
        <w:t>солона</w:t>
      </w:r>
      <w:r w:rsidR="003B12DE" w:rsidRPr="00E55EDC">
        <w:rPr>
          <w:rFonts w:ascii="Times New Roman Tj" w:hAnsi="Times New Roman Tj" w:cs="TAJIKAN"/>
          <w:color w:val="auto"/>
        </w:rPr>
        <w:t>и</w:t>
      </w:r>
      <w:proofErr w:type="gramEnd"/>
      <w:r w:rsidR="003B12DE" w:rsidRPr="00E55EDC">
        <w:rPr>
          <w:rFonts w:ascii="Times New Roman Tj" w:hAnsi="Times New Roman Tj" w:cs="TAJIKAN"/>
          <w:color w:val="auto"/>
        </w:rPr>
        <w:t xml:space="preserve"> ањол</w:t>
      </w:r>
      <w:r w:rsidR="0089661B" w:rsidRPr="00E55EDC">
        <w:rPr>
          <w:rFonts w:ascii="Times New Roman Tj" w:hAnsi="Times New Roman Tj" w:cs="TAJIKAN"/>
          <w:color w:val="auto"/>
        </w:rPr>
        <w:t>ї</w:t>
      </w:r>
      <w:r w:rsidRPr="00E55EDC">
        <w:rPr>
          <w:rFonts w:ascii="Times New Roman Tj" w:hAnsi="Times New Roman Tj" w:cs="TAJIKAN"/>
          <w:color w:val="auto"/>
        </w:rPr>
        <w:t xml:space="preserve"> </w:t>
      </w:r>
      <w:r w:rsidR="004F09C3" w:rsidRPr="00E55EDC">
        <w:rPr>
          <w:rFonts w:ascii="Times New Roman Tj" w:hAnsi="Times New Roman Tj" w:cs="TAJIKAN"/>
          <w:color w:val="auto"/>
        </w:rPr>
        <w:t xml:space="preserve">бошад </w:t>
      </w:r>
      <w:r w:rsidR="00CB1E2D" w:rsidRPr="00E55EDC">
        <w:rPr>
          <w:rFonts w:ascii="Times New Roman Tj" w:hAnsi="Times New Roman Tj" w:cs="TAJIKAN"/>
          <w:color w:val="auto"/>
        </w:rPr>
        <w:t>102,2</w:t>
      </w:r>
      <w:r w:rsidRPr="00E55EDC">
        <w:rPr>
          <w:rFonts w:ascii="Times New Roman Tj" w:hAnsi="Times New Roman Tj" w:cs="TAJIKAN"/>
          <w:color w:val="auto"/>
        </w:rPr>
        <w:t>%</w:t>
      </w:r>
      <w:r w:rsidR="003B12DE" w:rsidRPr="00E55EDC">
        <w:rPr>
          <w:rFonts w:ascii="Times New Roman Tj" w:hAnsi="Times New Roman Tj" w:cs="TAJIKAN"/>
          <w:color w:val="auto"/>
        </w:rPr>
        <w:t>-ро</w:t>
      </w:r>
      <w:r w:rsidRPr="00E55EDC">
        <w:rPr>
          <w:rFonts w:ascii="Times New Roman Tj" w:hAnsi="Times New Roman Tj" w:cs="TAJIKAN"/>
          <w:color w:val="auto"/>
        </w:rPr>
        <w:t xml:space="preserve"> ташкил ме</w:t>
      </w:r>
      <w:r w:rsidR="004F09C3" w:rsidRPr="00E55EDC">
        <w:rPr>
          <w:rFonts w:ascii="Times New Roman Tj" w:hAnsi="Times New Roman Tj" w:cs="TAJIKAN"/>
          <w:color w:val="auto"/>
        </w:rPr>
        <w:t>дињад</w:t>
      </w:r>
      <w:r w:rsidRPr="00E55EDC">
        <w:rPr>
          <w:rFonts w:ascii="Times New Roman Tj" w:hAnsi="Times New Roman Tj" w:cs="TAJIKAN"/>
          <w:color w:val="auto"/>
        </w:rPr>
        <w:t>.</w:t>
      </w:r>
    </w:p>
    <w:p w14:paraId="1E2FBDCF" w14:textId="77777777" w:rsidR="0046087C" w:rsidRPr="00E55EDC" w:rsidRDefault="0046087C" w:rsidP="00E56E6F">
      <w:pPr>
        <w:ind w:firstLine="567"/>
        <w:jc w:val="both"/>
        <w:rPr>
          <w:rFonts w:ascii="Times New Roman Tj" w:hAnsi="Times New Roman Tj" w:cs="TAJIKAN"/>
          <w:color w:val="auto"/>
        </w:rPr>
      </w:pPr>
    </w:p>
    <w:p w14:paraId="0F81E13D" w14:textId="373C44FF" w:rsidR="007D1158" w:rsidRPr="00E55EDC" w:rsidRDefault="007D1158" w:rsidP="00E56E6F">
      <w:pPr>
        <w:jc w:val="center"/>
        <w:rPr>
          <w:rFonts w:ascii="Times New Roman Tj" w:hAnsi="Times New Roman Tj" w:cs="TAJIKAN"/>
          <w:i/>
          <w:color w:val="auto"/>
        </w:rPr>
      </w:pPr>
      <w:r w:rsidRPr="00E55EDC">
        <w:rPr>
          <w:rFonts w:ascii="Times New Roman Tj" w:hAnsi="Times New Roman Tj" w:cs="TAJIKAN"/>
          <w:i/>
          <w:color w:val="auto"/>
        </w:rPr>
        <w:t xml:space="preserve">Афзоиши </w:t>
      </w:r>
      <w:proofErr w:type="gramStart"/>
      <w:r w:rsidRPr="00E55EDC">
        <w:rPr>
          <w:rFonts w:ascii="Times New Roman Tj" w:hAnsi="Times New Roman Tj" w:cs="TAJIKAN"/>
          <w:i/>
          <w:color w:val="auto"/>
        </w:rPr>
        <w:t>де</w:t>
      </w:r>
      <w:r w:rsidR="003B12DE" w:rsidRPr="00E55EDC">
        <w:rPr>
          <w:rFonts w:ascii="Times New Roman Tj" w:hAnsi="Times New Roman Tj" w:cs="TAJIKAN"/>
          <w:i/>
          <w:color w:val="auto"/>
        </w:rPr>
        <w:t>мограф</w:t>
      </w:r>
      <w:r w:rsidR="004F09C3" w:rsidRPr="00E55EDC">
        <w:rPr>
          <w:rFonts w:ascii="Times New Roman Tj" w:hAnsi="Times New Roman Tj" w:cs="TAJIKAN"/>
          <w:i/>
          <w:color w:val="auto"/>
        </w:rPr>
        <w:t>ии</w:t>
      </w:r>
      <w:proofErr w:type="gramEnd"/>
      <w:r w:rsidR="004F09C3" w:rsidRPr="00E55EDC">
        <w:rPr>
          <w:rFonts w:ascii="Times New Roman Tj" w:hAnsi="Times New Roman Tj" w:cs="TAJIKAN"/>
          <w:i/>
          <w:color w:val="auto"/>
        </w:rPr>
        <w:t xml:space="preserve"> ањолии </w:t>
      </w:r>
      <w:r w:rsidRPr="00E55EDC">
        <w:rPr>
          <w:rFonts w:ascii="Times New Roman Tj" w:hAnsi="Times New Roman Tj" w:cs="TAJIKAN"/>
          <w:i/>
          <w:color w:val="auto"/>
        </w:rPr>
        <w:t>но</w:t>
      </w:r>
      <w:r w:rsidR="002A09A7" w:rsidRPr="00E55EDC">
        <w:rPr>
          <w:rFonts w:ascii="Times New Roman Tj" w:hAnsi="Times New Roman Tj" w:cs="TAJIKAN"/>
          <w:i/>
          <w:color w:val="auto"/>
        </w:rPr>
        <w:t>њ</w:t>
      </w:r>
      <w:r w:rsidR="0067606E" w:rsidRPr="00E55EDC">
        <w:rPr>
          <w:rFonts w:ascii="Times New Roman Tj" w:hAnsi="Times New Roman Tj" w:cs="TAJIKAN"/>
          <w:i/>
          <w:color w:val="auto"/>
        </w:rPr>
        <w:t>ия</w:t>
      </w:r>
      <w:r w:rsidRPr="00E55EDC">
        <w:rPr>
          <w:rFonts w:ascii="Times New Roman Tj" w:hAnsi="Times New Roman Tj" w:cs="TAJIKAN"/>
          <w:i/>
          <w:color w:val="auto"/>
        </w:rPr>
        <w:t xml:space="preserve"> </w:t>
      </w:r>
      <w:r w:rsidR="005F17D9" w:rsidRPr="00E55EDC">
        <w:rPr>
          <w:rFonts w:ascii="Times New Roman Tj" w:hAnsi="Times New Roman Tj" w:cs="TAJIKAN"/>
          <w:i/>
          <w:color w:val="auto"/>
        </w:rPr>
        <w:t>(њазор нафар)</w:t>
      </w:r>
    </w:p>
    <w:p w14:paraId="04AA97DD" w14:textId="77777777" w:rsidR="001B6709" w:rsidRPr="00E55EDC" w:rsidRDefault="001B6709" w:rsidP="00E56E6F">
      <w:pPr>
        <w:ind w:firstLine="567"/>
        <w:jc w:val="both"/>
        <w:rPr>
          <w:rFonts w:ascii="Times New Roman Tj" w:hAnsi="Times New Roman Tj" w:cs="TAJIKAN"/>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905"/>
        <w:gridCol w:w="1330"/>
        <w:gridCol w:w="1504"/>
        <w:gridCol w:w="1118"/>
        <w:gridCol w:w="1596"/>
        <w:gridCol w:w="1773"/>
        <w:gridCol w:w="1527"/>
      </w:tblGrid>
      <w:tr w:rsidR="00E55EDC" w:rsidRPr="00E55EDC" w14:paraId="6BD61FB5" w14:textId="77777777" w:rsidTr="00E63B22">
        <w:tc>
          <w:tcPr>
            <w:tcW w:w="464" w:type="pct"/>
            <w:vAlign w:val="center"/>
          </w:tcPr>
          <w:p w14:paraId="1F909D54" w14:textId="77777777" w:rsidR="007D1158" w:rsidRPr="00E55EDC" w:rsidRDefault="003B12D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С</w:t>
            </w:r>
            <w:r w:rsidR="007D1158" w:rsidRPr="00E55EDC">
              <w:rPr>
                <w:rFonts w:ascii="Times New Roman Tj" w:hAnsi="Times New Roman Tj" w:cs="TAJIKAN"/>
                <w:color w:val="auto"/>
                <w:sz w:val="20"/>
                <w:szCs w:val="20"/>
              </w:rPr>
              <w:t>ол</w:t>
            </w:r>
            <w:r w:rsidR="002A09A7" w:rsidRPr="00E55EDC">
              <w:rPr>
                <w:rFonts w:ascii="Times New Roman Tj" w:hAnsi="Times New Roman Tj" w:cs="TAJIKAN"/>
                <w:color w:val="auto"/>
                <w:sz w:val="20"/>
                <w:szCs w:val="20"/>
              </w:rPr>
              <w:t>њ</w:t>
            </w:r>
            <w:r w:rsidR="007D1158" w:rsidRPr="00E55EDC">
              <w:rPr>
                <w:rFonts w:ascii="Times New Roman Tj" w:hAnsi="Times New Roman Tj" w:cs="TAJIKAN"/>
                <w:color w:val="auto"/>
                <w:sz w:val="20"/>
                <w:szCs w:val="20"/>
              </w:rPr>
              <w:t>о</w:t>
            </w:r>
          </w:p>
        </w:tc>
        <w:tc>
          <w:tcPr>
            <w:tcW w:w="682" w:type="pct"/>
            <w:vAlign w:val="center"/>
          </w:tcPr>
          <w:p w14:paraId="09F06128" w14:textId="77777777" w:rsidR="007D1158" w:rsidRPr="00E55EDC" w:rsidRDefault="003B12DE" w:rsidP="00E56E6F">
            <w:pPr>
              <w:jc w:val="center"/>
              <w:rPr>
                <w:rFonts w:ascii="Times New Roman Tj" w:hAnsi="Times New Roman Tj" w:cs="TAJIKAN"/>
                <w:color w:val="auto"/>
                <w:sz w:val="20"/>
                <w:szCs w:val="20"/>
              </w:rPr>
            </w:pPr>
            <w:proofErr w:type="gramStart"/>
            <w:r w:rsidRPr="00E55EDC">
              <w:rPr>
                <w:rFonts w:ascii="Times New Roman Tj" w:hAnsi="Times New Roman Tj" w:cs="TAJIKAN"/>
                <w:color w:val="auto"/>
                <w:sz w:val="20"/>
                <w:szCs w:val="20"/>
              </w:rPr>
              <w:t>Шумораи</w:t>
            </w:r>
            <w:proofErr w:type="gramEnd"/>
            <w:r w:rsidR="009303A9" w:rsidRPr="00E55EDC">
              <w:rPr>
                <w:rFonts w:ascii="Times New Roman Tj" w:hAnsi="Times New Roman Tj" w:cs="TAJIKAN"/>
                <w:color w:val="auto"/>
                <w:sz w:val="20"/>
                <w:szCs w:val="20"/>
              </w:rPr>
              <w:t xml:space="preserve"> аќ</w:t>
            </w:r>
            <w:r w:rsidR="007D1158" w:rsidRPr="00E55EDC">
              <w:rPr>
                <w:rFonts w:ascii="Times New Roman Tj" w:hAnsi="Times New Roman Tj" w:cs="TAJIKAN"/>
                <w:color w:val="auto"/>
                <w:sz w:val="20"/>
                <w:szCs w:val="20"/>
              </w:rPr>
              <w:t>ди нико</w:t>
            </w:r>
            <w:r w:rsidR="002A09A7" w:rsidRPr="00E55EDC">
              <w:rPr>
                <w:rFonts w:ascii="Times New Roman Tj" w:hAnsi="Times New Roman Tj" w:cs="TAJIKAN"/>
                <w:color w:val="auto"/>
                <w:sz w:val="20"/>
                <w:szCs w:val="20"/>
              </w:rPr>
              <w:t>њ</w:t>
            </w:r>
          </w:p>
        </w:tc>
        <w:tc>
          <w:tcPr>
            <w:tcW w:w="771" w:type="pct"/>
            <w:vAlign w:val="center"/>
          </w:tcPr>
          <w:p w14:paraId="6FEF1264" w14:textId="77777777" w:rsidR="0046087C" w:rsidRPr="00E55EDC" w:rsidRDefault="007D1158"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Шумораи</w:t>
            </w:r>
          </w:p>
          <w:p w14:paraId="5C4969A3" w14:textId="28917981" w:rsidR="007D1158" w:rsidRPr="00E55EDC" w:rsidRDefault="007D1158"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фавтидагон</w:t>
            </w:r>
          </w:p>
        </w:tc>
        <w:tc>
          <w:tcPr>
            <w:tcW w:w="573" w:type="pct"/>
            <w:vAlign w:val="center"/>
          </w:tcPr>
          <w:p w14:paraId="076680E3" w14:textId="77777777" w:rsidR="007D1158" w:rsidRPr="00E55EDC" w:rsidRDefault="007D1158"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Таваллуд</w:t>
            </w:r>
          </w:p>
        </w:tc>
        <w:tc>
          <w:tcPr>
            <w:tcW w:w="818" w:type="pct"/>
            <w:vAlign w:val="center"/>
          </w:tcPr>
          <w:p w14:paraId="026B42CF" w14:textId="77777777" w:rsidR="007D1158" w:rsidRPr="00E55EDC" w:rsidRDefault="007D1158"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 xml:space="preserve">Афзоиши </w:t>
            </w:r>
            <w:proofErr w:type="gramStart"/>
            <w:r w:rsidRPr="00E55EDC">
              <w:rPr>
                <w:rFonts w:ascii="Times New Roman Tj" w:hAnsi="Times New Roman Tj" w:cs="TAJIKAN"/>
                <w:color w:val="auto"/>
                <w:sz w:val="20"/>
                <w:szCs w:val="20"/>
              </w:rPr>
              <w:t>табии</w:t>
            </w:r>
            <w:r w:rsidR="003B12DE" w:rsidRPr="00E55EDC">
              <w:rPr>
                <w:rFonts w:ascii="Times New Roman Tj" w:hAnsi="Times New Roman Tj" w:cs="TAJIKAN"/>
                <w:color w:val="auto"/>
                <w:sz w:val="20"/>
                <w:szCs w:val="20"/>
              </w:rPr>
              <w:t>и</w:t>
            </w:r>
            <w:proofErr w:type="gramEnd"/>
            <w:r w:rsidRPr="00E55EDC">
              <w:rPr>
                <w:rFonts w:ascii="Times New Roman Tj" w:hAnsi="Times New Roman Tj" w:cs="TAJIKAN"/>
                <w:color w:val="auto"/>
                <w:sz w:val="20"/>
                <w:szCs w:val="20"/>
              </w:rPr>
              <w:t xml:space="preserve"> а</w:t>
            </w:r>
            <w:r w:rsidR="002A09A7" w:rsidRPr="00E55EDC">
              <w:rPr>
                <w:rFonts w:ascii="Times New Roman Tj" w:hAnsi="Times New Roman Tj" w:cs="TAJIKAN"/>
                <w:color w:val="auto"/>
                <w:sz w:val="20"/>
                <w:szCs w:val="20"/>
              </w:rPr>
              <w:t>њ</w:t>
            </w:r>
            <w:r w:rsidRPr="00E55EDC">
              <w:rPr>
                <w:rFonts w:ascii="Times New Roman Tj" w:hAnsi="Times New Roman Tj" w:cs="TAJIKAN"/>
                <w:color w:val="auto"/>
                <w:sz w:val="20"/>
                <w:szCs w:val="20"/>
              </w:rPr>
              <w:t>ол</w:t>
            </w:r>
            <w:r w:rsidR="002A09A7" w:rsidRPr="00E55EDC">
              <w:rPr>
                <w:rFonts w:ascii="Times New Roman Tj" w:hAnsi="Times New Roman Tj" w:cs="TAJIKAN"/>
                <w:color w:val="auto"/>
                <w:sz w:val="20"/>
                <w:szCs w:val="20"/>
              </w:rPr>
              <w:t>ї</w:t>
            </w:r>
          </w:p>
        </w:tc>
        <w:tc>
          <w:tcPr>
            <w:tcW w:w="909" w:type="pct"/>
            <w:vAlign w:val="center"/>
          </w:tcPr>
          <w:p w14:paraId="67EEB778" w14:textId="77777777" w:rsidR="007D1158" w:rsidRPr="00E55EDC" w:rsidRDefault="003B12DE" w:rsidP="00E56E6F">
            <w:pPr>
              <w:jc w:val="center"/>
              <w:rPr>
                <w:rFonts w:ascii="Times New Roman Tj" w:hAnsi="Times New Roman Tj" w:cs="TAJIKAN"/>
                <w:color w:val="auto"/>
                <w:sz w:val="20"/>
                <w:szCs w:val="20"/>
              </w:rPr>
            </w:pPr>
            <w:proofErr w:type="gramStart"/>
            <w:r w:rsidRPr="00E55EDC">
              <w:rPr>
                <w:rFonts w:ascii="Times New Roman Tj" w:hAnsi="Times New Roman Tj" w:cs="TAJIKAN"/>
                <w:color w:val="auto"/>
                <w:sz w:val="20"/>
                <w:szCs w:val="20"/>
              </w:rPr>
              <w:t>Афзоиши</w:t>
            </w:r>
            <w:proofErr w:type="gramEnd"/>
            <w:r w:rsidRPr="00E55EDC">
              <w:rPr>
                <w:rFonts w:ascii="Times New Roman Tj" w:hAnsi="Times New Roman Tj" w:cs="TAJIKAN"/>
                <w:color w:val="auto"/>
                <w:sz w:val="20"/>
                <w:szCs w:val="20"/>
              </w:rPr>
              <w:t xml:space="preserve"> а</w:t>
            </w:r>
            <w:r w:rsidR="002A09A7" w:rsidRPr="00E55EDC">
              <w:rPr>
                <w:rFonts w:ascii="Times New Roman Tj" w:hAnsi="Times New Roman Tj" w:cs="TAJIKAN"/>
                <w:color w:val="auto"/>
                <w:sz w:val="20"/>
                <w:szCs w:val="20"/>
              </w:rPr>
              <w:t>њ</w:t>
            </w:r>
            <w:r w:rsidRPr="00E55EDC">
              <w:rPr>
                <w:rFonts w:ascii="Times New Roman Tj" w:hAnsi="Times New Roman Tj" w:cs="TAJIKAN"/>
                <w:color w:val="auto"/>
                <w:sz w:val="20"/>
                <w:szCs w:val="20"/>
              </w:rPr>
              <w:t>ол</w:t>
            </w:r>
            <w:r w:rsidR="0089661B" w:rsidRPr="00E55EDC">
              <w:rPr>
                <w:rFonts w:ascii="Times New Roman Tj" w:hAnsi="Times New Roman Tj" w:cs="TAJIKAN"/>
                <w:color w:val="auto"/>
                <w:sz w:val="20"/>
                <w:szCs w:val="20"/>
              </w:rPr>
              <w:t>ї</w:t>
            </w:r>
            <w:r w:rsidRPr="00E55EDC">
              <w:rPr>
                <w:rFonts w:ascii="Times New Roman Tj" w:hAnsi="Times New Roman Tj" w:cs="TAJIKAN"/>
                <w:color w:val="auto"/>
                <w:sz w:val="20"/>
                <w:szCs w:val="20"/>
              </w:rPr>
              <w:t>,</w:t>
            </w:r>
            <w:r w:rsidR="007D1158" w:rsidRPr="00E55EDC">
              <w:rPr>
                <w:rFonts w:ascii="Times New Roman Tj" w:hAnsi="Times New Roman Tj" w:cs="TAJIKAN"/>
                <w:color w:val="auto"/>
                <w:sz w:val="20"/>
                <w:szCs w:val="20"/>
              </w:rPr>
              <w:t xml:space="preserve"> бо фоиз %</w:t>
            </w:r>
          </w:p>
        </w:tc>
        <w:tc>
          <w:tcPr>
            <w:tcW w:w="783" w:type="pct"/>
            <w:vAlign w:val="center"/>
          </w:tcPr>
          <w:p w14:paraId="4C01603F" w14:textId="77777777" w:rsidR="007D1158" w:rsidRPr="00E55EDC" w:rsidRDefault="007D1158"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 xml:space="preserve">Шумораи </w:t>
            </w:r>
            <w:proofErr w:type="gramStart"/>
            <w:r w:rsidRPr="00E55EDC">
              <w:rPr>
                <w:rFonts w:ascii="Times New Roman Tj" w:hAnsi="Times New Roman Tj" w:cs="TAJIKAN"/>
                <w:color w:val="auto"/>
                <w:sz w:val="20"/>
                <w:szCs w:val="20"/>
              </w:rPr>
              <w:t>умумии</w:t>
            </w:r>
            <w:proofErr w:type="gramEnd"/>
            <w:r w:rsidRPr="00E55EDC">
              <w:rPr>
                <w:rFonts w:ascii="Times New Roman Tj" w:hAnsi="Times New Roman Tj" w:cs="TAJIKAN"/>
                <w:color w:val="auto"/>
                <w:sz w:val="20"/>
                <w:szCs w:val="20"/>
              </w:rPr>
              <w:t xml:space="preserve"> а</w:t>
            </w:r>
            <w:r w:rsidR="002A09A7" w:rsidRPr="00E55EDC">
              <w:rPr>
                <w:rFonts w:ascii="Times New Roman Tj" w:hAnsi="Times New Roman Tj" w:cs="TAJIKAN"/>
                <w:color w:val="auto"/>
                <w:sz w:val="20"/>
                <w:szCs w:val="20"/>
              </w:rPr>
              <w:t>њ</w:t>
            </w:r>
            <w:r w:rsidRPr="00E55EDC">
              <w:rPr>
                <w:rFonts w:ascii="Times New Roman Tj" w:hAnsi="Times New Roman Tj" w:cs="TAJIKAN"/>
                <w:color w:val="auto"/>
                <w:sz w:val="20"/>
                <w:szCs w:val="20"/>
              </w:rPr>
              <w:t>ол</w:t>
            </w:r>
            <w:r w:rsidR="002A09A7" w:rsidRPr="00E55EDC">
              <w:rPr>
                <w:rFonts w:ascii="Times New Roman Tj" w:hAnsi="Times New Roman Tj" w:cs="TAJIKAN"/>
                <w:color w:val="auto"/>
                <w:sz w:val="20"/>
                <w:szCs w:val="20"/>
              </w:rPr>
              <w:t>ї</w:t>
            </w:r>
          </w:p>
        </w:tc>
      </w:tr>
      <w:tr w:rsidR="00E55EDC" w:rsidRPr="00E55EDC" w14:paraId="522F5F6C" w14:textId="77777777" w:rsidTr="00E63B22">
        <w:tc>
          <w:tcPr>
            <w:tcW w:w="464" w:type="pct"/>
            <w:vAlign w:val="center"/>
          </w:tcPr>
          <w:p w14:paraId="108B6642" w14:textId="77777777" w:rsidR="007D1158" w:rsidRPr="00E55EDC" w:rsidRDefault="007D1158"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20</w:t>
            </w:r>
            <w:r w:rsidR="009D5B66" w:rsidRPr="00E55EDC">
              <w:rPr>
                <w:rFonts w:ascii="Times New Roman Tj" w:hAnsi="Times New Roman Tj" w:cs="TAJIKAN"/>
                <w:color w:val="auto"/>
                <w:sz w:val="20"/>
                <w:szCs w:val="20"/>
              </w:rPr>
              <w:t>11</w:t>
            </w:r>
          </w:p>
        </w:tc>
        <w:tc>
          <w:tcPr>
            <w:tcW w:w="682" w:type="pct"/>
            <w:vAlign w:val="center"/>
          </w:tcPr>
          <w:p w14:paraId="4EDE9D0F" w14:textId="77777777" w:rsidR="007D1158" w:rsidRPr="00E55EDC" w:rsidRDefault="00AF7825"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410</w:t>
            </w:r>
          </w:p>
        </w:tc>
        <w:tc>
          <w:tcPr>
            <w:tcW w:w="771" w:type="pct"/>
            <w:vAlign w:val="center"/>
          </w:tcPr>
          <w:p w14:paraId="4D3C334C"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0,126</w:t>
            </w:r>
          </w:p>
        </w:tc>
        <w:tc>
          <w:tcPr>
            <w:tcW w:w="573" w:type="pct"/>
            <w:vAlign w:val="center"/>
          </w:tcPr>
          <w:p w14:paraId="1988C533"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0,587</w:t>
            </w:r>
          </w:p>
        </w:tc>
        <w:tc>
          <w:tcPr>
            <w:tcW w:w="818" w:type="pct"/>
            <w:vAlign w:val="center"/>
          </w:tcPr>
          <w:p w14:paraId="2F020028"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0,5</w:t>
            </w:r>
          </w:p>
        </w:tc>
        <w:tc>
          <w:tcPr>
            <w:tcW w:w="909" w:type="pct"/>
            <w:vAlign w:val="center"/>
          </w:tcPr>
          <w:p w14:paraId="7ACCD512"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102,4</w:t>
            </w:r>
          </w:p>
        </w:tc>
        <w:tc>
          <w:tcPr>
            <w:tcW w:w="783" w:type="pct"/>
            <w:vAlign w:val="center"/>
          </w:tcPr>
          <w:p w14:paraId="1F170BE0"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34,2</w:t>
            </w:r>
          </w:p>
        </w:tc>
      </w:tr>
      <w:tr w:rsidR="00E55EDC" w:rsidRPr="00E55EDC" w14:paraId="49BEF909" w14:textId="77777777" w:rsidTr="00E63B22">
        <w:tc>
          <w:tcPr>
            <w:tcW w:w="464" w:type="pct"/>
            <w:vAlign w:val="center"/>
          </w:tcPr>
          <w:p w14:paraId="7E6CA446" w14:textId="77777777" w:rsidR="007D1158" w:rsidRPr="00E55EDC" w:rsidRDefault="007D1158"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20</w:t>
            </w:r>
            <w:r w:rsidR="009D5B66" w:rsidRPr="00E55EDC">
              <w:rPr>
                <w:rFonts w:ascii="Times New Roman Tj" w:hAnsi="Times New Roman Tj" w:cs="TAJIKAN"/>
                <w:color w:val="auto"/>
                <w:sz w:val="20"/>
                <w:szCs w:val="20"/>
              </w:rPr>
              <w:t>12</w:t>
            </w:r>
          </w:p>
        </w:tc>
        <w:tc>
          <w:tcPr>
            <w:tcW w:w="682" w:type="pct"/>
            <w:vAlign w:val="center"/>
          </w:tcPr>
          <w:p w14:paraId="28E6FCCE" w14:textId="77777777" w:rsidR="007D1158" w:rsidRPr="00E55EDC" w:rsidRDefault="00AF7825"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418</w:t>
            </w:r>
          </w:p>
        </w:tc>
        <w:tc>
          <w:tcPr>
            <w:tcW w:w="771" w:type="pct"/>
            <w:vAlign w:val="center"/>
          </w:tcPr>
          <w:p w14:paraId="407D298D"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0,114</w:t>
            </w:r>
          </w:p>
        </w:tc>
        <w:tc>
          <w:tcPr>
            <w:tcW w:w="573" w:type="pct"/>
            <w:vAlign w:val="center"/>
          </w:tcPr>
          <w:p w14:paraId="1CAFE157"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0,700</w:t>
            </w:r>
          </w:p>
        </w:tc>
        <w:tc>
          <w:tcPr>
            <w:tcW w:w="818" w:type="pct"/>
            <w:vAlign w:val="center"/>
          </w:tcPr>
          <w:p w14:paraId="2264754A"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-1,3</w:t>
            </w:r>
          </w:p>
        </w:tc>
        <w:tc>
          <w:tcPr>
            <w:tcW w:w="909" w:type="pct"/>
            <w:vAlign w:val="center"/>
          </w:tcPr>
          <w:p w14:paraId="02F45195"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103,2</w:t>
            </w:r>
          </w:p>
        </w:tc>
        <w:tc>
          <w:tcPr>
            <w:tcW w:w="783" w:type="pct"/>
            <w:vAlign w:val="center"/>
          </w:tcPr>
          <w:p w14:paraId="71EA6F5B"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32,9</w:t>
            </w:r>
          </w:p>
        </w:tc>
      </w:tr>
      <w:tr w:rsidR="006D1323" w:rsidRPr="00E55EDC" w14:paraId="7D806F65" w14:textId="77777777" w:rsidTr="00E63B22">
        <w:tc>
          <w:tcPr>
            <w:tcW w:w="464" w:type="pct"/>
            <w:vAlign w:val="center"/>
          </w:tcPr>
          <w:p w14:paraId="3E64AC4E" w14:textId="77777777" w:rsidR="007D1158" w:rsidRPr="00E55EDC" w:rsidRDefault="007D1158"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201</w:t>
            </w:r>
            <w:r w:rsidR="009D5B66" w:rsidRPr="00E55EDC">
              <w:rPr>
                <w:rFonts w:ascii="Times New Roman Tj" w:hAnsi="Times New Roman Tj" w:cs="TAJIKAN"/>
                <w:color w:val="auto"/>
                <w:sz w:val="20"/>
                <w:szCs w:val="20"/>
              </w:rPr>
              <w:t>3</w:t>
            </w:r>
          </w:p>
        </w:tc>
        <w:tc>
          <w:tcPr>
            <w:tcW w:w="682" w:type="pct"/>
            <w:vAlign w:val="center"/>
          </w:tcPr>
          <w:p w14:paraId="3733049A" w14:textId="77777777" w:rsidR="007D1158" w:rsidRPr="00E55EDC" w:rsidRDefault="00AF7825"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523</w:t>
            </w:r>
          </w:p>
        </w:tc>
        <w:tc>
          <w:tcPr>
            <w:tcW w:w="771" w:type="pct"/>
            <w:vAlign w:val="center"/>
          </w:tcPr>
          <w:p w14:paraId="3B4460BC"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0,92</w:t>
            </w:r>
          </w:p>
        </w:tc>
        <w:tc>
          <w:tcPr>
            <w:tcW w:w="573" w:type="pct"/>
            <w:vAlign w:val="center"/>
          </w:tcPr>
          <w:p w14:paraId="493FEF80"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0,769</w:t>
            </w:r>
          </w:p>
        </w:tc>
        <w:tc>
          <w:tcPr>
            <w:tcW w:w="818" w:type="pct"/>
            <w:vAlign w:val="center"/>
          </w:tcPr>
          <w:p w14:paraId="34D3EE39"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1,7</w:t>
            </w:r>
          </w:p>
        </w:tc>
        <w:tc>
          <w:tcPr>
            <w:tcW w:w="909" w:type="pct"/>
            <w:vAlign w:val="center"/>
          </w:tcPr>
          <w:p w14:paraId="4166C9B0"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102,2</w:t>
            </w:r>
          </w:p>
        </w:tc>
        <w:tc>
          <w:tcPr>
            <w:tcW w:w="783" w:type="pct"/>
            <w:vAlign w:val="center"/>
          </w:tcPr>
          <w:p w14:paraId="1F543BA2" w14:textId="77777777" w:rsidR="007D1158" w:rsidRPr="00E55EDC" w:rsidRDefault="005F17D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34,</w:t>
            </w:r>
            <w:r w:rsidR="00B11489" w:rsidRPr="00E55EDC">
              <w:rPr>
                <w:rFonts w:ascii="Times New Roman Tj" w:hAnsi="Times New Roman Tj" w:cs="TAJIKAN"/>
                <w:color w:val="auto"/>
                <w:sz w:val="20"/>
                <w:szCs w:val="20"/>
              </w:rPr>
              <w:t>6</w:t>
            </w:r>
          </w:p>
        </w:tc>
      </w:tr>
    </w:tbl>
    <w:p w14:paraId="6BB5EC88" w14:textId="77777777" w:rsidR="0046087C" w:rsidRPr="00E55EDC" w:rsidRDefault="0046087C" w:rsidP="00E56E6F">
      <w:pPr>
        <w:ind w:firstLine="567"/>
        <w:jc w:val="both"/>
        <w:rPr>
          <w:rFonts w:ascii="Times New Roman Tj" w:hAnsi="Times New Roman Tj" w:cs="TAJIKAN"/>
          <w:b/>
          <w:bCs/>
          <w:color w:val="auto"/>
          <w:u w:val="single"/>
          <w:lang w:val="en-US"/>
        </w:rPr>
      </w:pPr>
    </w:p>
    <w:p w14:paraId="4B5DC50C" w14:textId="41A17FF0" w:rsidR="00220A4C" w:rsidRPr="00E55EDC" w:rsidRDefault="00D15234" w:rsidP="00E56E6F">
      <w:pPr>
        <w:jc w:val="center"/>
        <w:rPr>
          <w:rFonts w:ascii="Times New Roman Tj" w:hAnsi="Times New Roman Tj"/>
          <w:i/>
          <w:color w:val="auto"/>
          <w:lang w:val="en-US"/>
        </w:rPr>
      </w:pPr>
      <w:r w:rsidRPr="00E55EDC">
        <w:rPr>
          <w:rFonts w:ascii="Times New Roman Tj" w:hAnsi="Times New Roman Tj"/>
          <w:i/>
          <w:color w:val="auto"/>
        </w:rPr>
        <w:t>Нишондињандањои</w:t>
      </w:r>
      <w:r w:rsidRPr="00E55EDC">
        <w:rPr>
          <w:rFonts w:ascii="Times New Roman Tj" w:hAnsi="Times New Roman Tj"/>
          <w:i/>
          <w:color w:val="auto"/>
          <w:lang w:val="en-US"/>
        </w:rPr>
        <w:t xml:space="preserve"> </w:t>
      </w:r>
      <w:r w:rsidRPr="00E55EDC">
        <w:rPr>
          <w:rFonts w:ascii="Times New Roman Tj" w:hAnsi="Times New Roman Tj"/>
          <w:i/>
          <w:color w:val="auto"/>
        </w:rPr>
        <w:t>дурнамои</w:t>
      </w:r>
      <w:r w:rsidRPr="00E55EDC">
        <w:rPr>
          <w:rFonts w:ascii="Times New Roman Tj" w:hAnsi="Times New Roman Tj"/>
          <w:i/>
          <w:color w:val="auto"/>
          <w:lang w:val="en-US"/>
        </w:rPr>
        <w:t xml:space="preserve"> </w:t>
      </w:r>
      <w:r w:rsidRPr="00E55EDC">
        <w:rPr>
          <w:rFonts w:ascii="Times New Roman Tj" w:hAnsi="Times New Roman Tj"/>
          <w:i/>
          <w:color w:val="auto"/>
        </w:rPr>
        <w:t>афзоиши</w:t>
      </w:r>
      <w:r w:rsidRPr="00E55EDC">
        <w:rPr>
          <w:rFonts w:ascii="Times New Roman Tj" w:hAnsi="Times New Roman Tj"/>
          <w:i/>
          <w:color w:val="auto"/>
          <w:lang w:val="en-US"/>
        </w:rPr>
        <w:t xml:space="preserve"> </w:t>
      </w:r>
      <w:proofErr w:type="gramStart"/>
      <w:r w:rsidR="00E928E5" w:rsidRPr="00E55EDC">
        <w:rPr>
          <w:rFonts w:ascii="Times New Roman Tj" w:hAnsi="Times New Roman Tj"/>
          <w:i/>
          <w:color w:val="auto"/>
        </w:rPr>
        <w:t>демографии</w:t>
      </w:r>
      <w:proofErr w:type="gramEnd"/>
      <w:r w:rsidR="00E928E5" w:rsidRPr="00E55EDC">
        <w:rPr>
          <w:rFonts w:ascii="Times New Roman Tj" w:hAnsi="Times New Roman Tj"/>
          <w:i/>
          <w:color w:val="auto"/>
          <w:lang w:val="en-US"/>
        </w:rPr>
        <w:t xml:space="preserve"> </w:t>
      </w:r>
      <w:r w:rsidR="00E928E5" w:rsidRPr="00E55EDC">
        <w:rPr>
          <w:rFonts w:ascii="Times New Roman Tj" w:hAnsi="Times New Roman Tj"/>
          <w:i/>
          <w:color w:val="auto"/>
        </w:rPr>
        <w:t>ањолї</w:t>
      </w:r>
    </w:p>
    <w:p w14:paraId="675D2A89" w14:textId="111F8AC1" w:rsidR="00D15234" w:rsidRPr="00701F15" w:rsidRDefault="009D5B66" w:rsidP="00E56E6F">
      <w:pPr>
        <w:jc w:val="center"/>
        <w:rPr>
          <w:rFonts w:ascii="Times New Roman Tj" w:hAnsi="Times New Roman Tj"/>
          <w:i/>
          <w:color w:val="auto"/>
          <w:lang w:val="en-US"/>
        </w:rPr>
      </w:pPr>
      <w:proofErr w:type="gramStart"/>
      <w:r w:rsidRPr="00E55EDC">
        <w:rPr>
          <w:rFonts w:ascii="Times New Roman Tj" w:hAnsi="Times New Roman Tj"/>
          <w:i/>
          <w:color w:val="auto"/>
        </w:rPr>
        <w:t>дар</w:t>
      </w:r>
      <w:proofErr w:type="gramEnd"/>
      <w:r w:rsidRPr="00701F15">
        <w:rPr>
          <w:rFonts w:ascii="Times New Roman Tj" w:hAnsi="Times New Roman Tj"/>
          <w:i/>
          <w:color w:val="auto"/>
          <w:lang w:val="en-US"/>
        </w:rPr>
        <w:t xml:space="preserve"> </w:t>
      </w:r>
      <w:r w:rsidRPr="00E55EDC">
        <w:rPr>
          <w:rFonts w:ascii="Times New Roman Tj" w:hAnsi="Times New Roman Tj"/>
          <w:i/>
          <w:color w:val="auto"/>
        </w:rPr>
        <w:t>ноњияи</w:t>
      </w:r>
      <w:r w:rsidRPr="00701F15">
        <w:rPr>
          <w:rFonts w:ascii="Times New Roman Tj" w:hAnsi="Times New Roman Tj"/>
          <w:i/>
          <w:color w:val="auto"/>
          <w:lang w:val="en-US"/>
        </w:rPr>
        <w:t xml:space="preserve"> </w:t>
      </w:r>
      <w:r w:rsidR="00BF1F10" w:rsidRPr="00E55EDC">
        <w:rPr>
          <w:rFonts w:ascii="Times New Roman Tj" w:hAnsi="Times New Roman Tj"/>
          <w:i/>
          <w:color w:val="auto"/>
        </w:rPr>
        <w:t>Носири</w:t>
      </w:r>
      <w:r w:rsidR="00BF1F10" w:rsidRPr="00701F15">
        <w:rPr>
          <w:rFonts w:ascii="Times New Roman Tj" w:hAnsi="Times New Roman Tj"/>
          <w:i/>
          <w:color w:val="auto"/>
          <w:lang w:val="en-US"/>
        </w:rPr>
        <w:t xml:space="preserve"> </w:t>
      </w:r>
      <w:r w:rsidR="00F839B6" w:rsidRPr="00E55EDC">
        <w:rPr>
          <w:rFonts w:ascii="Times New Roman Tj" w:hAnsi="Times New Roman Tj"/>
          <w:i/>
          <w:color w:val="auto"/>
        </w:rPr>
        <w:t>Хусрав</w:t>
      </w:r>
      <w:r w:rsidR="00F839B6" w:rsidRPr="00701F15">
        <w:rPr>
          <w:rFonts w:ascii="Times New Roman Tj" w:hAnsi="Times New Roman Tj"/>
          <w:i/>
          <w:color w:val="auto"/>
          <w:lang w:val="en-US"/>
        </w:rPr>
        <w:t xml:space="preserve"> </w:t>
      </w:r>
      <w:r w:rsidR="00F839B6" w:rsidRPr="00E55EDC">
        <w:rPr>
          <w:rFonts w:ascii="Times New Roman Tj" w:hAnsi="Times New Roman Tj"/>
          <w:i/>
          <w:color w:val="auto"/>
        </w:rPr>
        <w:t>барои</w:t>
      </w:r>
      <w:r w:rsidR="00D15234" w:rsidRPr="00701F15">
        <w:rPr>
          <w:rFonts w:ascii="Times New Roman Tj" w:hAnsi="Times New Roman Tj"/>
          <w:i/>
          <w:color w:val="auto"/>
          <w:lang w:val="en-US"/>
        </w:rPr>
        <w:t xml:space="preserve"> </w:t>
      </w:r>
      <w:r w:rsidR="00D15234" w:rsidRPr="00E55EDC">
        <w:rPr>
          <w:rFonts w:ascii="Times New Roman Tj" w:hAnsi="Times New Roman Tj"/>
          <w:i/>
          <w:color w:val="auto"/>
        </w:rPr>
        <w:t>солњои</w:t>
      </w:r>
      <w:r w:rsidR="00934691" w:rsidRPr="00701F15">
        <w:rPr>
          <w:rFonts w:ascii="Times New Roman Tj" w:hAnsi="Times New Roman Tj"/>
          <w:i/>
          <w:color w:val="auto"/>
          <w:lang w:val="en-US"/>
        </w:rPr>
        <w:t xml:space="preserve"> 2015-2019</w:t>
      </w:r>
    </w:p>
    <w:p w14:paraId="7C35A70D" w14:textId="77777777" w:rsidR="00D15234" w:rsidRPr="00701F15" w:rsidRDefault="00D15234" w:rsidP="00E56E6F">
      <w:pPr>
        <w:ind w:firstLine="567"/>
        <w:jc w:val="both"/>
        <w:rPr>
          <w:rFonts w:ascii="Times New Roman Tj" w:hAnsi="Times New Roman Tj" w:cs="TAJIKAN"/>
          <w:b/>
          <w:bCs/>
          <w:color w:val="auto"/>
          <w:u w:val="single"/>
          <w:lang w:val="en-U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57" w:type="dxa"/>
          <w:right w:w="57" w:type="dxa"/>
        </w:tblCellMar>
        <w:tblLook w:val="0000" w:firstRow="0" w:lastRow="0" w:firstColumn="0" w:lastColumn="0" w:noHBand="0" w:noVBand="0"/>
      </w:tblPr>
      <w:tblGrid>
        <w:gridCol w:w="2513"/>
        <w:gridCol w:w="1009"/>
        <w:gridCol w:w="1024"/>
        <w:gridCol w:w="874"/>
        <w:gridCol w:w="772"/>
        <w:gridCol w:w="772"/>
        <w:gridCol w:w="772"/>
        <w:gridCol w:w="831"/>
        <w:gridCol w:w="1186"/>
      </w:tblGrid>
      <w:tr w:rsidR="00E55EDC" w:rsidRPr="00E55EDC" w14:paraId="770BE46F" w14:textId="77777777" w:rsidTr="00E63B22">
        <w:trPr>
          <w:jc w:val="center"/>
        </w:trPr>
        <w:tc>
          <w:tcPr>
            <w:tcW w:w="1288" w:type="pct"/>
            <w:vMerge w:val="restart"/>
            <w:shd w:val="clear" w:color="auto" w:fill="FFFFFF" w:themeFill="background1"/>
            <w:vAlign w:val="center"/>
          </w:tcPr>
          <w:p w14:paraId="3156A365"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517" w:type="pct"/>
            <w:vMerge w:val="restart"/>
            <w:shd w:val="clear" w:color="auto" w:fill="FFFFFF" w:themeFill="background1"/>
            <w:vAlign w:val="center"/>
          </w:tcPr>
          <w:p w14:paraId="63C73554" w14:textId="77777777" w:rsidR="00934691" w:rsidRPr="00E55EDC" w:rsidRDefault="00934691"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rPr>
              <w:t>с.2013</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њисобот</w:t>
            </w:r>
          </w:p>
        </w:tc>
        <w:tc>
          <w:tcPr>
            <w:tcW w:w="525" w:type="pct"/>
            <w:vMerge w:val="restart"/>
            <w:shd w:val="clear" w:color="auto" w:fill="FFFFFF" w:themeFill="background1"/>
            <w:vAlign w:val="center"/>
          </w:tcPr>
          <w:p w14:paraId="6C55B6F9" w14:textId="77777777" w:rsidR="00934691" w:rsidRPr="00E55EDC" w:rsidRDefault="00934691"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rPr>
              <w:t>с.2014</w:t>
            </w:r>
          </w:p>
          <w:p w14:paraId="2F595808" w14:textId="77777777" w:rsidR="00934691" w:rsidRPr="00E55EDC" w:rsidRDefault="00934691" w:rsidP="00E56E6F">
            <w:pPr>
              <w:jc w:val="center"/>
              <w:rPr>
                <w:rFonts w:ascii="Times New Roman Tj" w:hAnsi="Times New Roman Tj"/>
                <w:color w:val="auto"/>
                <w:sz w:val="20"/>
                <w:szCs w:val="20"/>
              </w:rPr>
            </w:pP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њодињї</w:t>
            </w:r>
          </w:p>
        </w:tc>
        <w:tc>
          <w:tcPr>
            <w:tcW w:w="2061" w:type="pct"/>
            <w:gridSpan w:val="5"/>
            <w:shd w:val="clear" w:color="auto" w:fill="FFFFFF" w:themeFill="background1"/>
            <w:vAlign w:val="center"/>
          </w:tcPr>
          <w:p w14:paraId="11930233" w14:textId="77777777" w:rsidR="00934691" w:rsidRPr="00E55EDC" w:rsidRDefault="00934691"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rPr>
              <w:t>Параметрњои дурнамо</w:t>
            </w:r>
          </w:p>
        </w:tc>
        <w:tc>
          <w:tcPr>
            <w:tcW w:w="608" w:type="pct"/>
            <w:vMerge w:val="restart"/>
            <w:shd w:val="clear" w:color="auto" w:fill="FFFFFF" w:themeFill="background1"/>
            <w:vAlign w:val="center"/>
          </w:tcPr>
          <w:p w14:paraId="4FC82974"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с.2019 бо % нисбати</w:t>
            </w:r>
          </w:p>
          <w:p w14:paraId="4CEB398E"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r>
      <w:tr w:rsidR="00E55EDC" w:rsidRPr="00E55EDC" w14:paraId="639E9E7D" w14:textId="77777777" w:rsidTr="00E63B22">
        <w:trPr>
          <w:jc w:val="center"/>
        </w:trPr>
        <w:tc>
          <w:tcPr>
            <w:tcW w:w="1288" w:type="pct"/>
            <w:vMerge/>
            <w:tcBorders>
              <w:bottom w:val="nil"/>
            </w:tcBorders>
            <w:shd w:val="clear" w:color="auto" w:fill="FFFFFF" w:themeFill="background1"/>
            <w:vAlign w:val="center"/>
          </w:tcPr>
          <w:p w14:paraId="1E476D17" w14:textId="77777777" w:rsidR="00934691" w:rsidRPr="00E55EDC" w:rsidRDefault="00934691" w:rsidP="00E56E6F">
            <w:pPr>
              <w:jc w:val="center"/>
              <w:rPr>
                <w:rFonts w:ascii="Times New Roman Tj" w:hAnsi="Times New Roman Tj"/>
                <w:color w:val="auto"/>
                <w:sz w:val="20"/>
                <w:szCs w:val="20"/>
              </w:rPr>
            </w:pPr>
          </w:p>
        </w:tc>
        <w:tc>
          <w:tcPr>
            <w:tcW w:w="517" w:type="pct"/>
            <w:vMerge/>
            <w:tcBorders>
              <w:bottom w:val="nil"/>
            </w:tcBorders>
            <w:shd w:val="clear" w:color="auto" w:fill="FFFFFF" w:themeFill="background1"/>
            <w:vAlign w:val="center"/>
          </w:tcPr>
          <w:p w14:paraId="3530BB16" w14:textId="77777777" w:rsidR="00934691" w:rsidRPr="00E55EDC" w:rsidRDefault="00934691" w:rsidP="00E56E6F">
            <w:pPr>
              <w:jc w:val="center"/>
              <w:rPr>
                <w:rFonts w:ascii="Times New Roman Tj" w:hAnsi="Times New Roman Tj"/>
                <w:color w:val="auto"/>
                <w:sz w:val="20"/>
                <w:szCs w:val="20"/>
              </w:rPr>
            </w:pPr>
          </w:p>
        </w:tc>
        <w:tc>
          <w:tcPr>
            <w:tcW w:w="525" w:type="pct"/>
            <w:vMerge/>
            <w:tcBorders>
              <w:bottom w:val="nil"/>
            </w:tcBorders>
            <w:shd w:val="clear" w:color="auto" w:fill="FFFFFF" w:themeFill="background1"/>
            <w:vAlign w:val="center"/>
          </w:tcPr>
          <w:p w14:paraId="29860985" w14:textId="77777777" w:rsidR="00934691" w:rsidRPr="00E55EDC" w:rsidRDefault="00934691" w:rsidP="00E56E6F">
            <w:pPr>
              <w:jc w:val="center"/>
              <w:rPr>
                <w:rFonts w:ascii="Times New Roman Tj" w:hAnsi="Times New Roman Tj"/>
                <w:color w:val="auto"/>
                <w:sz w:val="20"/>
                <w:szCs w:val="20"/>
              </w:rPr>
            </w:pPr>
          </w:p>
        </w:tc>
        <w:tc>
          <w:tcPr>
            <w:tcW w:w="448" w:type="pct"/>
            <w:tcBorders>
              <w:top w:val="single" w:sz="6" w:space="0" w:color="auto"/>
              <w:bottom w:val="nil"/>
            </w:tcBorders>
            <w:shd w:val="clear" w:color="auto" w:fill="FFFFFF" w:themeFill="background1"/>
            <w:vAlign w:val="center"/>
          </w:tcPr>
          <w:p w14:paraId="1627F495"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396" w:type="pct"/>
            <w:tcBorders>
              <w:top w:val="single" w:sz="6" w:space="0" w:color="auto"/>
              <w:bottom w:val="nil"/>
            </w:tcBorders>
            <w:shd w:val="clear" w:color="auto" w:fill="FFFFFF" w:themeFill="background1"/>
            <w:vAlign w:val="center"/>
          </w:tcPr>
          <w:p w14:paraId="15DEB3A0"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с.2016</w:t>
            </w:r>
          </w:p>
        </w:tc>
        <w:tc>
          <w:tcPr>
            <w:tcW w:w="396" w:type="pct"/>
            <w:tcBorders>
              <w:top w:val="single" w:sz="6" w:space="0" w:color="auto"/>
              <w:bottom w:val="nil"/>
            </w:tcBorders>
            <w:shd w:val="clear" w:color="auto" w:fill="FFFFFF" w:themeFill="background1"/>
            <w:vAlign w:val="center"/>
          </w:tcPr>
          <w:p w14:paraId="1B9DBD25"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с.2017</w:t>
            </w:r>
          </w:p>
        </w:tc>
        <w:tc>
          <w:tcPr>
            <w:tcW w:w="396" w:type="pct"/>
            <w:tcBorders>
              <w:top w:val="single" w:sz="6" w:space="0" w:color="auto"/>
              <w:bottom w:val="nil"/>
            </w:tcBorders>
            <w:shd w:val="clear" w:color="auto" w:fill="FFFFFF" w:themeFill="background1"/>
            <w:vAlign w:val="center"/>
          </w:tcPr>
          <w:p w14:paraId="0D6DFAE1" w14:textId="77777777" w:rsidR="00934691" w:rsidRPr="00E55EDC" w:rsidRDefault="00934691"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rPr>
              <w:t>с.2018</w:t>
            </w:r>
          </w:p>
        </w:tc>
        <w:tc>
          <w:tcPr>
            <w:tcW w:w="426" w:type="pct"/>
            <w:tcBorders>
              <w:top w:val="single" w:sz="6" w:space="0" w:color="auto"/>
              <w:bottom w:val="nil"/>
            </w:tcBorders>
            <w:shd w:val="clear" w:color="auto" w:fill="FFFFFF" w:themeFill="background1"/>
            <w:vAlign w:val="center"/>
          </w:tcPr>
          <w:p w14:paraId="4F3E3353" w14:textId="77777777" w:rsidR="00934691" w:rsidRPr="00E55EDC" w:rsidRDefault="00934691"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rPr>
              <w:t>с.2019</w:t>
            </w:r>
          </w:p>
        </w:tc>
        <w:tc>
          <w:tcPr>
            <w:tcW w:w="608" w:type="pct"/>
            <w:vMerge/>
            <w:tcBorders>
              <w:bottom w:val="nil"/>
            </w:tcBorders>
            <w:shd w:val="clear" w:color="auto" w:fill="FFFFFF" w:themeFill="background1"/>
            <w:vAlign w:val="center"/>
          </w:tcPr>
          <w:p w14:paraId="2043C9BA" w14:textId="77777777" w:rsidR="00934691" w:rsidRPr="00E55EDC" w:rsidRDefault="00934691" w:rsidP="00E56E6F">
            <w:pPr>
              <w:jc w:val="center"/>
              <w:rPr>
                <w:rFonts w:ascii="Times New Roman Tj" w:hAnsi="Times New Roman Tj"/>
                <w:color w:val="auto"/>
                <w:sz w:val="20"/>
                <w:szCs w:val="20"/>
              </w:rPr>
            </w:pPr>
          </w:p>
        </w:tc>
      </w:tr>
      <w:tr w:rsidR="00E55EDC" w:rsidRPr="00E55EDC" w14:paraId="75EB7059" w14:textId="77777777" w:rsidTr="00E63B22">
        <w:trPr>
          <w:jc w:val="center"/>
        </w:trPr>
        <w:tc>
          <w:tcPr>
            <w:tcW w:w="12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3BB43AE" w14:textId="77777777" w:rsidR="00934691" w:rsidRPr="00E55EDC" w:rsidRDefault="00934691" w:rsidP="00E56E6F">
            <w:pPr>
              <w:rPr>
                <w:rFonts w:ascii="Times New Roman Tj" w:hAnsi="Times New Roman Tj"/>
                <w:color w:val="auto"/>
                <w:sz w:val="20"/>
                <w:szCs w:val="20"/>
              </w:rPr>
            </w:pPr>
            <w:proofErr w:type="gramStart"/>
            <w:r w:rsidRPr="00E55EDC">
              <w:rPr>
                <w:rFonts w:ascii="Times New Roman Tj" w:hAnsi="Times New Roman Tj"/>
                <w:color w:val="auto"/>
                <w:sz w:val="20"/>
                <w:szCs w:val="20"/>
              </w:rPr>
              <w:t>Шумораи</w:t>
            </w:r>
            <w:proofErr w:type="gramEnd"/>
            <w:r w:rsidRPr="00E55EDC">
              <w:rPr>
                <w:rFonts w:ascii="Times New Roman Tj" w:hAnsi="Times New Roman Tj"/>
                <w:color w:val="auto"/>
                <w:sz w:val="20"/>
                <w:szCs w:val="20"/>
              </w:rPr>
              <w:t xml:space="preserve"> ањолї ба њисоби миёнаи солона (њазор нафар) – њамагї</w:t>
            </w:r>
          </w:p>
        </w:tc>
        <w:tc>
          <w:tcPr>
            <w:tcW w:w="5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22032AA"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34,6</w:t>
            </w: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8449667"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35,5</w:t>
            </w:r>
          </w:p>
        </w:tc>
        <w:tc>
          <w:tcPr>
            <w:tcW w:w="44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A4A9D72"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36,6</w:t>
            </w: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669EAB3"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37,8</w:t>
            </w: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43719D5"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38</w:t>
            </w: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E6CF0D"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39,6</w:t>
            </w:r>
          </w:p>
        </w:tc>
        <w:tc>
          <w:tcPr>
            <w:tcW w:w="42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1A21B49"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42</w:t>
            </w:r>
          </w:p>
        </w:tc>
        <w:tc>
          <w:tcPr>
            <w:tcW w:w="60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2FD9936" w14:textId="77777777" w:rsidR="00934691" w:rsidRPr="00E55EDC" w:rsidRDefault="009346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114,8</w:t>
            </w:r>
          </w:p>
        </w:tc>
      </w:tr>
      <w:tr w:rsidR="00E55EDC" w:rsidRPr="00E55EDC" w14:paraId="2F8AB4AF" w14:textId="77777777" w:rsidTr="00E63B22">
        <w:trPr>
          <w:jc w:val="center"/>
        </w:trPr>
        <w:tc>
          <w:tcPr>
            <w:tcW w:w="12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4420E53" w14:textId="77777777" w:rsidR="00934691" w:rsidRPr="00E55EDC" w:rsidRDefault="00934691"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аз он љумла:</w:t>
            </w:r>
          </w:p>
        </w:tc>
        <w:tc>
          <w:tcPr>
            <w:tcW w:w="5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52C7A11" w14:textId="77777777" w:rsidR="00934691" w:rsidRPr="00E55EDC" w:rsidRDefault="00934691" w:rsidP="00E56E6F">
            <w:pPr>
              <w:jc w:val="center"/>
              <w:rPr>
                <w:rFonts w:ascii="Times New Roman Tj" w:hAnsi="Times New Roman Tj"/>
                <w:color w:val="auto"/>
                <w:sz w:val="20"/>
                <w:szCs w:val="20"/>
              </w:rPr>
            </w:pP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653B7F1" w14:textId="77777777" w:rsidR="00934691" w:rsidRPr="00E55EDC" w:rsidRDefault="00934691" w:rsidP="00E56E6F">
            <w:pPr>
              <w:jc w:val="center"/>
              <w:rPr>
                <w:rFonts w:ascii="Times New Roman Tj" w:hAnsi="Times New Roman Tj"/>
                <w:color w:val="auto"/>
                <w:sz w:val="20"/>
                <w:szCs w:val="20"/>
              </w:rPr>
            </w:pPr>
          </w:p>
        </w:tc>
        <w:tc>
          <w:tcPr>
            <w:tcW w:w="44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C46340" w14:textId="77777777" w:rsidR="00934691" w:rsidRPr="00E55EDC" w:rsidRDefault="00934691" w:rsidP="00E56E6F">
            <w:pPr>
              <w:jc w:val="center"/>
              <w:rPr>
                <w:rFonts w:ascii="Times New Roman Tj" w:hAnsi="Times New Roman Tj"/>
                <w:color w:val="auto"/>
                <w:sz w:val="20"/>
                <w:szCs w:val="20"/>
              </w:rPr>
            </w:pP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D209220" w14:textId="77777777" w:rsidR="00934691" w:rsidRPr="00E55EDC" w:rsidRDefault="00934691" w:rsidP="00E56E6F">
            <w:pPr>
              <w:jc w:val="center"/>
              <w:rPr>
                <w:rFonts w:ascii="Times New Roman Tj" w:hAnsi="Times New Roman Tj"/>
                <w:color w:val="auto"/>
                <w:sz w:val="20"/>
                <w:szCs w:val="20"/>
              </w:rPr>
            </w:pP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592A379" w14:textId="77777777" w:rsidR="00934691" w:rsidRPr="00E55EDC" w:rsidRDefault="00934691" w:rsidP="00E56E6F">
            <w:pPr>
              <w:jc w:val="center"/>
              <w:rPr>
                <w:rFonts w:ascii="Times New Roman Tj" w:hAnsi="Times New Roman Tj"/>
                <w:color w:val="auto"/>
                <w:sz w:val="20"/>
                <w:szCs w:val="20"/>
              </w:rPr>
            </w:pP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5964E97" w14:textId="77777777" w:rsidR="00934691" w:rsidRPr="00E55EDC" w:rsidRDefault="00934691" w:rsidP="00E56E6F">
            <w:pPr>
              <w:jc w:val="center"/>
              <w:rPr>
                <w:rFonts w:ascii="Times New Roman Tj" w:hAnsi="Times New Roman Tj"/>
                <w:color w:val="auto"/>
                <w:sz w:val="20"/>
                <w:szCs w:val="20"/>
              </w:rPr>
            </w:pPr>
          </w:p>
        </w:tc>
        <w:tc>
          <w:tcPr>
            <w:tcW w:w="42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251FDCE" w14:textId="77777777" w:rsidR="00934691" w:rsidRPr="00E55EDC" w:rsidRDefault="00934691" w:rsidP="00E56E6F">
            <w:pPr>
              <w:jc w:val="center"/>
              <w:rPr>
                <w:rFonts w:ascii="Times New Roman Tj" w:hAnsi="Times New Roman Tj"/>
                <w:color w:val="auto"/>
                <w:sz w:val="20"/>
                <w:szCs w:val="20"/>
              </w:rPr>
            </w:pPr>
          </w:p>
        </w:tc>
        <w:tc>
          <w:tcPr>
            <w:tcW w:w="60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E82808F" w14:textId="77777777" w:rsidR="00934691" w:rsidRPr="00E55EDC" w:rsidRDefault="00934691" w:rsidP="00E56E6F">
            <w:pPr>
              <w:jc w:val="center"/>
              <w:rPr>
                <w:rFonts w:ascii="Times New Roman Tj" w:hAnsi="Times New Roman Tj"/>
                <w:color w:val="auto"/>
                <w:sz w:val="20"/>
                <w:szCs w:val="20"/>
              </w:rPr>
            </w:pPr>
          </w:p>
        </w:tc>
      </w:tr>
      <w:tr w:rsidR="00E55EDC" w:rsidRPr="00E55EDC" w14:paraId="2EBE8357" w14:textId="77777777" w:rsidTr="00E63B22">
        <w:trPr>
          <w:jc w:val="center"/>
        </w:trPr>
        <w:tc>
          <w:tcPr>
            <w:tcW w:w="12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7426308" w14:textId="77777777" w:rsidR="00934691" w:rsidRPr="00E55EDC" w:rsidRDefault="00934691"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шањ</w:t>
            </w:r>
            <w:proofErr w:type="gramStart"/>
            <w:r w:rsidRPr="00E55EDC">
              <w:rPr>
                <w:rFonts w:ascii="Times New Roman Tj" w:hAnsi="Times New Roman Tj"/>
                <w:color w:val="auto"/>
                <w:sz w:val="20"/>
                <w:szCs w:val="20"/>
              </w:rPr>
              <w:t>р</w:t>
            </w:r>
            <w:proofErr w:type="gramEnd"/>
            <w:r w:rsidRPr="00E55EDC">
              <w:rPr>
                <w:rFonts w:ascii="Times New Roman Tj" w:hAnsi="Times New Roman Tj"/>
                <w:color w:val="auto"/>
                <w:sz w:val="20"/>
                <w:szCs w:val="20"/>
              </w:rPr>
              <w:t>ї</w:t>
            </w:r>
          </w:p>
        </w:tc>
        <w:tc>
          <w:tcPr>
            <w:tcW w:w="51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DE125B" w14:textId="77777777" w:rsidR="00934691" w:rsidRPr="00E55EDC" w:rsidRDefault="00934691" w:rsidP="00E56E6F">
            <w:pPr>
              <w:jc w:val="center"/>
              <w:rPr>
                <w:rFonts w:ascii="Times New Roman Tj" w:hAnsi="Times New Roman Tj"/>
                <w:color w:val="auto"/>
                <w:sz w:val="20"/>
                <w:szCs w:val="20"/>
              </w:rPr>
            </w:pPr>
          </w:p>
        </w:tc>
        <w:tc>
          <w:tcPr>
            <w:tcW w:w="52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A730EFE" w14:textId="77777777" w:rsidR="00934691" w:rsidRPr="00E55EDC" w:rsidRDefault="00934691" w:rsidP="00E56E6F">
            <w:pPr>
              <w:jc w:val="center"/>
              <w:rPr>
                <w:rFonts w:ascii="Times New Roman Tj" w:hAnsi="Times New Roman Tj"/>
                <w:color w:val="auto"/>
                <w:sz w:val="20"/>
                <w:szCs w:val="20"/>
              </w:rPr>
            </w:pPr>
          </w:p>
        </w:tc>
        <w:tc>
          <w:tcPr>
            <w:tcW w:w="44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B12E942" w14:textId="77777777" w:rsidR="00934691" w:rsidRPr="00E55EDC" w:rsidRDefault="00934691" w:rsidP="00E56E6F">
            <w:pPr>
              <w:jc w:val="center"/>
              <w:rPr>
                <w:rFonts w:ascii="Times New Roman Tj" w:hAnsi="Times New Roman Tj"/>
                <w:color w:val="auto"/>
                <w:sz w:val="20"/>
                <w:szCs w:val="20"/>
              </w:rPr>
            </w:pP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F8B71A7" w14:textId="77777777" w:rsidR="00934691" w:rsidRPr="00E55EDC" w:rsidRDefault="00934691" w:rsidP="00E56E6F">
            <w:pPr>
              <w:jc w:val="center"/>
              <w:rPr>
                <w:rFonts w:ascii="Times New Roman Tj" w:hAnsi="Times New Roman Tj"/>
                <w:color w:val="auto"/>
                <w:sz w:val="20"/>
                <w:szCs w:val="20"/>
              </w:rPr>
            </w:pP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393E411" w14:textId="77777777" w:rsidR="00934691" w:rsidRPr="00E55EDC" w:rsidRDefault="00934691" w:rsidP="00E56E6F">
            <w:pPr>
              <w:jc w:val="center"/>
              <w:rPr>
                <w:rFonts w:ascii="Times New Roman Tj" w:hAnsi="Times New Roman Tj"/>
                <w:color w:val="auto"/>
                <w:sz w:val="20"/>
                <w:szCs w:val="20"/>
              </w:rPr>
            </w:pPr>
          </w:p>
        </w:tc>
        <w:tc>
          <w:tcPr>
            <w:tcW w:w="39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BA13632" w14:textId="77777777" w:rsidR="00934691" w:rsidRPr="00E55EDC" w:rsidRDefault="00934691" w:rsidP="00E56E6F">
            <w:pPr>
              <w:jc w:val="center"/>
              <w:rPr>
                <w:rFonts w:ascii="Times New Roman Tj" w:hAnsi="Times New Roman Tj"/>
                <w:color w:val="auto"/>
                <w:sz w:val="20"/>
                <w:szCs w:val="20"/>
              </w:rPr>
            </w:pPr>
          </w:p>
        </w:tc>
        <w:tc>
          <w:tcPr>
            <w:tcW w:w="42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2A8E3B9" w14:textId="77777777" w:rsidR="00934691" w:rsidRPr="00E55EDC" w:rsidRDefault="00934691" w:rsidP="00E56E6F">
            <w:pPr>
              <w:jc w:val="center"/>
              <w:rPr>
                <w:rFonts w:ascii="Times New Roman Tj" w:hAnsi="Times New Roman Tj"/>
                <w:color w:val="auto"/>
                <w:sz w:val="20"/>
                <w:szCs w:val="20"/>
              </w:rPr>
            </w:pPr>
          </w:p>
        </w:tc>
        <w:tc>
          <w:tcPr>
            <w:tcW w:w="60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34F596" w14:textId="77777777" w:rsidR="00934691" w:rsidRPr="00E55EDC" w:rsidRDefault="00934691" w:rsidP="00E56E6F">
            <w:pPr>
              <w:jc w:val="center"/>
              <w:rPr>
                <w:rFonts w:ascii="Times New Roman Tj" w:hAnsi="Times New Roman Tj"/>
                <w:color w:val="auto"/>
                <w:sz w:val="20"/>
                <w:szCs w:val="20"/>
              </w:rPr>
            </w:pPr>
          </w:p>
        </w:tc>
      </w:tr>
      <w:tr w:rsidR="00E55EDC" w:rsidRPr="00E55EDC" w14:paraId="3875A9D6" w14:textId="77777777" w:rsidTr="00E63B22">
        <w:trPr>
          <w:jc w:val="center"/>
        </w:trPr>
        <w:tc>
          <w:tcPr>
            <w:tcW w:w="12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DC16038" w14:textId="77777777" w:rsidR="009F0921" w:rsidRPr="00E55EDC" w:rsidRDefault="009F0921"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дењотї</w:t>
            </w:r>
          </w:p>
        </w:tc>
        <w:tc>
          <w:tcPr>
            <w:tcW w:w="517" w:type="pct"/>
            <w:vAlign w:val="center"/>
          </w:tcPr>
          <w:p w14:paraId="5E952659" w14:textId="77777777" w:rsidR="009F0921" w:rsidRPr="00E55EDC" w:rsidRDefault="009F092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34,6</w:t>
            </w:r>
          </w:p>
        </w:tc>
        <w:tc>
          <w:tcPr>
            <w:tcW w:w="525" w:type="pct"/>
            <w:vAlign w:val="center"/>
          </w:tcPr>
          <w:p w14:paraId="1AED14A7" w14:textId="77777777" w:rsidR="009F0921" w:rsidRPr="00E55EDC" w:rsidRDefault="009F092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35,5</w:t>
            </w:r>
          </w:p>
        </w:tc>
        <w:tc>
          <w:tcPr>
            <w:tcW w:w="448" w:type="pct"/>
            <w:vAlign w:val="center"/>
          </w:tcPr>
          <w:p w14:paraId="143E08DD" w14:textId="77777777" w:rsidR="009F0921" w:rsidRPr="00E55EDC" w:rsidRDefault="009F092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36,6</w:t>
            </w:r>
          </w:p>
        </w:tc>
        <w:tc>
          <w:tcPr>
            <w:tcW w:w="396" w:type="pct"/>
            <w:vAlign w:val="center"/>
          </w:tcPr>
          <w:p w14:paraId="2AE6B09F" w14:textId="77777777" w:rsidR="009F0921" w:rsidRPr="00E55EDC" w:rsidRDefault="009F092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37,8</w:t>
            </w:r>
          </w:p>
        </w:tc>
        <w:tc>
          <w:tcPr>
            <w:tcW w:w="396" w:type="pct"/>
            <w:vAlign w:val="center"/>
          </w:tcPr>
          <w:p w14:paraId="6F128F49" w14:textId="77777777" w:rsidR="009F0921" w:rsidRPr="00E55EDC" w:rsidRDefault="009F092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38,0</w:t>
            </w:r>
          </w:p>
        </w:tc>
        <w:tc>
          <w:tcPr>
            <w:tcW w:w="396" w:type="pct"/>
            <w:vAlign w:val="center"/>
          </w:tcPr>
          <w:p w14:paraId="360FE752" w14:textId="77777777" w:rsidR="009F0921" w:rsidRPr="00E55EDC" w:rsidRDefault="009F092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39,6</w:t>
            </w:r>
          </w:p>
        </w:tc>
        <w:tc>
          <w:tcPr>
            <w:tcW w:w="426" w:type="pct"/>
            <w:vAlign w:val="center"/>
          </w:tcPr>
          <w:p w14:paraId="1B29FBC0" w14:textId="77777777" w:rsidR="009F0921" w:rsidRPr="00E55EDC" w:rsidRDefault="009F092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42,0</w:t>
            </w:r>
          </w:p>
        </w:tc>
        <w:tc>
          <w:tcPr>
            <w:tcW w:w="608" w:type="pct"/>
            <w:vAlign w:val="center"/>
          </w:tcPr>
          <w:p w14:paraId="34ABA8C0" w14:textId="77777777" w:rsidR="009F0921" w:rsidRPr="00E55EDC" w:rsidRDefault="009F092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114,8</w:t>
            </w:r>
          </w:p>
        </w:tc>
      </w:tr>
    </w:tbl>
    <w:p w14:paraId="150159A7" w14:textId="77777777" w:rsidR="001860D8" w:rsidRPr="00E55EDC" w:rsidRDefault="001860D8" w:rsidP="00E56E6F">
      <w:pPr>
        <w:ind w:firstLine="567"/>
        <w:jc w:val="both"/>
        <w:rPr>
          <w:rFonts w:ascii="Times New Roman Tj" w:hAnsi="Times New Roman Tj" w:cs="TAJIKAN"/>
          <w:b/>
          <w:bCs/>
          <w:color w:val="auto"/>
          <w:u w:val="single"/>
          <w:lang w:val="en-US"/>
        </w:rPr>
      </w:pPr>
    </w:p>
    <w:p w14:paraId="4BB6046E" w14:textId="77777777" w:rsidR="003147FC" w:rsidRPr="00E55EDC" w:rsidRDefault="003147FC" w:rsidP="00E56E6F">
      <w:pPr>
        <w:ind w:firstLine="567"/>
        <w:jc w:val="both"/>
        <w:rPr>
          <w:rFonts w:ascii="Times New Roman Tj" w:hAnsi="Times New Roman Tj" w:cs="TAJIKAN"/>
          <w:b/>
          <w:bCs/>
          <w:color w:val="auto"/>
        </w:rPr>
      </w:pPr>
    </w:p>
    <w:p w14:paraId="03C96757" w14:textId="220E4D48" w:rsidR="007D1158" w:rsidRPr="00701F15" w:rsidRDefault="0025287F" w:rsidP="00E56E6F">
      <w:pPr>
        <w:jc w:val="center"/>
        <w:rPr>
          <w:rFonts w:ascii="Times New Roman Tj" w:hAnsi="Times New Roman Tj" w:cs="TAJIKAN"/>
          <w:b/>
          <w:bCs/>
          <w:color w:val="auto"/>
        </w:rPr>
      </w:pPr>
      <w:proofErr w:type="gramStart"/>
      <w:r w:rsidRPr="00E55EDC">
        <w:rPr>
          <w:rFonts w:ascii="Times New Roman Tj" w:hAnsi="Times New Roman Tj" w:cs="TAJIKAN"/>
          <w:b/>
          <w:bCs/>
          <w:color w:val="auto"/>
        </w:rPr>
        <w:t>Биниши</w:t>
      </w:r>
      <w:proofErr w:type="gramEnd"/>
      <w:r w:rsidRPr="00701F15">
        <w:rPr>
          <w:rFonts w:ascii="Times New Roman Tj" w:hAnsi="Times New Roman Tj" w:cs="TAJIKAN"/>
          <w:b/>
          <w:bCs/>
          <w:color w:val="auto"/>
        </w:rPr>
        <w:t xml:space="preserve"> </w:t>
      </w:r>
      <w:r w:rsidR="007D1158" w:rsidRPr="00E55EDC">
        <w:rPr>
          <w:rFonts w:ascii="Times New Roman Tj" w:hAnsi="Times New Roman Tj" w:cs="TAJIKAN"/>
          <w:b/>
          <w:bCs/>
          <w:color w:val="auto"/>
        </w:rPr>
        <w:t>но</w:t>
      </w:r>
      <w:r w:rsidR="002A09A7" w:rsidRPr="00E55EDC">
        <w:rPr>
          <w:rFonts w:ascii="Times New Roman Tj" w:hAnsi="Times New Roman Tj" w:cs="TAJIKAN"/>
          <w:b/>
          <w:bCs/>
          <w:color w:val="auto"/>
        </w:rPr>
        <w:t>њ</w:t>
      </w:r>
      <w:r w:rsidR="00D863F1" w:rsidRPr="00E55EDC">
        <w:rPr>
          <w:rFonts w:ascii="Times New Roman Tj" w:hAnsi="Times New Roman Tj" w:cs="TAJIKAN"/>
          <w:b/>
          <w:bCs/>
          <w:color w:val="auto"/>
        </w:rPr>
        <w:t>ияи</w:t>
      </w:r>
      <w:r w:rsidR="00D863F1" w:rsidRPr="00701F15">
        <w:rPr>
          <w:rFonts w:ascii="Times New Roman Tj" w:hAnsi="Times New Roman Tj" w:cs="TAJIKAN"/>
          <w:b/>
          <w:bCs/>
          <w:color w:val="auto"/>
        </w:rPr>
        <w:t xml:space="preserve"> </w:t>
      </w:r>
      <w:r w:rsidR="00CA1E43" w:rsidRPr="00E55EDC">
        <w:rPr>
          <w:rFonts w:ascii="Times New Roman Tj" w:hAnsi="Times New Roman Tj" w:cs="TAJIKAN"/>
          <w:b/>
          <w:bCs/>
          <w:color w:val="auto"/>
        </w:rPr>
        <w:t>Носири</w:t>
      </w:r>
      <w:r w:rsidR="00CA1E43" w:rsidRPr="00701F15">
        <w:rPr>
          <w:rFonts w:ascii="Times New Roman Tj" w:hAnsi="Times New Roman Tj" w:cs="TAJIKAN"/>
          <w:b/>
          <w:bCs/>
          <w:color w:val="auto"/>
        </w:rPr>
        <w:t xml:space="preserve"> </w:t>
      </w:r>
      <w:r w:rsidR="00CA1E43" w:rsidRPr="00E55EDC">
        <w:rPr>
          <w:rFonts w:ascii="Times New Roman Tj" w:hAnsi="Times New Roman Tj" w:cs="TAJIKAN"/>
          <w:b/>
          <w:bCs/>
          <w:color w:val="auto"/>
        </w:rPr>
        <w:t>Хусрав</w:t>
      </w:r>
    </w:p>
    <w:p w14:paraId="26BAABA4" w14:textId="77777777" w:rsidR="00204FC4" w:rsidRPr="00701F15" w:rsidRDefault="00204FC4" w:rsidP="00E56E6F">
      <w:pPr>
        <w:ind w:firstLine="567"/>
        <w:jc w:val="both"/>
        <w:rPr>
          <w:rFonts w:ascii="Times New Roman Tj" w:hAnsi="Times New Roman Tj" w:cs="TAJIKAN"/>
          <w:b/>
          <w:bCs/>
          <w:color w:val="auto"/>
        </w:rPr>
      </w:pPr>
    </w:p>
    <w:p w14:paraId="4A060F65" w14:textId="298AF636" w:rsidR="007D1158" w:rsidRPr="00701F15" w:rsidRDefault="000529CA" w:rsidP="00E56E6F">
      <w:pPr>
        <w:ind w:firstLine="567"/>
        <w:jc w:val="both"/>
        <w:rPr>
          <w:rFonts w:ascii="Times New Roman Tj" w:hAnsi="Times New Roman Tj" w:cs="TAJIKAN"/>
          <w:color w:val="auto"/>
        </w:rPr>
      </w:pPr>
      <w:r w:rsidRPr="00E55EDC">
        <w:rPr>
          <w:rFonts w:ascii="Times New Roman Tj" w:hAnsi="Times New Roman Tj" w:cs="TAJIKAN"/>
          <w:i/>
          <w:color w:val="auto"/>
        </w:rPr>
        <w:t>Ноњияи</w:t>
      </w:r>
      <w:r w:rsidRPr="00701F15">
        <w:rPr>
          <w:rFonts w:ascii="Times New Roman Tj" w:hAnsi="Times New Roman Tj" w:cs="TAJIKAN"/>
          <w:i/>
          <w:color w:val="auto"/>
        </w:rPr>
        <w:t xml:space="preserve"> </w:t>
      </w:r>
      <w:r w:rsidR="00CA1E43" w:rsidRPr="00E55EDC">
        <w:rPr>
          <w:rFonts w:ascii="Times New Roman Tj" w:hAnsi="Times New Roman Tj" w:cs="TAJIKAN"/>
          <w:i/>
          <w:color w:val="auto"/>
        </w:rPr>
        <w:t>Носири</w:t>
      </w:r>
      <w:r w:rsidR="00CA1E43" w:rsidRPr="00701F15">
        <w:rPr>
          <w:rFonts w:ascii="Times New Roman Tj" w:hAnsi="Times New Roman Tj" w:cs="TAJIKAN"/>
          <w:i/>
          <w:color w:val="auto"/>
        </w:rPr>
        <w:t xml:space="preserve"> </w:t>
      </w:r>
      <w:r w:rsidR="004D5A34" w:rsidRPr="00E55EDC">
        <w:rPr>
          <w:rFonts w:ascii="Times New Roman Tj" w:hAnsi="Times New Roman Tj" w:cs="TAJIKAN"/>
          <w:i/>
          <w:color w:val="auto"/>
        </w:rPr>
        <w:t>Хусрав</w:t>
      </w:r>
      <w:r w:rsidR="004D5A34" w:rsidRPr="00701F15">
        <w:rPr>
          <w:rFonts w:ascii="Times New Roman Tj" w:hAnsi="Times New Roman Tj" w:cs="TAJIKAN"/>
          <w:i/>
          <w:color w:val="auto"/>
        </w:rPr>
        <w:t xml:space="preserve"> –</w:t>
      </w:r>
      <w:r w:rsidR="007D1158" w:rsidRPr="00701F15">
        <w:rPr>
          <w:rFonts w:ascii="Times New Roman Tj" w:hAnsi="Times New Roman Tj" w:cs="TAJIKAN"/>
          <w:i/>
          <w:color w:val="auto"/>
        </w:rPr>
        <w:t xml:space="preserve"> </w:t>
      </w:r>
      <w:r w:rsidR="007759B0" w:rsidRPr="00E55EDC">
        <w:rPr>
          <w:rFonts w:ascii="Times New Roman Tj" w:hAnsi="Times New Roman Tj" w:cs="TAJIKAN"/>
          <w:i/>
          <w:color w:val="auto"/>
        </w:rPr>
        <w:t>мавзеи</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рушдёфтаи</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истењсол</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ва</w:t>
      </w:r>
      <w:r w:rsidR="007759B0" w:rsidRPr="00701F15">
        <w:rPr>
          <w:rFonts w:ascii="Times New Roman Tj" w:hAnsi="Times New Roman Tj" w:cs="TAJIKAN"/>
          <w:i/>
          <w:color w:val="auto"/>
        </w:rPr>
        <w:t xml:space="preserve"> </w:t>
      </w:r>
      <w:r w:rsidR="00FF62CE" w:rsidRPr="00E55EDC">
        <w:rPr>
          <w:rFonts w:ascii="Times New Roman Tj" w:hAnsi="Times New Roman Tj" w:cs="TAJIKAN"/>
          <w:i/>
          <w:color w:val="auto"/>
        </w:rPr>
        <w:t>коркарди</w:t>
      </w:r>
      <w:r w:rsidR="00FF62CE" w:rsidRPr="00701F15">
        <w:rPr>
          <w:rFonts w:ascii="Times New Roman Tj" w:hAnsi="Times New Roman Tj" w:cs="TAJIKAN"/>
          <w:i/>
          <w:color w:val="auto"/>
        </w:rPr>
        <w:t xml:space="preserve"> </w:t>
      </w:r>
      <w:r w:rsidR="00FF62CE" w:rsidRPr="00E55EDC">
        <w:rPr>
          <w:rFonts w:ascii="Times New Roman Tj" w:hAnsi="Times New Roman Tj" w:cs="TAJIKAN"/>
          <w:i/>
          <w:color w:val="auto"/>
        </w:rPr>
        <w:t>мањсулоти</w:t>
      </w:r>
      <w:r w:rsidR="00FF62CE" w:rsidRPr="00701F15">
        <w:rPr>
          <w:rFonts w:ascii="Times New Roman Tj" w:hAnsi="Times New Roman Tj" w:cs="TAJIKAN"/>
          <w:i/>
          <w:color w:val="auto"/>
        </w:rPr>
        <w:t xml:space="preserve"> </w:t>
      </w:r>
      <w:r w:rsidR="007759B0" w:rsidRPr="00E55EDC">
        <w:rPr>
          <w:rFonts w:ascii="Times New Roman Tj" w:hAnsi="Times New Roman Tj" w:cs="TAJIKAN"/>
          <w:i/>
          <w:color w:val="auto"/>
        </w:rPr>
        <w:t>аз</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нигоњи</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экологї</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тозаи</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кишоварзї</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бо</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инфрасохтори</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муосири</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иљтимоию</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коммуналї</w:t>
      </w:r>
      <w:r w:rsidR="007759B0" w:rsidRPr="00701F15">
        <w:rPr>
          <w:rFonts w:ascii="Times New Roman Tj" w:hAnsi="Times New Roman Tj" w:cs="TAJIKAN"/>
          <w:i/>
          <w:color w:val="auto"/>
        </w:rPr>
        <w:t xml:space="preserve"> </w:t>
      </w:r>
      <w:r w:rsidR="007759B0" w:rsidRPr="00E55EDC">
        <w:rPr>
          <w:rFonts w:ascii="Times New Roman Tj" w:hAnsi="Times New Roman Tj" w:cs="TAJIKAN"/>
          <w:i/>
          <w:color w:val="auto"/>
        </w:rPr>
        <w:t>ва</w:t>
      </w:r>
      <w:r w:rsidR="00EB14B5" w:rsidRPr="00701F15">
        <w:rPr>
          <w:rFonts w:ascii="Times New Roman Tj" w:hAnsi="Times New Roman Tj" w:cs="TAJIKAN"/>
          <w:i/>
          <w:color w:val="auto"/>
        </w:rPr>
        <w:t xml:space="preserve"> </w:t>
      </w:r>
      <w:proofErr w:type="gramStart"/>
      <w:r w:rsidR="00EB14B5" w:rsidRPr="00701F15">
        <w:rPr>
          <w:rFonts w:ascii="Times New Roman Tj" w:hAnsi="Times New Roman Tj" w:cs="TAJIKAN"/>
          <w:i/>
          <w:color w:val="auto"/>
        </w:rPr>
        <w:t>со</w:t>
      </w:r>
      <w:proofErr w:type="gramEnd"/>
      <w:r w:rsidR="00EB14B5" w:rsidRPr="00701F15">
        <w:rPr>
          <w:rFonts w:ascii="Times New Roman Tj" w:hAnsi="Times New Roman Tj" w:cs="TAJIKAN"/>
          <w:i/>
          <w:color w:val="auto"/>
        </w:rPr>
        <w:t>њ</w:t>
      </w:r>
      <w:r w:rsidR="00EB14B5" w:rsidRPr="00E55EDC">
        <w:rPr>
          <w:rFonts w:ascii="Times New Roman Tj" w:hAnsi="Times New Roman Tj" w:cs="TAJIKAN"/>
          <w:i/>
          <w:color w:val="auto"/>
        </w:rPr>
        <w:t>аи</w:t>
      </w:r>
      <w:r w:rsidR="00EB14B5" w:rsidRPr="00701F15">
        <w:rPr>
          <w:rFonts w:ascii="Times New Roman Tj" w:hAnsi="Times New Roman Tj" w:cs="TAJIKAN"/>
          <w:i/>
          <w:color w:val="auto"/>
        </w:rPr>
        <w:t xml:space="preserve"> </w:t>
      </w:r>
      <w:r w:rsidR="00EB14B5" w:rsidRPr="00E55EDC">
        <w:rPr>
          <w:rFonts w:ascii="Times New Roman Tj" w:hAnsi="Times New Roman Tj" w:cs="TAJIKAN"/>
          <w:i/>
          <w:color w:val="auto"/>
        </w:rPr>
        <w:t>рушдёфтаи</w:t>
      </w:r>
      <w:r w:rsidR="00EB14B5" w:rsidRPr="00701F15">
        <w:rPr>
          <w:rFonts w:ascii="Times New Roman Tj" w:hAnsi="Times New Roman Tj" w:cs="TAJIKAN"/>
          <w:i/>
          <w:color w:val="auto"/>
        </w:rPr>
        <w:t xml:space="preserve"> </w:t>
      </w:r>
      <w:r w:rsidR="00E85F56" w:rsidRPr="00E55EDC">
        <w:rPr>
          <w:rFonts w:ascii="Times New Roman Tj" w:hAnsi="Times New Roman Tj" w:cs="TAJIKAN"/>
          <w:i/>
          <w:color w:val="auto"/>
        </w:rPr>
        <w:t>сайёњ</w:t>
      </w:r>
      <w:r w:rsidR="00B16893" w:rsidRPr="00E55EDC">
        <w:rPr>
          <w:rFonts w:ascii="Times New Roman Tj" w:hAnsi="Times New Roman Tj" w:cs="TAJIKAN"/>
          <w:i/>
          <w:color w:val="auto"/>
        </w:rPr>
        <w:t>ї</w:t>
      </w:r>
      <w:r w:rsidR="00EB14B5" w:rsidRPr="00701F15">
        <w:rPr>
          <w:rFonts w:ascii="Times New Roman Tj" w:hAnsi="Times New Roman Tj" w:cs="TAJIKAN"/>
          <w:i/>
          <w:color w:val="auto"/>
        </w:rPr>
        <w:t xml:space="preserve">, </w:t>
      </w:r>
      <w:r w:rsidR="00EB14B5" w:rsidRPr="00E55EDC">
        <w:rPr>
          <w:rFonts w:ascii="Times New Roman Tj" w:hAnsi="Times New Roman Tj" w:cs="TAJIKAN"/>
          <w:i/>
          <w:color w:val="auto"/>
        </w:rPr>
        <w:t>дорои</w:t>
      </w:r>
      <w:r w:rsidR="00EB14B5" w:rsidRPr="00701F15">
        <w:rPr>
          <w:rFonts w:ascii="Times New Roman Tj" w:hAnsi="Times New Roman Tj" w:cs="TAJIKAN"/>
          <w:i/>
          <w:color w:val="auto"/>
        </w:rPr>
        <w:t xml:space="preserve"> </w:t>
      </w:r>
      <w:r w:rsidR="00EB14B5" w:rsidRPr="00E55EDC">
        <w:rPr>
          <w:rFonts w:ascii="Times New Roman Tj" w:hAnsi="Times New Roman Tj" w:cs="TAJIKAN"/>
          <w:i/>
          <w:color w:val="auto"/>
        </w:rPr>
        <w:t>корхонањои</w:t>
      </w:r>
      <w:r w:rsidR="00EB14B5" w:rsidRPr="00701F15">
        <w:rPr>
          <w:rFonts w:ascii="Times New Roman Tj" w:hAnsi="Times New Roman Tj" w:cs="TAJIKAN"/>
          <w:i/>
          <w:color w:val="auto"/>
        </w:rPr>
        <w:t xml:space="preserve"> </w:t>
      </w:r>
      <w:r w:rsidR="00EB14B5" w:rsidRPr="00E55EDC">
        <w:rPr>
          <w:rFonts w:ascii="Times New Roman Tj" w:hAnsi="Times New Roman Tj" w:cs="TAJIKAN"/>
          <w:i/>
          <w:color w:val="auto"/>
        </w:rPr>
        <w:t>хурди</w:t>
      </w:r>
      <w:r w:rsidR="00821B72" w:rsidRPr="00701F15">
        <w:rPr>
          <w:rFonts w:ascii="Times New Roman Tj" w:hAnsi="Times New Roman Tj" w:cs="TAJIKAN"/>
          <w:i/>
          <w:color w:val="auto"/>
        </w:rPr>
        <w:t xml:space="preserve"> </w:t>
      </w:r>
      <w:r w:rsidR="00821B72" w:rsidRPr="00E55EDC">
        <w:rPr>
          <w:rFonts w:ascii="Times New Roman Tj" w:hAnsi="Times New Roman Tj" w:cs="TAJIKAN"/>
          <w:i/>
          <w:color w:val="auto"/>
        </w:rPr>
        <w:t>коркарди</w:t>
      </w:r>
      <w:r w:rsidR="00821B72" w:rsidRPr="00701F15">
        <w:rPr>
          <w:rFonts w:ascii="Times New Roman Tj" w:hAnsi="Times New Roman Tj" w:cs="TAJIKAN"/>
          <w:i/>
          <w:color w:val="auto"/>
        </w:rPr>
        <w:t xml:space="preserve"> </w:t>
      </w:r>
      <w:r w:rsidR="00821B72" w:rsidRPr="00E55EDC">
        <w:rPr>
          <w:rFonts w:ascii="Times New Roman Tj" w:hAnsi="Times New Roman Tj" w:cs="TAJIKAN"/>
          <w:i/>
          <w:color w:val="auto"/>
        </w:rPr>
        <w:t>масолењи</w:t>
      </w:r>
      <w:r w:rsidR="00821B72" w:rsidRPr="00701F15">
        <w:rPr>
          <w:rFonts w:ascii="Times New Roman Tj" w:hAnsi="Times New Roman Tj" w:cs="TAJIKAN"/>
          <w:i/>
          <w:color w:val="auto"/>
        </w:rPr>
        <w:t xml:space="preserve"> </w:t>
      </w:r>
      <w:r w:rsidR="00821B72" w:rsidRPr="00E55EDC">
        <w:rPr>
          <w:rFonts w:ascii="Times New Roman Tj" w:hAnsi="Times New Roman Tj" w:cs="TAJIKAN"/>
          <w:i/>
          <w:color w:val="auto"/>
        </w:rPr>
        <w:t>сохтмон</w:t>
      </w:r>
      <w:r w:rsidR="00821B72" w:rsidRPr="00701F15">
        <w:rPr>
          <w:rFonts w:ascii="Times New Roman Tj" w:hAnsi="Times New Roman Tj" w:cs="TAJIKAN"/>
          <w:i/>
          <w:color w:val="auto"/>
        </w:rPr>
        <w:t xml:space="preserve">, </w:t>
      </w:r>
      <w:r w:rsidR="00821B72" w:rsidRPr="00E55EDC">
        <w:rPr>
          <w:rFonts w:ascii="Times New Roman Tj" w:hAnsi="Times New Roman Tj" w:cs="TAJIKAN"/>
          <w:i/>
          <w:color w:val="auto"/>
        </w:rPr>
        <w:t>бо</w:t>
      </w:r>
      <w:r w:rsidR="007D1158" w:rsidRPr="00701F15">
        <w:rPr>
          <w:rFonts w:ascii="Times New Roman Tj" w:hAnsi="Times New Roman Tj" w:cs="TAJIKAN"/>
          <w:i/>
          <w:color w:val="auto"/>
        </w:rPr>
        <w:t xml:space="preserve"> </w:t>
      </w:r>
      <w:r w:rsidR="007D1158" w:rsidRPr="00E55EDC">
        <w:rPr>
          <w:rFonts w:ascii="Times New Roman Tj" w:hAnsi="Times New Roman Tj" w:cs="TAJIKAN"/>
          <w:i/>
          <w:color w:val="auto"/>
        </w:rPr>
        <w:t>фазои</w:t>
      </w:r>
      <w:r w:rsidR="007D1158" w:rsidRPr="00701F15">
        <w:rPr>
          <w:rFonts w:ascii="Times New Roman Tj" w:hAnsi="Times New Roman Tj" w:cs="TAJIKAN"/>
          <w:i/>
          <w:color w:val="auto"/>
        </w:rPr>
        <w:t xml:space="preserve"> </w:t>
      </w:r>
      <w:r w:rsidR="007D1158" w:rsidRPr="00E55EDC">
        <w:rPr>
          <w:rFonts w:ascii="Times New Roman Tj" w:hAnsi="Times New Roman Tj" w:cs="TAJIKAN"/>
          <w:i/>
          <w:color w:val="auto"/>
        </w:rPr>
        <w:t>мусоид</w:t>
      </w:r>
      <w:r w:rsidR="00E85F56" w:rsidRPr="00E55EDC">
        <w:rPr>
          <w:rFonts w:ascii="Times New Roman Tj" w:hAnsi="Times New Roman Tj" w:cs="TAJIKAN"/>
          <w:i/>
          <w:color w:val="auto"/>
        </w:rPr>
        <w:t>и</w:t>
      </w:r>
      <w:r w:rsidRPr="00701F15">
        <w:rPr>
          <w:rFonts w:ascii="Times New Roman Tj" w:hAnsi="Times New Roman Tj" w:cs="TAJIKAN"/>
          <w:i/>
          <w:color w:val="auto"/>
        </w:rPr>
        <w:t xml:space="preserve"> </w:t>
      </w:r>
      <w:r w:rsidR="00E85F56" w:rsidRPr="00E55EDC">
        <w:rPr>
          <w:rFonts w:ascii="Times New Roman Tj" w:hAnsi="Times New Roman Tj" w:cs="TAJIKAN"/>
          <w:i/>
          <w:color w:val="auto"/>
        </w:rPr>
        <w:t>сармоягузор</w:t>
      </w:r>
      <w:r w:rsidRPr="00E55EDC">
        <w:rPr>
          <w:rFonts w:ascii="Times New Roman Tj" w:hAnsi="Times New Roman Tj" w:cs="TAJIKAN"/>
          <w:i/>
          <w:color w:val="auto"/>
        </w:rPr>
        <w:t>ї</w:t>
      </w:r>
      <w:r w:rsidRPr="00701F15">
        <w:rPr>
          <w:rFonts w:ascii="Times New Roman Tj" w:hAnsi="Times New Roman Tj" w:cs="TAJIKAN"/>
          <w:i/>
          <w:color w:val="auto"/>
        </w:rPr>
        <w:t xml:space="preserve"> </w:t>
      </w:r>
      <w:r w:rsidRPr="00E55EDC">
        <w:rPr>
          <w:rFonts w:ascii="Times New Roman Tj" w:hAnsi="Times New Roman Tj" w:cs="TAJIKAN"/>
          <w:i/>
          <w:color w:val="auto"/>
        </w:rPr>
        <w:t>ва</w:t>
      </w:r>
      <w:r w:rsidRPr="00701F15">
        <w:rPr>
          <w:rFonts w:ascii="Times New Roman Tj" w:hAnsi="Times New Roman Tj" w:cs="TAJIKAN"/>
          <w:i/>
          <w:color w:val="auto"/>
        </w:rPr>
        <w:t xml:space="preserve"> </w:t>
      </w:r>
      <w:r w:rsidR="00E85F56" w:rsidRPr="00E55EDC">
        <w:rPr>
          <w:rFonts w:ascii="Times New Roman Tj" w:hAnsi="Times New Roman Tj" w:cs="TAJIKAN"/>
          <w:i/>
          <w:color w:val="auto"/>
        </w:rPr>
        <w:t>соњибкории</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хурду</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миёна</w:t>
      </w:r>
      <w:r w:rsidR="00EB14B5" w:rsidRPr="00701F15">
        <w:rPr>
          <w:rFonts w:ascii="Times New Roman Tj" w:hAnsi="Times New Roman Tj" w:cs="TAJIKAN"/>
          <w:i/>
          <w:color w:val="auto"/>
        </w:rPr>
        <w:t xml:space="preserve">, </w:t>
      </w:r>
      <w:r w:rsidR="00EB14B5" w:rsidRPr="00E55EDC">
        <w:rPr>
          <w:rFonts w:ascii="Times New Roman Tj" w:hAnsi="Times New Roman Tj" w:cs="TAJIKAN"/>
          <w:i/>
          <w:color w:val="auto"/>
        </w:rPr>
        <w:t>ки</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дар</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он</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ањолии</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мўътабару</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мењнатдуст</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ва</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солим</w:t>
      </w:r>
      <w:r w:rsidR="00EB14B5" w:rsidRPr="00E55EDC">
        <w:rPr>
          <w:rFonts w:ascii="Times New Roman Tj" w:hAnsi="Times New Roman Tj" w:cs="TAJIKAN"/>
          <w:i/>
          <w:color w:val="auto"/>
        </w:rPr>
        <w:t>у</w:t>
      </w:r>
      <w:r w:rsidR="00EB14B5" w:rsidRPr="00701F15">
        <w:rPr>
          <w:rFonts w:ascii="Times New Roman Tj" w:hAnsi="Times New Roman Tj" w:cs="TAJIKAN"/>
          <w:i/>
          <w:color w:val="auto"/>
        </w:rPr>
        <w:t xml:space="preserve"> </w:t>
      </w:r>
      <w:r w:rsidR="00EB14B5" w:rsidRPr="00E55EDC">
        <w:rPr>
          <w:rFonts w:ascii="Times New Roman Tj" w:hAnsi="Times New Roman Tj" w:cs="TAJIKAN"/>
          <w:i/>
          <w:color w:val="auto"/>
        </w:rPr>
        <w:t>хушбахт</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зиндагию</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фаъолият</w:t>
      </w:r>
      <w:r w:rsidR="00E85F56" w:rsidRPr="00701F15">
        <w:rPr>
          <w:rFonts w:ascii="Times New Roman Tj" w:hAnsi="Times New Roman Tj" w:cs="TAJIKAN"/>
          <w:i/>
          <w:color w:val="auto"/>
        </w:rPr>
        <w:t xml:space="preserve"> </w:t>
      </w:r>
      <w:r w:rsidR="00E85F56" w:rsidRPr="00E55EDC">
        <w:rPr>
          <w:rFonts w:ascii="Times New Roman Tj" w:hAnsi="Times New Roman Tj" w:cs="TAJIKAN"/>
          <w:i/>
          <w:color w:val="auto"/>
        </w:rPr>
        <w:t>менамоянд</w:t>
      </w:r>
      <w:r w:rsidR="00E85F56" w:rsidRPr="00701F15">
        <w:rPr>
          <w:rFonts w:ascii="Times New Roman Tj" w:hAnsi="Times New Roman Tj" w:cs="TAJIKAN"/>
          <w:i/>
          <w:color w:val="auto"/>
        </w:rPr>
        <w:t>.</w:t>
      </w:r>
      <w:r w:rsidR="0046087C" w:rsidRPr="00701F15">
        <w:rPr>
          <w:rFonts w:ascii="Times New Roman Tj" w:hAnsi="Times New Roman Tj" w:cs="TAJIKAN"/>
          <w:i/>
          <w:color w:val="auto"/>
        </w:rPr>
        <w:t xml:space="preserve"> </w:t>
      </w:r>
    </w:p>
    <w:p w14:paraId="633DF4F3" w14:textId="3D400F26" w:rsidR="0067606E" w:rsidRPr="00E55EDC" w:rsidRDefault="007D1158" w:rsidP="00E56E6F">
      <w:pPr>
        <w:jc w:val="center"/>
        <w:rPr>
          <w:rFonts w:ascii="Times New Roman Tj" w:hAnsi="Times New Roman Tj" w:cs="TAJIKAN"/>
          <w:bCs/>
          <w:i/>
          <w:color w:val="auto"/>
        </w:rPr>
      </w:pPr>
      <w:r w:rsidRPr="00E55EDC">
        <w:rPr>
          <w:rFonts w:ascii="Times New Roman Tj" w:hAnsi="Times New Roman Tj" w:cs="TAJIKAN"/>
          <w:bCs/>
          <w:i/>
          <w:color w:val="auto"/>
        </w:rPr>
        <w:lastRenderedPageBreak/>
        <w:t>Та</w:t>
      </w:r>
      <w:r w:rsidR="002A09A7" w:rsidRPr="00E55EDC">
        <w:rPr>
          <w:rFonts w:ascii="Times New Roman Tj" w:hAnsi="Times New Roman Tj" w:cs="TAJIKAN"/>
          <w:bCs/>
          <w:i/>
          <w:color w:val="auto"/>
        </w:rPr>
        <w:t>њ</w:t>
      </w:r>
      <w:r w:rsidRPr="00E55EDC">
        <w:rPr>
          <w:rFonts w:ascii="Times New Roman Tj" w:hAnsi="Times New Roman Tj" w:cs="TAJIKAN"/>
          <w:bCs/>
          <w:i/>
          <w:color w:val="auto"/>
        </w:rPr>
        <w:t xml:space="preserve">лили вазъи </w:t>
      </w:r>
      <w:proofErr w:type="gramStart"/>
      <w:r w:rsidRPr="00E55EDC">
        <w:rPr>
          <w:rFonts w:ascii="Times New Roman Tj" w:hAnsi="Times New Roman Tj" w:cs="TAJIKAN"/>
          <w:bCs/>
          <w:i/>
          <w:color w:val="auto"/>
        </w:rPr>
        <w:t>умумии</w:t>
      </w:r>
      <w:proofErr w:type="gramEnd"/>
      <w:r w:rsidRPr="00E55EDC">
        <w:rPr>
          <w:rFonts w:ascii="Times New Roman Tj" w:hAnsi="Times New Roman Tj" w:cs="TAJIKAN"/>
          <w:bCs/>
          <w:i/>
          <w:color w:val="auto"/>
        </w:rPr>
        <w:t xml:space="preserve"> но</w:t>
      </w:r>
      <w:r w:rsidR="002A09A7" w:rsidRPr="00E55EDC">
        <w:rPr>
          <w:rFonts w:ascii="Times New Roman Tj" w:hAnsi="Times New Roman Tj" w:cs="TAJIKAN"/>
          <w:bCs/>
          <w:i/>
          <w:color w:val="auto"/>
        </w:rPr>
        <w:t>њ</w:t>
      </w:r>
      <w:r w:rsidRPr="00E55EDC">
        <w:rPr>
          <w:rFonts w:ascii="Times New Roman Tj" w:hAnsi="Times New Roman Tj" w:cs="TAJIKAN"/>
          <w:bCs/>
          <w:i/>
          <w:color w:val="auto"/>
        </w:rPr>
        <w:t>ия (</w:t>
      </w:r>
      <w:r w:rsidRPr="00E55EDC">
        <w:rPr>
          <w:rFonts w:ascii="Times New Roman Tj" w:hAnsi="Times New Roman Tj" w:cs="TAJIKAN"/>
          <w:bCs/>
          <w:i/>
          <w:color w:val="auto"/>
          <w:lang w:val="en-US"/>
        </w:rPr>
        <w:t>SWOT</w:t>
      </w:r>
      <w:r w:rsidRPr="00E55EDC">
        <w:rPr>
          <w:rFonts w:ascii="Times New Roman Tj" w:hAnsi="Times New Roman Tj" w:cs="TAJIKAN"/>
          <w:bCs/>
          <w:i/>
          <w:color w:val="auto"/>
        </w:rPr>
        <w:t>)</w:t>
      </w:r>
    </w:p>
    <w:p w14:paraId="014F65F2" w14:textId="77777777" w:rsidR="00EB14B5" w:rsidRPr="00E55EDC" w:rsidRDefault="00EB14B5" w:rsidP="00E56E6F">
      <w:pPr>
        <w:ind w:firstLine="567"/>
        <w:jc w:val="both"/>
        <w:rPr>
          <w:rFonts w:ascii="Times New Roman Tj" w:hAnsi="Times New Roman Tj" w:cs="TAJIKAN"/>
          <w:bCs/>
          <w:i/>
          <w:color w:val="auto"/>
        </w:rPr>
      </w:pPr>
    </w:p>
    <w:tbl>
      <w:tblPr>
        <w:tblW w:w="5000" w:type="pct"/>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1E0" w:firstRow="1" w:lastRow="1" w:firstColumn="1" w:lastColumn="1" w:noHBand="0" w:noVBand="0"/>
      </w:tblPr>
      <w:tblGrid>
        <w:gridCol w:w="4876"/>
        <w:gridCol w:w="4877"/>
      </w:tblGrid>
      <w:tr w:rsidR="00E55EDC" w:rsidRPr="00E55EDC" w14:paraId="4C27554B" w14:textId="77777777" w:rsidTr="00E63B22">
        <w:tc>
          <w:tcPr>
            <w:tcW w:w="2500" w:type="pct"/>
            <w:shd w:val="clear" w:color="auto" w:fill="auto"/>
            <w:vAlign w:val="center"/>
          </w:tcPr>
          <w:p w14:paraId="5AEAF53A" w14:textId="77777777" w:rsidR="007D1158" w:rsidRPr="00E55EDC" w:rsidRDefault="007D1158" w:rsidP="00E56E6F">
            <w:pPr>
              <w:jc w:val="center"/>
              <w:rPr>
                <w:rFonts w:ascii="Times New Roman Tj" w:hAnsi="Times New Roman Tj" w:cs="TAJIKAN"/>
                <w:b/>
                <w:bCs/>
                <w:color w:val="auto"/>
                <w:sz w:val="20"/>
                <w:szCs w:val="20"/>
              </w:rPr>
            </w:pPr>
            <w:r w:rsidRPr="00E55EDC">
              <w:rPr>
                <w:rFonts w:ascii="Times New Roman Tj" w:hAnsi="Times New Roman Tj" w:cs="TAJIKAN"/>
                <w:b/>
                <w:bCs/>
                <w:color w:val="auto"/>
                <w:sz w:val="20"/>
                <w:szCs w:val="20"/>
              </w:rPr>
              <w:t>Тараф</w:t>
            </w:r>
            <w:r w:rsidR="002A09A7" w:rsidRPr="00E55EDC">
              <w:rPr>
                <w:rFonts w:ascii="Times New Roman Tj" w:hAnsi="Times New Roman Tj" w:cs="TAJIKAN"/>
                <w:b/>
                <w:bCs/>
                <w:color w:val="auto"/>
                <w:sz w:val="20"/>
                <w:szCs w:val="20"/>
              </w:rPr>
              <w:t>њ</w:t>
            </w:r>
            <w:r w:rsidRPr="00E55EDC">
              <w:rPr>
                <w:rFonts w:ascii="Times New Roman Tj" w:hAnsi="Times New Roman Tj" w:cs="TAJIKAN"/>
                <w:b/>
                <w:bCs/>
                <w:color w:val="auto"/>
                <w:sz w:val="20"/>
                <w:szCs w:val="20"/>
              </w:rPr>
              <w:t xml:space="preserve">ои </w:t>
            </w:r>
            <w:r w:rsidR="002A09A7" w:rsidRPr="00E55EDC">
              <w:rPr>
                <w:rFonts w:ascii="Times New Roman Tj" w:hAnsi="Times New Roman Tj" w:cs="TAJIKAN"/>
                <w:b/>
                <w:bCs/>
                <w:color w:val="auto"/>
                <w:sz w:val="20"/>
                <w:szCs w:val="20"/>
              </w:rPr>
              <w:t>ќ</w:t>
            </w:r>
            <w:r w:rsidRPr="00E55EDC">
              <w:rPr>
                <w:rFonts w:ascii="Times New Roman Tj" w:hAnsi="Times New Roman Tj" w:cs="TAJIKAN"/>
                <w:b/>
                <w:bCs/>
                <w:color w:val="auto"/>
                <w:sz w:val="20"/>
                <w:szCs w:val="20"/>
              </w:rPr>
              <w:t>ав</w:t>
            </w:r>
            <w:r w:rsidR="002A09A7" w:rsidRPr="00E55EDC">
              <w:rPr>
                <w:rFonts w:ascii="Times New Roman Tj" w:hAnsi="Times New Roman Tj" w:cs="TAJIKAN"/>
                <w:b/>
                <w:bCs/>
                <w:color w:val="auto"/>
                <w:sz w:val="20"/>
                <w:szCs w:val="20"/>
              </w:rPr>
              <w:t>ї</w:t>
            </w:r>
          </w:p>
        </w:tc>
        <w:tc>
          <w:tcPr>
            <w:tcW w:w="2500" w:type="pct"/>
            <w:shd w:val="clear" w:color="auto" w:fill="auto"/>
            <w:vAlign w:val="center"/>
          </w:tcPr>
          <w:p w14:paraId="02CEA1F1" w14:textId="77777777" w:rsidR="007D1158" w:rsidRPr="00E55EDC" w:rsidRDefault="00AA4B89" w:rsidP="00E56E6F">
            <w:pPr>
              <w:jc w:val="center"/>
              <w:rPr>
                <w:rFonts w:ascii="Times New Roman Tj" w:hAnsi="Times New Roman Tj" w:cs="TAJIKAN"/>
                <w:b/>
                <w:bCs/>
                <w:color w:val="auto"/>
                <w:sz w:val="20"/>
                <w:szCs w:val="20"/>
              </w:rPr>
            </w:pPr>
            <w:r w:rsidRPr="00E55EDC">
              <w:rPr>
                <w:rFonts w:ascii="Times New Roman Tj" w:hAnsi="Times New Roman Tj" w:cs="TAJIKAN"/>
                <w:b/>
                <w:bCs/>
                <w:color w:val="auto"/>
                <w:sz w:val="20"/>
                <w:szCs w:val="20"/>
              </w:rPr>
              <w:t>Тарафњ</w:t>
            </w:r>
            <w:r w:rsidR="007D1158" w:rsidRPr="00E55EDC">
              <w:rPr>
                <w:rFonts w:ascii="Times New Roman Tj" w:hAnsi="Times New Roman Tj" w:cs="TAJIKAN"/>
                <w:b/>
                <w:bCs/>
                <w:color w:val="auto"/>
                <w:sz w:val="20"/>
                <w:szCs w:val="20"/>
              </w:rPr>
              <w:t>ои заиф</w:t>
            </w:r>
          </w:p>
        </w:tc>
      </w:tr>
      <w:tr w:rsidR="00E55EDC" w:rsidRPr="00E55EDC" w14:paraId="1E4CA566" w14:textId="77777777" w:rsidTr="00E63B22">
        <w:tc>
          <w:tcPr>
            <w:tcW w:w="2500" w:type="pct"/>
            <w:shd w:val="clear" w:color="auto" w:fill="auto"/>
          </w:tcPr>
          <w:p w14:paraId="1C0007AD" w14:textId="77777777" w:rsidR="004307E8" w:rsidRPr="00E55EDC" w:rsidRDefault="004307E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Мављуд будани зиёратгоњи «Чилучор Чашма».</w:t>
            </w:r>
          </w:p>
          <w:p w14:paraId="483331C4"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Шароит</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ои мусоиди табиию и</w:t>
            </w:r>
            <w:r w:rsidR="002A09A7" w:rsidRPr="00E55EDC">
              <w:rPr>
                <w:rFonts w:ascii="Times New Roman Tj" w:hAnsi="Times New Roman Tj" w:cs="TAJIKAN"/>
                <w:bCs/>
                <w:color w:val="auto"/>
                <w:sz w:val="20"/>
                <w:szCs w:val="20"/>
              </w:rPr>
              <w:t>ќ</w:t>
            </w:r>
            <w:r w:rsidR="00AA4B89" w:rsidRPr="00E55EDC">
              <w:rPr>
                <w:rFonts w:ascii="Times New Roman Tj" w:hAnsi="Times New Roman Tj" w:cs="TAJIKAN"/>
                <w:bCs/>
                <w:color w:val="auto"/>
                <w:sz w:val="20"/>
                <w:szCs w:val="20"/>
              </w:rPr>
              <w:t>лим</w:t>
            </w:r>
            <w:r w:rsidRPr="00E55EDC">
              <w:rPr>
                <w:rFonts w:ascii="Times New Roman Tj" w:hAnsi="Times New Roman Tj" w:cs="TAJIKAN"/>
                <w:bCs/>
                <w:color w:val="auto"/>
                <w:sz w:val="20"/>
                <w:szCs w:val="20"/>
              </w:rPr>
              <w:t>.</w:t>
            </w:r>
          </w:p>
          <w:p w14:paraId="6F0915B3"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Мав</w:t>
            </w:r>
            <w:r w:rsidR="002A09A7" w:rsidRPr="00E55EDC">
              <w:rPr>
                <w:rFonts w:ascii="Times New Roman Tj" w:hAnsi="Times New Roman Tj" w:cs="TAJIKAN"/>
                <w:bCs/>
                <w:color w:val="auto"/>
                <w:sz w:val="20"/>
                <w:szCs w:val="20"/>
              </w:rPr>
              <w:t>љ</w:t>
            </w:r>
            <w:r w:rsidRPr="00E55EDC">
              <w:rPr>
                <w:rFonts w:ascii="Times New Roman Tj" w:hAnsi="Times New Roman Tj" w:cs="TAJIKAN"/>
                <w:bCs/>
                <w:color w:val="auto"/>
                <w:sz w:val="20"/>
                <w:szCs w:val="20"/>
              </w:rPr>
              <w:t>уд будани замин</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ои шудгоршаванда</w:t>
            </w:r>
            <w:r w:rsidR="00AA4B89" w:rsidRPr="00E55EDC">
              <w:rPr>
                <w:rFonts w:ascii="Times New Roman Tj" w:hAnsi="Times New Roman Tj" w:cs="TAJIKAN"/>
                <w:bCs/>
                <w:color w:val="auto"/>
                <w:sz w:val="20"/>
                <w:szCs w:val="20"/>
              </w:rPr>
              <w:t>и њосилхез</w:t>
            </w:r>
            <w:r w:rsidRPr="00E55EDC">
              <w:rPr>
                <w:rFonts w:ascii="Times New Roman Tj" w:hAnsi="Times New Roman Tj" w:cs="TAJIKAN"/>
                <w:bCs/>
                <w:color w:val="auto"/>
                <w:sz w:val="20"/>
                <w:szCs w:val="20"/>
              </w:rPr>
              <w:t xml:space="preserve"> ва дигар замин</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 xml:space="preserve">о барои рушди </w:t>
            </w:r>
            <w:proofErr w:type="gramStart"/>
            <w:r w:rsidRPr="00E55EDC">
              <w:rPr>
                <w:rFonts w:ascii="Times New Roman Tj" w:hAnsi="Times New Roman Tj" w:cs="TAJIKAN"/>
                <w:bCs/>
                <w:color w:val="auto"/>
                <w:sz w:val="20"/>
                <w:szCs w:val="20"/>
              </w:rPr>
              <w:t>со</w:t>
            </w:r>
            <w:proofErr w:type="gramEnd"/>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аи кишоварз</w:t>
            </w:r>
            <w:r w:rsidR="002A09A7" w:rsidRPr="00E55EDC">
              <w:rPr>
                <w:rFonts w:ascii="Times New Roman Tj" w:hAnsi="Times New Roman Tj" w:cs="TAJIKAN"/>
                <w:bCs/>
                <w:color w:val="auto"/>
                <w:sz w:val="20"/>
                <w:szCs w:val="20"/>
              </w:rPr>
              <w:t>ї</w:t>
            </w:r>
            <w:r w:rsidR="00AA4B89" w:rsidRPr="00E55EDC">
              <w:rPr>
                <w:rFonts w:ascii="Times New Roman Tj" w:hAnsi="Times New Roman Tj" w:cs="TAJIKAN"/>
                <w:bCs/>
                <w:color w:val="auto"/>
                <w:sz w:val="20"/>
                <w:szCs w:val="20"/>
              </w:rPr>
              <w:t>.</w:t>
            </w:r>
          </w:p>
          <w:p w14:paraId="4A926AA3"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Мав</w:t>
            </w:r>
            <w:r w:rsidR="002A09A7" w:rsidRPr="00E55EDC">
              <w:rPr>
                <w:rFonts w:ascii="Times New Roman Tj" w:hAnsi="Times New Roman Tj" w:cs="TAJIKAN"/>
                <w:bCs/>
                <w:color w:val="auto"/>
                <w:sz w:val="20"/>
                <w:szCs w:val="20"/>
              </w:rPr>
              <w:t>љ</w:t>
            </w:r>
            <w:r w:rsidRPr="00E55EDC">
              <w:rPr>
                <w:rFonts w:ascii="Times New Roman Tj" w:hAnsi="Times New Roman Tj" w:cs="TAJIKAN"/>
                <w:bCs/>
                <w:color w:val="auto"/>
                <w:sz w:val="20"/>
                <w:szCs w:val="20"/>
              </w:rPr>
              <w:t xml:space="preserve">уд будани талабот </w:t>
            </w:r>
            <w:proofErr w:type="gramStart"/>
            <w:r w:rsidRPr="00E55EDC">
              <w:rPr>
                <w:rFonts w:ascii="Times New Roman Tj" w:hAnsi="Times New Roman Tj" w:cs="TAJIKAN"/>
                <w:bCs/>
                <w:color w:val="auto"/>
                <w:sz w:val="20"/>
                <w:szCs w:val="20"/>
              </w:rPr>
              <w:t>ба</w:t>
            </w:r>
            <w:proofErr w:type="gramEnd"/>
            <w:r w:rsidRPr="00E55EDC">
              <w:rPr>
                <w:rFonts w:ascii="Times New Roman Tj" w:hAnsi="Times New Roman Tj" w:cs="TAJIKAN"/>
                <w:bCs/>
                <w:color w:val="auto"/>
                <w:sz w:val="20"/>
                <w:szCs w:val="20"/>
              </w:rPr>
              <w:t xml:space="preserve"> ма</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сулоти кишоварз</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 xml:space="preserve"> дар бозор</w:t>
            </w:r>
            <w:r w:rsidR="00AA4B89" w:rsidRPr="00E55EDC">
              <w:rPr>
                <w:rFonts w:ascii="Times New Roman Tj" w:hAnsi="Times New Roman Tj" w:cs="TAJIKAN"/>
                <w:bCs/>
                <w:color w:val="auto"/>
                <w:sz w:val="20"/>
                <w:szCs w:val="20"/>
              </w:rPr>
              <w:t>њо</w:t>
            </w:r>
            <w:r w:rsidRPr="00E55EDC">
              <w:rPr>
                <w:rFonts w:ascii="Times New Roman Tj" w:hAnsi="Times New Roman Tj" w:cs="TAJIKAN"/>
                <w:bCs/>
                <w:color w:val="auto"/>
                <w:sz w:val="20"/>
                <w:szCs w:val="20"/>
              </w:rPr>
              <w:t>и берун</w:t>
            </w:r>
            <w:r w:rsidR="00AA4B89" w:rsidRPr="00E55EDC">
              <w:rPr>
                <w:rFonts w:ascii="Times New Roman Tj" w:hAnsi="Times New Roman Tj" w:cs="TAJIKAN"/>
                <w:bCs/>
                <w:color w:val="auto"/>
                <w:sz w:val="20"/>
                <w:szCs w:val="20"/>
              </w:rPr>
              <w:t>а.</w:t>
            </w:r>
          </w:p>
          <w:p w14:paraId="6E11DDBB"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Мав</w:t>
            </w:r>
            <w:r w:rsidR="002A09A7" w:rsidRPr="00E55EDC">
              <w:rPr>
                <w:rFonts w:ascii="Times New Roman Tj" w:hAnsi="Times New Roman Tj" w:cs="TAJIKAN"/>
                <w:bCs/>
                <w:color w:val="auto"/>
                <w:sz w:val="20"/>
                <w:szCs w:val="20"/>
              </w:rPr>
              <w:t>љ</w:t>
            </w:r>
            <w:r w:rsidRPr="00E55EDC">
              <w:rPr>
                <w:rFonts w:ascii="Times New Roman Tj" w:hAnsi="Times New Roman Tj" w:cs="TAJIKAN"/>
                <w:bCs/>
                <w:color w:val="auto"/>
                <w:sz w:val="20"/>
                <w:szCs w:val="20"/>
              </w:rPr>
              <w:t>уд будани захира</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ои ме</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 xml:space="preserve">натии озод </w:t>
            </w:r>
            <w:proofErr w:type="gramStart"/>
            <w:r w:rsidRPr="00E55EDC">
              <w:rPr>
                <w:rFonts w:ascii="Times New Roman Tj" w:hAnsi="Times New Roman Tj" w:cs="TAJIKAN"/>
                <w:bCs/>
                <w:color w:val="auto"/>
                <w:sz w:val="20"/>
                <w:szCs w:val="20"/>
              </w:rPr>
              <w:t>дар</w:t>
            </w:r>
            <w:proofErr w:type="gramEnd"/>
            <w:r w:rsidRPr="00E55EDC">
              <w:rPr>
                <w:rFonts w:ascii="Times New Roman Tj" w:hAnsi="Times New Roman Tj" w:cs="TAJIKAN"/>
                <w:bCs/>
                <w:color w:val="auto"/>
                <w:sz w:val="20"/>
                <w:szCs w:val="20"/>
              </w:rPr>
              <w:t xml:space="preserve"> но</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ия</w:t>
            </w:r>
            <w:r w:rsidR="00AA4B89" w:rsidRPr="00E55EDC">
              <w:rPr>
                <w:rFonts w:ascii="Times New Roman Tj" w:hAnsi="Times New Roman Tj" w:cs="TAJIKAN"/>
                <w:bCs/>
                <w:color w:val="auto"/>
                <w:sz w:val="20"/>
                <w:szCs w:val="20"/>
              </w:rPr>
              <w:t>.</w:t>
            </w:r>
          </w:p>
          <w:p w14:paraId="3E744C10"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Хал</w:t>
            </w:r>
            <w:r w:rsidR="002A09A7" w:rsidRPr="00E55EDC">
              <w:rPr>
                <w:rFonts w:ascii="Times New Roman Tj" w:hAnsi="Times New Roman Tj" w:cs="TAJIKAN"/>
                <w:bCs/>
                <w:color w:val="auto"/>
                <w:sz w:val="20"/>
                <w:szCs w:val="20"/>
              </w:rPr>
              <w:t>ќ</w:t>
            </w:r>
            <w:r w:rsidRPr="00E55EDC">
              <w:rPr>
                <w:rFonts w:ascii="Times New Roman Tj" w:hAnsi="Times New Roman Tj" w:cs="TAJIKAN"/>
                <w:bCs/>
                <w:color w:val="auto"/>
                <w:sz w:val="20"/>
                <w:szCs w:val="20"/>
              </w:rPr>
              <w:t>и ме</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натд</w:t>
            </w:r>
            <w:r w:rsidR="00AA3276" w:rsidRPr="00E55EDC">
              <w:rPr>
                <w:rFonts w:ascii="Times New Roman Tj" w:hAnsi="Times New Roman Tj" w:cs="TAJIKAN"/>
                <w:bCs/>
                <w:color w:val="auto"/>
                <w:sz w:val="20"/>
                <w:szCs w:val="20"/>
              </w:rPr>
              <w:t>ў</w:t>
            </w:r>
            <w:r w:rsidRPr="00E55EDC">
              <w:rPr>
                <w:rFonts w:ascii="Times New Roman Tj" w:hAnsi="Times New Roman Tj" w:cs="TAJIKAN"/>
                <w:bCs/>
                <w:color w:val="auto"/>
                <w:sz w:val="20"/>
                <w:szCs w:val="20"/>
              </w:rPr>
              <w:t>ст.</w:t>
            </w:r>
          </w:p>
          <w:p w14:paraId="0E96E8D8" w14:textId="77777777" w:rsidR="00410240" w:rsidRPr="00E55EDC" w:rsidRDefault="00270BA4"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Мављуд будани </w:t>
            </w:r>
            <w:proofErr w:type="gramStart"/>
            <w:r w:rsidRPr="00E55EDC">
              <w:rPr>
                <w:rFonts w:ascii="Times New Roman Tj" w:hAnsi="Times New Roman Tj" w:cs="TAJIKAN"/>
                <w:bCs/>
                <w:color w:val="auto"/>
                <w:sz w:val="20"/>
                <w:szCs w:val="20"/>
              </w:rPr>
              <w:t>р</w:t>
            </w:r>
            <w:proofErr w:type="gramEnd"/>
            <w:r w:rsidRPr="00E55EDC">
              <w:rPr>
                <w:rFonts w:ascii="Times New Roman Tj" w:hAnsi="Times New Roman Tj" w:cs="TAJIKAN"/>
                <w:bCs/>
                <w:color w:val="auto"/>
                <w:sz w:val="20"/>
                <w:szCs w:val="20"/>
              </w:rPr>
              <w:t>ў</w:t>
            </w:r>
            <w:r w:rsidR="00B9129A" w:rsidRPr="00E55EDC">
              <w:rPr>
                <w:rFonts w:ascii="Times New Roman Tj" w:hAnsi="Times New Roman Tj" w:cs="TAJIKAN"/>
                <w:bCs/>
                <w:color w:val="auto"/>
                <w:sz w:val="20"/>
                <w:szCs w:val="20"/>
              </w:rPr>
              <w:t>зномаи ноњиявї.</w:t>
            </w:r>
            <w:r w:rsidR="00410240" w:rsidRPr="00E55EDC">
              <w:rPr>
                <w:rFonts w:ascii="Times New Roman Tj" w:hAnsi="Times New Roman Tj" w:cs="TAJIKAN"/>
                <w:bCs/>
                <w:color w:val="auto"/>
                <w:sz w:val="20"/>
                <w:szCs w:val="20"/>
              </w:rPr>
              <w:t xml:space="preserve"> </w:t>
            </w:r>
          </w:p>
          <w:p w14:paraId="2123F225" w14:textId="10258128" w:rsidR="007D1158" w:rsidRPr="00E55EDC" w:rsidRDefault="00410240"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Мављуд будани захирањои табии, аз љумла, мармар ва оњаксанг.</w:t>
            </w:r>
          </w:p>
        </w:tc>
        <w:tc>
          <w:tcPr>
            <w:tcW w:w="2500" w:type="pct"/>
            <w:shd w:val="clear" w:color="auto" w:fill="auto"/>
          </w:tcPr>
          <w:p w14:paraId="7B0D46BC" w14:textId="77777777" w:rsidR="004307E8" w:rsidRPr="00E55EDC" w:rsidRDefault="004307E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Рушди сусти соњибкории хурду миёна </w:t>
            </w:r>
            <w:proofErr w:type="gramStart"/>
            <w:r w:rsidRPr="00E55EDC">
              <w:rPr>
                <w:rFonts w:ascii="Times New Roman Tj" w:hAnsi="Times New Roman Tj" w:cs="TAJIKAN"/>
                <w:bCs/>
                <w:color w:val="auto"/>
                <w:sz w:val="20"/>
                <w:szCs w:val="20"/>
              </w:rPr>
              <w:t>дар</w:t>
            </w:r>
            <w:proofErr w:type="gramEnd"/>
            <w:r w:rsidRPr="00E55EDC">
              <w:rPr>
                <w:rFonts w:ascii="Times New Roman Tj" w:hAnsi="Times New Roman Tj" w:cs="TAJIKAN"/>
                <w:bCs/>
                <w:color w:val="auto"/>
                <w:sz w:val="20"/>
                <w:szCs w:val="20"/>
              </w:rPr>
              <w:t xml:space="preserve"> ноњия.</w:t>
            </w:r>
          </w:p>
          <w:p w14:paraId="475F9D92" w14:textId="77777777" w:rsidR="00410240" w:rsidRPr="00E55EDC" w:rsidRDefault="00410240"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Маблаѓгузорї нагаштани фондњои асосї ва фондњои гардон, </w:t>
            </w:r>
            <w:proofErr w:type="gramStart"/>
            <w:r w:rsidRPr="00E55EDC">
              <w:rPr>
                <w:rFonts w:ascii="Times New Roman Tj" w:hAnsi="Times New Roman Tj" w:cs="TAJIKAN"/>
                <w:bCs/>
                <w:color w:val="auto"/>
                <w:sz w:val="20"/>
                <w:szCs w:val="20"/>
              </w:rPr>
              <w:t>ба</w:t>
            </w:r>
            <w:proofErr w:type="gramEnd"/>
            <w:r w:rsidRPr="00E55EDC">
              <w:rPr>
                <w:rFonts w:ascii="Times New Roman Tj" w:hAnsi="Times New Roman Tj" w:cs="TAJIKAN"/>
                <w:bCs/>
                <w:color w:val="auto"/>
                <w:sz w:val="20"/>
                <w:szCs w:val="20"/>
              </w:rPr>
              <w:t xml:space="preserve"> истифода супорида нашудани фондњои асосї.</w:t>
            </w:r>
          </w:p>
          <w:p w14:paraId="3A2CCCDF"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Н</w:t>
            </w:r>
            <w:r w:rsidR="00B65E84" w:rsidRPr="00E55EDC">
              <w:rPr>
                <w:rFonts w:ascii="Times New Roman Tj" w:hAnsi="Times New Roman Tj" w:cs="TAJIKAN"/>
                <w:bCs/>
                <w:color w:val="auto"/>
                <w:sz w:val="20"/>
                <w:szCs w:val="20"/>
              </w:rPr>
              <w:t xml:space="preserve">окифоягии </w:t>
            </w:r>
            <w:r w:rsidRPr="00E55EDC">
              <w:rPr>
                <w:rFonts w:ascii="Times New Roman Tj" w:hAnsi="Times New Roman Tj" w:cs="TAJIKAN"/>
                <w:bCs/>
                <w:color w:val="auto"/>
                <w:sz w:val="20"/>
                <w:szCs w:val="20"/>
              </w:rPr>
              <w:t>мабла</w:t>
            </w:r>
            <w:r w:rsidR="002A09A7" w:rsidRPr="00E55EDC">
              <w:rPr>
                <w:rFonts w:ascii="Times New Roman Tj" w:hAnsi="Times New Roman Tj" w:cs="TAJIKAN"/>
                <w:bCs/>
                <w:color w:val="auto"/>
                <w:sz w:val="20"/>
                <w:szCs w:val="20"/>
              </w:rPr>
              <w:t>ѓ</w:t>
            </w:r>
            <w:r w:rsidR="00B65E84" w:rsidRPr="00E55EDC">
              <w:rPr>
                <w:rFonts w:ascii="Times New Roman Tj" w:hAnsi="Times New Roman Tj" w:cs="TAJIKAN"/>
                <w:bCs/>
                <w:color w:val="auto"/>
                <w:sz w:val="20"/>
                <w:szCs w:val="20"/>
              </w:rPr>
              <w:t>гузорї</w:t>
            </w:r>
            <w:r w:rsidRPr="00E55EDC">
              <w:rPr>
                <w:rFonts w:ascii="Times New Roman Tj" w:hAnsi="Times New Roman Tj" w:cs="TAJIKAN"/>
                <w:bCs/>
                <w:color w:val="auto"/>
                <w:sz w:val="20"/>
                <w:szCs w:val="20"/>
              </w:rPr>
              <w:t xml:space="preserve"> барои ташкили </w:t>
            </w:r>
            <w:r w:rsidR="00B65E84" w:rsidRPr="00E55EDC">
              <w:rPr>
                <w:rFonts w:ascii="Times New Roman Tj" w:hAnsi="Times New Roman Tj" w:cs="TAJIKAN"/>
                <w:bCs/>
                <w:color w:val="auto"/>
                <w:sz w:val="20"/>
                <w:szCs w:val="20"/>
              </w:rPr>
              <w:t xml:space="preserve">корхонањои </w:t>
            </w:r>
            <w:r w:rsidRPr="00E55EDC">
              <w:rPr>
                <w:rFonts w:ascii="Times New Roman Tj" w:hAnsi="Times New Roman Tj" w:cs="TAJIKAN"/>
                <w:bCs/>
                <w:color w:val="auto"/>
                <w:sz w:val="20"/>
                <w:szCs w:val="20"/>
              </w:rPr>
              <w:t xml:space="preserve">коркарди </w:t>
            </w:r>
            <w:r w:rsidR="00410240" w:rsidRPr="00E55EDC">
              <w:rPr>
                <w:rFonts w:ascii="Times New Roman Tj" w:hAnsi="Times New Roman Tj" w:cs="TAJIKAN"/>
                <w:bCs/>
                <w:color w:val="auto"/>
                <w:sz w:val="20"/>
                <w:szCs w:val="20"/>
              </w:rPr>
              <w:t>мањсулоти мањаллї</w:t>
            </w:r>
            <w:r w:rsidR="00B65E84" w:rsidRPr="00E55EDC">
              <w:rPr>
                <w:rFonts w:ascii="Times New Roman Tj" w:hAnsi="Times New Roman Tj" w:cs="TAJIKAN"/>
                <w:bCs/>
                <w:color w:val="auto"/>
                <w:sz w:val="20"/>
                <w:szCs w:val="20"/>
              </w:rPr>
              <w:t>.</w:t>
            </w:r>
          </w:p>
          <w:p w14:paraId="63BC50E4"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Заминаи сусти моддию техникии </w:t>
            </w:r>
            <w:proofErr w:type="gramStart"/>
            <w:r w:rsidRPr="00E55EDC">
              <w:rPr>
                <w:rFonts w:ascii="Times New Roman Tj" w:hAnsi="Times New Roman Tj" w:cs="TAJIKAN"/>
                <w:bCs/>
                <w:color w:val="auto"/>
                <w:sz w:val="20"/>
                <w:szCs w:val="20"/>
              </w:rPr>
              <w:t>со</w:t>
            </w:r>
            <w:proofErr w:type="gramEnd"/>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аи кишоварз</w:t>
            </w:r>
            <w:r w:rsidR="002A09A7" w:rsidRPr="00E55EDC">
              <w:rPr>
                <w:rFonts w:ascii="Times New Roman Tj" w:hAnsi="Times New Roman Tj" w:cs="TAJIKAN"/>
                <w:bCs/>
                <w:color w:val="auto"/>
                <w:sz w:val="20"/>
                <w:szCs w:val="20"/>
              </w:rPr>
              <w:t>ї</w:t>
            </w:r>
            <w:r w:rsidR="00B65E84" w:rsidRPr="00E55EDC">
              <w:rPr>
                <w:rFonts w:ascii="Times New Roman Tj" w:hAnsi="Times New Roman Tj" w:cs="TAJIKAN"/>
                <w:bCs/>
                <w:color w:val="auto"/>
                <w:sz w:val="20"/>
                <w:szCs w:val="20"/>
              </w:rPr>
              <w:t>.</w:t>
            </w:r>
          </w:p>
          <w:p w14:paraId="4A78186A"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Набудани </w:t>
            </w:r>
            <w:r w:rsidR="002A09A7" w:rsidRPr="00E55EDC">
              <w:rPr>
                <w:rFonts w:ascii="Times New Roman Tj" w:hAnsi="Times New Roman Tj" w:cs="TAJIKAN"/>
                <w:bCs/>
                <w:color w:val="auto"/>
                <w:sz w:val="20"/>
                <w:szCs w:val="20"/>
              </w:rPr>
              <w:t>љ</w:t>
            </w:r>
            <w:proofErr w:type="gramStart"/>
            <w:r w:rsidRPr="00E55EDC">
              <w:rPr>
                <w:rFonts w:ascii="Times New Roman Tj" w:hAnsi="Times New Roman Tj" w:cs="TAJIKAN"/>
                <w:bCs/>
                <w:color w:val="auto"/>
                <w:sz w:val="20"/>
                <w:szCs w:val="20"/>
              </w:rPr>
              <w:t>ой</w:t>
            </w:r>
            <w:proofErr w:type="gramEnd"/>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ои кории зарур</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 xml:space="preserve"> ва музди ме</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нати ночиз</w:t>
            </w:r>
            <w:r w:rsidR="00B65E84" w:rsidRPr="00E55EDC">
              <w:rPr>
                <w:rFonts w:ascii="Times New Roman Tj" w:hAnsi="Times New Roman Tj" w:cs="TAJIKAN"/>
                <w:bCs/>
                <w:color w:val="auto"/>
                <w:sz w:val="20"/>
                <w:szCs w:val="20"/>
              </w:rPr>
              <w:t>.</w:t>
            </w:r>
          </w:p>
          <w:p w14:paraId="7C4D6F53"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Дастрас набудани инфрас</w:t>
            </w:r>
            <w:r w:rsidR="00B65E84" w:rsidRPr="00E55EDC">
              <w:rPr>
                <w:rFonts w:ascii="Times New Roman Tj" w:hAnsi="Times New Roman Tj" w:cs="TAJIKAN"/>
                <w:bCs/>
                <w:color w:val="auto"/>
                <w:sz w:val="20"/>
                <w:szCs w:val="20"/>
              </w:rPr>
              <w:t>охтори зарурии</w:t>
            </w:r>
            <w:r w:rsidRPr="00E55EDC">
              <w:rPr>
                <w:rFonts w:ascii="Times New Roman Tj" w:hAnsi="Times New Roman Tj" w:cs="TAJIKAN"/>
                <w:bCs/>
                <w:color w:val="auto"/>
                <w:sz w:val="20"/>
                <w:szCs w:val="20"/>
              </w:rPr>
              <w:t xml:space="preserve"> аввалиндара</w:t>
            </w:r>
            <w:r w:rsidR="002A09A7" w:rsidRPr="00E55EDC">
              <w:rPr>
                <w:rFonts w:ascii="Times New Roman Tj" w:hAnsi="Times New Roman Tj" w:cs="TAJIKAN"/>
                <w:bCs/>
                <w:color w:val="auto"/>
                <w:sz w:val="20"/>
                <w:szCs w:val="20"/>
              </w:rPr>
              <w:t>љ</w:t>
            </w:r>
            <w:r w:rsidRPr="00E55EDC">
              <w:rPr>
                <w:rFonts w:ascii="Times New Roman Tj" w:hAnsi="Times New Roman Tj" w:cs="TAJIKAN"/>
                <w:bCs/>
                <w:color w:val="auto"/>
                <w:sz w:val="20"/>
                <w:szCs w:val="20"/>
              </w:rPr>
              <w:t>а</w:t>
            </w:r>
            <w:r w:rsidR="00B65E84" w:rsidRPr="00E55EDC">
              <w:rPr>
                <w:rFonts w:ascii="Times New Roman Tj" w:hAnsi="Times New Roman Tj" w:cs="TAJIKAN"/>
                <w:bCs/>
                <w:color w:val="auto"/>
                <w:sz w:val="20"/>
                <w:szCs w:val="20"/>
              </w:rPr>
              <w:t>.</w:t>
            </w:r>
          </w:p>
          <w:p w14:paraId="41B4B4AB" w14:textId="77777777" w:rsidR="007D1158" w:rsidRPr="00E55EDC" w:rsidRDefault="002A09A7"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Њ</w:t>
            </w:r>
            <w:r w:rsidR="007D1158" w:rsidRPr="00E55EDC">
              <w:rPr>
                <w:rFonts w:ascii="Times New Roman Tj" w:hAnsi="Times New Roman Tj" w:cs="TAJIKAN"/>
                <w:bCs/>
                <w:color w:val="auto"/>
                <w:sz w:val="20"/>
                <w:szCs w:val="20"/>
              </w:rPr>
              <w:t>олати ногувори ро</w:t>
            </w:r>
            <w:r w:rsidRPr="00E55EDC">
              <w:rPr>
                <w:rFonts w:ascii="Times New Roman Tj" w:hAnsi="Times New Roman Tj" w:cs="TAJIKAN"/>
                <w:bCs/>
                <w:color w:val="auto"/>
                <w:sz w:val="20"/>
                <w:szCs w:val="20"/>
              </w:rPr>
              <w:t>њњ</w:t>
            </w:r>
            <w:r w:rsidR="007D1158" w:rsidRPr="00E55EDC">
              <w:rPr>
                <w:rFonts w:ascii="Times New Roman Tj" w:hAnsi="Times New Roman Tj" w:cs="TAJIKAN"/>
                <w:bCs/>
                <w:color w:val="auto"/>
                <w:sz w:val="20"/>
                <w:szCs w:val="20"/>
              </w:rPr>
              <w:t>ои ма</w:t>
            </w:r>
            <w:r w:rsidRPr="00E55EDC">
              <w:rPr>
                <w:rFonts w:ascii="Times New Roman Tj" w:hAnsi="Times New Roman Tj" w:cs="TAJIKAN"/>
                <w:bCs/>
                <w:color w:val="auto"/>
                <w:sz w:val="20"/>
                <w:szCs w:val="20"/>
              </w:rPr>
              <w:t>њ</w:t>
            </w:r>
            <w:r w:rsidR="007D1158" w:rsidRPr="00E55EDC">
              <w:rPr>
                <w:rFonts w:ascii="Times New Roman Tj" w:hAnsi="Times New Roman Tj" w:cs="TAJIKAN"/>
                <w:bCs/>
                <w:color w:val="auto"/>
                <w:sz w:val="20"/>
                <w:szCs w:val="20"/>
              </w:rPr>
              <w:t>алл</w:t>
            </w:r>
            <w:r w:rsidRPr="00E55EDC">
              <w:rPr>
                <w:rFonts w:ascii="Times New Roman Tj" w:hAnsi="Times New Roman Tj" w:cs="TAJIKAN"/>
                <w:bCs/>
                <w:color w:val="auto"/>
                <w:sz w:val="20"/>
                <w:szCs w:val="20"/>
              </w:rPr>
              <w:t>ї</w:t>
            </w:r>
            <w:r w:rsidR="007D1158" w:rsidRPr="00E55EDC">
              <w:rPr>
                <w:rFonts w:ascii="Times New Roman Tj" w:hAnsi="Times New Roman Tj" w:cs="TAJIKAN"/>
                <w:bCs/>
                <w:color w:val="auto"/>
                <w:sz w:val="20"/>
                <w:szCs w:val="20"/>
              </w:rPr>
              <w:t xml:space="preserve"> ва </w:t>
            </w:r>
            <w:r w:rsidR="0012350E" w:rsidRPr="00E55EDC">
              <w:rPr>
                <w:rFonts w:ascii="Times New Roman Tj" w:hAnsi="Times New Roman Tj" w:cs="TAJIKAN"/>
                <w:bCs/>
                <w:color w:val="auto"/>
                <w:sz w:val="20"/>
                <w:szCs w:val="20"/>
              </w:rPr>
              <w:t xml:space="preserve">фарсудагии </w:t>
            </w:r>
            <w:r w:rsidR="007D1158" w:rsidRPr="00E55EDC">
              <w:rPr>
                <w:rFonts w:ascii="Times New Roman Tj" w:hAnsi="Times New Roman Tj" w:cs="TAJIKAN"/>
                <w:bCs/>
                <w:color w:val="auto"/>
                <w:sz w:val="20"/>
                <w:szCs w:val="20"/>
              </w:rPr>
              <w:t>иншоот</w:t>
            </w:r>
            <w:r w:rsidRPr="00E55EDC">
              <w:rPr>
                <w:rFonts w:ascii="Times New Roman Tj" w:hAnsi="Times New Roman Tj" w:cs="TAJIKAN"/>
                <w:bCs/>
                <w:color w:val="auto"/>
                <w:sz w:val="20"/>
                <w:szCs w:val="20"/>
              </w:rPr>
              <w:t>њ</w:t>
            </w:r>
            <w:r w:rsidR="007D1158" w:rsidRPr="00E55EDC">
              <w:rPr>
                <w:rFonts w:ascii="Times New Roman Tj" w:hAnsi="Times New Roman Tj" w:cs="TAJIKAN"/>
                <w:bCs/>
                <w:color w:val="auto"/>
                <w:sz w:val="20"/>
                <w:szCs w:val="20"/>
              </w:rPr>
              <w:t xml:space="preserve">ои </w:t>
            </w:r>
            <w:proofErr w:type="gramStart"/>
            <w:r w:rsidR="007D1158" w:rsidRPr="00E55EDC">
              <w:rPr>
                <w:rFonts w:ascii="Times New Roman Tj" w:hAnsi="Times New Roman Tj" w:cs="TAJIKAN"/>
                <w:bCs/>
                <w:color w:val="auto"/>
                <w:sz w:val="20"/>
                <w:szCs w:val="20"/>
              </w:rPr>
              <w:t>обтаъминкун</w:t>
            </w:r>
            <w:r w:rsidR="00B65E84" w:rsidRPr="00E55EDC">
              <w:rPr>
                <w:rFonts w:ascii="Times New Roman Tj" w:hAnsi="Times New Roman Tj" w:cs="TAJIKAN"/>
                <w:bCs/>
                <w:color w:val="auto"/>
                <w:sz w:val="20"/>
                <w:szCs w:val="20"/>
              </w:rPr>
              <w:t>ии</w:t>
            </w:r>
            <w:proofErr w:type="gramEnd"/>
            <w:r w:rsidR="00B65E84" w:rsidRPr="00E55EDC">
              <w:rPr>
                <w:rFonts w:ascii="Times New Roman Tj" w:hAnsi="Times New Roman Tj" w:cs="TAJIKAN"/>
                <w:bCs/>
                <w:color w:val="auto"/>
                <w:sz w:val="20"/>
                <w:szCs w:val="20"/>
              </w:rPr>
              <w:t xml:space="preserve"> ноњия.</w:t>
            </w:r>
          </w:p>
          <w:p w14:paraId="4C83E527"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Субвенсион</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 xml:space="preserve"> </w:t>
            </w:r>
            <w:proofErr w:type="gramStart"/>
            <w:r w:rsidRPr="00E55EDC">
              <w:rPr>
                <w:rFonts w:ascii="Times New Roman Tj" w:hAnsi="Times New Roman Tj" w:cs="TAJIKAN"/>
                <w:bCs/>
                <w:color w:val="auto"/>
                <w:sz w:val="20"/>
                <w:szCs w:val="20"/>
              </w:rPr>
              <w:t>будани</w:t>
            </w:r>
            <w:proofErr w:type="gramEnd"/>
            <w:r w:rsidRPr="00E55EDC">
              <w:rPr>
                <w:rFonts w:ascii="Times New Roman Tj" w:hAnsi="Times New Roman Tj" w:cs="TAJIKAN"/>
                <w:bCs/>
                <w:color w:val="auto"/>
                <w:sz w:val="20"/>
                <w:szCs w:val="20"/>
              </w:rPr>
              <w:t xml:space="preserve"> но</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ия.</w:t>
            </w:r>
          </w:p>
          <w:p w14:paraId="7AFAEB9F"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Мав</w:t>
            </w:r>
            <w:r w:rsidR="002A09A7" w:rsidRPr="00E55EDC">
              <w:rPr>
                <w:rFonts w:ascii="Times New Roman Tj" w:hAnsi="Times New Roman Tj" w:cs="TAJIKAN"/>
                <w:bCs/>
                <w:color w:val="auto"/>
                <w:sz w:val="20"/>
                <w:szCs w:val="20"/>
              </w:rPr>
              <w:t>љ</w:t>
            </w:r>
            <w:r w:rsidRPr="00E55EDC">
              <w:rPr>
                <w:rFonts w:ascii="Times New Roman Tj" w:hAnsi="Times New Roman Tj" w:cs="TAJIKAN"/>
                <w:bCs/>
                <w:color w:val="auto"/>
                <w:sz w:val="20"/>
                <w:szCs w:val="20"/>
              </w:rPr>
              <w:t>уд набудани на</w:t>
            </w:r>
            <w:r w:rsidR="002A09A7" w:rsidRPr="00E55EDC">
              <w:rPr>
                <w:rFonts w:ascii="Times New Roman Tj" w:hAnsi="Times New Roman Tj" w:cs="TAJIKAN"/>
                <w:bCs/>
                <w:color w:val="auto"/>
                <w:sz w:val="20"/>
                <w:szCs w:val="20"/>
              </w:rPr>
              <w:t>ќ</w:t>
            </w:r>
            <w:r w:rsidRPr="00E55EDC">
              <w:rPr>
                <w:rFonts w:ascii="Times New Roman Tj" w:hAnsi="Times New Roman Tj" w:cs="TAJIKAN"/>
                <w:bCs/>
                <w:color w:val="auto"/>
                <w:sz w:val="20"/>
                <w:szCs w:val="20"/>
              </w:rPr>
              <w:t xml:space="preserve">шаи </w:t>
            </w:r>
            <w:proofErr w:type="gramStart"/>
            <w:r w:rsidRPr="00E55EDC">
              <w:rPr>
                <w:rFonts w:ascii="Times New Roman Tj" w:hAnsi="Times New Roman Tj" w:cs="TAJIKAN"/>
                <w:bCs/>
                <w:color w:val="auto"/>
                <w:sz w:val="20"/>
                <w:szCs w:val="20"/>
              </w:rPr>
              <w:t>Генералии</w:t>
            </w:r>
            <w:proofErr w:type="gramEnd"/>
            <w:r w:rsidRPr="00E55EDC">
              <w:rPr>
                <w:rFonts w:ascii="Times New Roman Tj" w:hAnsi="Times New Roman Tj" w:cs="TAJIKAN"/>
                <w:bCs/>
                <w:color w:val="auto"/>
                <w:sz w:val="20"/>
                <w:szCs w:val="20"/>
              </w:rPr>
              <w:t xml:space="preserve"> но</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ия.</w:t>
            </w:r>
          </w:p>
          <w:p w14:paraId="072E2688" w14:textId="77777777" w:rsidR="007D1158" w:rsidRPr="00E55EDC" w:rsidRDefault="007D1158"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Норасоии </w:t>
            </w:r>
            <w:proofErr w:type="gramStart"/>
            <w:r w:rsidRPr="00E55EDC">
              <w:rPr>
                <w:rFonts w:ascii="Times New Roman Tj" w:hAnsi="Times New Roman Tj" w:cs="TAJIKAN"/>
                <w:bCs/>
                <w:color w:val="auto"/>
                <w:sz w:val="20"/>
                <w:szCs w:val="20"/>
              </w:rPr>
              <w:t>об</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 xml:space="preserve"> полез</w:t>
            </w:r>
            <w:proofErr w:type="gramEnd"/>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 xml:space="preserve"> ва иншоот</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ои обёр</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w:t>
            </w:r>
          </w:p>
          <w:p w14:paraId="1088D4F3" w14:textId="77777777" w:rsidR="007D1158" w:rsidRPr="00E55EDC" w:rsidRDefault="00CC65B5"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Дар масофаи ду</w:t>
            </w:r>
            <w:r w:rsidR="0033655B" w:rsidRPr="00E55EDC">
              <w:rPr>
                <w:rFonts w:ascii="Times New Roman Tj" w:hAnsi="Times New Roman Tj" w:cs="TAJIKAN"/>
                <w:bCs/>
                <w:color w:val="auto"/>
                <w:sz w:val="20"/>
                <w:szCs w:val="20"/>
              </w:rPr>
              <w:t xml:space="preserve">р љойгир будани ноњия аз </w:t>
            </w:r>
            <w:proofErr w:type="gramStart"/>
            <w:r w:rsidR="0033655B" w:rsidRPr="00E55EDC">
              <w:rPr>
                <w:rFonts w:ascii="Times New Roman Tj" w:hAnsi="Times New Roman Tj" w:cs="TAJIKAN"/>
                <w:bCs/>
                <w:color w:val="auto"/>
                <w:sz w:val="20"/>
                <w:szCs w:val="20"/>
              </w:rPr>
              <w:t>роњи</w:t>
            </w:r>
            <w:proofErr w:type="gramEnd"/>
            <w:r w:rsidR="0033655B" w:rsidRPr="00E55EDC">
              <w:rPr>
                <w:rFonts w:ascii="Times New Roman Tj" w:hAnsi="Times New Roman Tj" w:cs="TAJIKAN"/>
                <w:bCs/>
                <w:color w:val="auto"/>
                <w:sz w:val="20"/>
                <w:szCs w:val="20"/>
              </w:rPr>
              <w:t xml:space="preserve"> оњ</w:t>
            </w:r>
            <w:r w:rsidR="007D1158" w:rsidRPr="00E55EDC">
              <w:rPr>
                <w:rFonts w:ascii="Times New Roman Tj" w:hAnsi="Times New Roman Tj" w:cs="TAJIKAN"/>
                <w:bCs/>
                <w:color w:val="auto"/>
                <w:sz w:val="20"/>
                <w:szCs w:val="20"/>
              </w:rPr>
              <w:t>ан ва фурудго</w:t>
            </w:r>
            <w:r w:rsidR="002A09A7" w:rsidRPr="00E55EDC">
              <w:rPr>
                <w:rFonts w:ascii="Times New Roman Tj" w:hAnsi="Times New Roman Tj" w:cs="TAJIKAN"/>
                <w:bCs/>
                <w:color w:val="auto"/>
                <w:sz w:val="20"/>
                <w:szCs w:val="20"/>
              </w:rPr>
              <w:t>њ</w:t>
            </w:r>
            <w:r w:rsidR="007D1158" w:rsidRPr="00E55EDC">
              <w:rPr>
                <w:rFonts w:ascii="Times New Roman Tj" w:hAnsi="Times New Roman Tj" w:cs="TAJIKAN"/>
                <w:bCs/>
                <w:color w:val="auto"/>
                <w:sz w:val="20"/>
                <w:szCs w:val="20"/>
              </w:rPr>
              <w:t>и байналмиллал</w:t>
            </w:r>
            <w:r w:rsidR="002A09A7" w:rsidRPr="00E55EDC">
              <w:rPr>
                <w:rFonts w:ascii="Times New Roman Tj" w:hAnsi="Times New Roman Tj" w:cs="TAJIKAN"/>
                <w:bCs/>
                <w:color w:val="auto"/>
                <w:sz w:val="20"/>
                <w:szCs w:val="20"/>
              </w:rPr>
              <w:t>ї</w:t>
            </w:r>
            <w:r w:rsidR="0033655B" w:rsidRPr="00E55EDC">
              <w:rPr>
                <w:rFonts w:ascii="Times New Roman Tj" w:hAnsi="Times New Roman Tj" w:cs="TAJIKAN"/>
                <w:bCs/>
                <w:color w:val="auto"/>
                <w:sz w:val="20"/>
                <w:szCs w:val="20"/>
              </w:rPr>
              <w:t>.</w:t>
            </w:r>
          </w:p>
          <w:p w14:paraId="6C5E21D3" w14:textId="77777777" w:rsidR="00990FF1" w:rsidRPr="00E55EDC" w:rsidRDefault="00DB6432"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Вуљуд надоштани корхонањои </w:t>
            </w:r>
            <w:r w:rsidR="007D1158" w:rsidRPr="00E55EDC">
              <w:rPr>
                <w:rFonts w:ascii="Times New Roman Tj" w:hAnsi="Times New Roman Tj" w:cs="TAJIKAN"/>
                <w:bCs/>
                <w:color w:val="auto"/>
                <w:sz w:val="20"/>
                <w:szCs w:val="20"/>
              </w:rPr>
              <w:t>саноат</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w:t>
            </w:r>
            <w:r w:rsidR="007D1158" w:rsidRPr="00E55EDC">
              <w:rPr>
                <w:rFonts w:ascii="Times New Roman Tj" w:hAnsi="Times New Roman Tj" w:cs="TAJIKAN"/>
                <w:bCs/>
                <w:color w:val="auto"/>
                <w:sz w:val="20"/>
                <w:szCs w:val="20"/>
              </w:rPr>
              <w:t xml:space="preserve"> </w:t>
            </w:r>
          </w:p>
          <w:p w14:paraId="72449AA7" w14:textId="77777777" w:rsidR="00990FF1" w:rsidRPr="00E55EDC" w:rsidRDefault="00990FF1"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Фоизи баланди </w:t>
            </w:r>
            <w:r w:rsidR="002A09A7" w:rsidRPr="00E55EDC">
              <w:rPr>
                <w:rFonts w:ascii="Times New Roman Tj" w:hAnsi="Times New Roman Tj" w:cs="TAJIKAN"/>
                <w:bCs/>
                <w:color w:val="auto"/>
                <w:sz w:val="20"/>
                <w:szCs w:val="20"/>
              </w:rPr>
              <w:t>ќ</w:t>
            </w:r>
            <w:r w:rsidRPr="00E55EDC">
              <w:rPr>
                <w:rFonts w:ascii="Times New Roman Tj" w:hAnsi="Times New Roman Tj" w:cs="TAJIKAN"/>
                <w:bCs/>
                <w:color w:val="auto"/>
                <w:sz w:val="20"/>
                <w:szCs w:val="20"/>
              </w:rPr>
              <w:t>арз</w:t>
            </w:r>
            <w:r w:rsidR="002A09A7" w:rsidRPr="00E55EDC">
              <w:rPr>
                <w:rFonts w:ascii="Times New Roman Tj" w:hAnsi="Times New Roman Tj" w:cs="TAJIKAN"/>
                <w:bCs/>
                <w:color w:val="auto"/>
                <w:sz w:val="20"/>
                <w:szCs w:val="20"/>
              </w:rPr>
              <w:t>њ</w:t>
            </w:r>
            <w:proofErr w:type="gramStart"/>
            <w:r w:rsidRPr="00E55EDC">
              <w:rPr>
                <w:rFonts w:ascii="Times New Roman Tj" w:hAnsi="Times New Roman Tj" w:cs="TAJIKAN"/>
                <w:bCs/>
                <w:color w:val="auto"/>
                <w:sz w:val="20"/>
                <w:szCs w:val="20"/>
              </w:rPr>
              <w:t>о ва</w:t>
            </w:r>
            <w:proofErr w:type="gramEnd"/>
            <w:r w:rsidRPr="00E55EDC">
              <w:rPr>
                <w:rFonts w:ascii="Times New Roman Tj" w:hAnsi="Times New Roman Tj" w:cs="TAJIKAN"/>
                <w:bCs/>
                <w:color w:val="auto"/>
                <w:sz w:val="20"/>
                <w:szCs w:val="20"/>
              </w:rPr>
              <w:t xml:space="preserve"> кам шудани </w:t>
            </w:r>
            <w:r w:rsidR="0033655B" w:rsidRPr="00E55EDC">
              <w:rPr>
                <w:rFonts w:ascii="Times New Roman Tj" w:hAnsi="Times New Roman Tj" w:cs="TAJIKAN"/>
                <w:bCs/>
                <w:color w:val="auto"/>
                <w:sz w:val="20"/>
                <w:szCs w:val="20"/>
              </w:rPr>
              <w:t>мўњлати ками истифодабарии онњо.</w:t>
            </w:r>
            <w:r w:rsidR="00220A4C" w:rsidRPr="00E55EDC">
              <w:rPr>
                <w:rFonts w:ascii="Times New Roman Tj" w:hAnsi="Times New Roman Tj" w:cs="TAJIKAN"/>
                <w:bCs/>
                <w:color w:val="auto"/>
                <w:sz w:val="20"/>
                <w:szCs w:val="20"/>
              </w:rPr>
              <w:t xml:space="preserve"> </w:t>
            </w:r>
          </w:p>
          <w:p w14:paraId="4CEDF460" w14:textId="77777777" w:rsidR="00990FF1" w:rsidRPr="00E55EDC" w:rsidRDefault="00410240"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Сарфи ѓайрисамараноки маблаѓњои аз љониби муњољирони мењнатї</w:t>
            </w:r>
            <w:r w:rsidR="00990FF1" w:rsidRPr="00E55EDC">
              <w:rPr>
                <w:rFonts w:ascii="Times New Roman Tj" w:hAnsi="Times New Roman Tj" w:cs="TAJIKAN"/>
                <w:bCs/>
                <w:color w:val="auto"/>
                <w:sz w:val="20"/>
                <w:szCs w:val="20"/>
              </w:rPr>
              <w:t xml:space="preserve"> инти</w:t>
            </w:r>
            <w:r w:rsidR="002A09A7" w:rsidRPr="00E55EDC">
              <w:rPr>
                <w:rFonts w:ascii="Times New Roman Tj" w:hAnsi="Times New Roman Tj" w:cs="TAJIKAN"/>
                <w:bCs/>
                <w:color w:val="auto"/>
                <w:sz w:val="20"/>
                <w:szCs w:val="20"/>
              </w:rPr>
              <w:t>ќ</w:t>
            </w:r>
            <w:r w:rsidR="00990FF1" w:rsidRPr="00E55EDC">
              <w:rPr>
                <w:rFonts w:ascii="Times New Roman Tj" w:hAnsi="Times New Roman Tj" w:cs="TAJIKAN"/>
                <w:bCs/>
                <w:color w:val="auto"/>
                <w:sz w:val="20"/>
                <w:szCs w:val="20"/>
              </w:rPr>
              <w:t>ол</w:t>
            </w:r>
            <w:r w:rsidRPr="00E55EDC">
              <w:rPr>
                <w:rFonts w:ascii="Times New Roman Tj" w:hAnsi="Times New Roman Tj" w:cs="TAJIKAN"/>
                <w:bCs/>
                <w:color w:val="auto"/>
                <w:sz w:val="20"/>
                <w:szCs w:val="20"/>
              </w:rPr>
              <w:t>шуда</w:t>
            </w:r>
            <w:r w:rsidR="00220A4C" w:rsidRPr="00E55EDC">
              <w:rPr>
                <w:rFonts w:ascii="Times New Roman Tj" w:hAnsi="Times New Roman Tj" w:cs="TAJIKAN"/>
                <w:bCs/>
                <w:color w:val="auto"/>
                <w:sz w:val="20"/>
                <w:szCs w:val="20"/>
              </w:rPr>
              <w:t xml:space="preserve"> </w:t>
            </w:r>
            <w:r w:rsidR="00990FF1" w:rsidRPr="00E55EDC">
              <w:rPr>
                <w:rFonts w:ascii="Times New Roman Tj" w:hAnsi="Times New Roman Tj" w:cs="TAJIKAN"/>
                <w:bCs/>
                <w:color w:val="auto"/>
                <w:sz w:val="20"/>
                <w:szCs w:val="20"/>
              </w:rPr>
              <w:t xml:space="preserve">ва нокифоя будани </w:t>
            </w:r>
            <w:r w:rsidR="002A09A7" w:rsidRPr="00E55EDC">
              <w:rPr>
                <w:rFonts w:ascii="Times New Roman Tj" w:hAnsi="Times New Roman Tj" w:cs="TAJIKAN"/>
                <w:bCs/>
                <w:color w:val="auto"/>
                <w:sz w:val="20"/>
                <w:szCs w:val="20"/>
              </w:rPr>
              <w:t>љ</w:t>
            </w:r>
            <w:proofErr w:type="gramStart"/>
            <w:r w:rsidR="00990FF1" w:rsidRPr="00E55EDC">
              <w:rPr>
                <w:rFonts w:ascii="Times New Roman Tj" w:hAnsi="Times New Roman Tj" w:cs="TAJIKAN"/>
                <w:bCs/>
                <w:color w:val="auto"/>
                <w:sz w:val="20"/>
                <w:szCs w:val="20"/>
              </w:rPr>
              <w:t>ой</w:t>
            </w:r>
            <w:proofErr w:type="gramEnd"/>
            <w:r w:rsidR="002A09A7" w:rsidRPr="00E55EDC">
              <w:rPr>
                <w:rFonts w:ascii="Times New Roman Tj" w:hAnsi="Times New Roman Tj" w:cs="TAJIKAN"/>
                <w:bCs/>
                <w:color w:val="auto"/>
                <w:sz w:val="20"/>
                <w:szCs w:val="20"/>
              </w:rPr>
              <w:t>њ</w:t>
            </w:r>
            <w:r w:rsidR="00990FF1" w:rsidRPr="00E55EDC">
              <w:rPr>
                <w:rFonts w:ascii="Times New Roman Tj" w:hAnsi="Times New Roman Tj" w:cs="TAJIKAN"/>
                <w:bCs/>
                <w:color w:val="auto"/>
                <w:sz w:val="20"/>
                <w:szCs w:val="20"/>
              </w:rPr>
              <w:t>ои кор</w:t>
            </w:r>
            <w:r w:rsidR="002A09A7" w:rsidRPr="00E55EDC">
              <w:rPr>
                <w:rFonts w:ascii="Times New Roman Tj" w:hAnsi="Times New Roman Tj" w:cs="TAJIKAN"/>
                <w:bCs/>
                <w:color w:val="auto"/>
                <w:sz w:val="20"/>
                <w:szCs w:val="20"/>
              </w:rPr>
              <w:t>ї</w:t>
            </w:r>
            <w:r w:rsidR="00990FF1" w:rsidRPr="00E55EDC">
              <w:rPr>
                <w:rFonts w:ascii="Times New Roman Tj" w:hAnsi="Times New Roman Tj" w:cs="TAJIKAN"/>
                <w:bCs/>
                <w:color w:val="auto"/>
                <w:sz w:val="20"/>
                <w:szCs w:val="20"/>
              </w:rPr>
              <w:t xml:space="preserve">, аз </w:t>
            </w:r>
            <w:r w:rsidR="002A09A7" w:rsidRPr="00E55EDC">
              <w:rPr>
                <w:rFonts w:ascii="Times New Roman Tj" w:hAnsi="Times New Roman Tj" w:cs="TAJIKAN"/>
                <w:bCs/>
                <w:color w:val="auto"/>
                <w:sz w:val="20"/>
                <w:szCs w:val="20"/>
              </w:rPr>
              <w:t>њ</w:t>
            </w:r>
            <w:r w:rsidR="00990FF1" w:rsidRPr="00E55EDC">
              <w:rPr>
                <w:rFonts w:ascii="Times New Roman Tj" w:hAnsi="Times New Roman Tj" w:cs="TAJIKAN"/>
                <w:bCs/>
                <w:color w:val="auto"/>
                <w:sz w:val="20"/>
                <w:szCs w:val="20"/>
              </w:rPr>
              <w:t>исоби баргаштани му</w:t>
            </w:r>
            <w:r w:rsidR="002A09A7" w:rsidRPr="00E55EDC">
              <w:rPr>
                <w:rFonts w:ascii="Times New Roman Tj" w:hAnsi="Times New Roman Tj" w:cs="TAJIKAN"/>
                <w:bCs/>
                <w:color w:val="auto"/>
                <w:sz w:val="20"/>
                <w:szCs w:val="20"/>
              </w:rPr>
              <w:t>њ</w:t>
            </w:r>
            <w:r w:rsidR="00990FF1" w:rsidRPr="00E55EDC">
              <w:rPr>
                <w:rFonts w:ascii="Times New Roman Tj" w:hAnsi="Times New Roman Tj" w:cs="TAJIKAN"/>
                <w:bCs/>
                <w:color w:val="auto"/>
                <w:sz w:val="20"/>
                <w:szCs w:val="20"/>
              </w:rPr>
              <w:t>о</w:t>
            </w:r>
            <w:r w:rsidR="002A09A7" w:rsidRPr="00E55EDC">
              <w:rPr>
                <w:rFonts w:ascii="Times New Roman Tj" w:hAnsi="Times New Roman Tj" w:cs="TAJIKAN"/>
                <w:bCs/>
                <w:color w:val="auto"/>
                <w:sz w:val="20"/>
                <w:szCs w:val="20"/>
              </w:rPr>
              <w:t>љ</w:t>
            </w:r>
            <w:r w:rsidR="00990FF1" w:rsidRPr="00E55EDC">
              <w:rPr>
                <w:rFonts w:ascii="Times New Roman Tj" w:hAnsi="Times New Roman Tj" w:cs="TAJIKAN"/>
                <w:bCs/>
                <w:color w:val="auto"/>
                <w:sz w:val="20"/>
                <w:szCs w:val="20"/>
              </w:rPr>
              <w:t>ирони ме</w:t>
            </w:r>
            <w:r w:rsidR="002A09A7" w:rsidRPr="00E55EDC">
              <w:rPr>
                <w:rFonts w:ascii="Times New Roman Tj" w:hAnsi="Times New Roman Tj" w:cs="TAJIKAN"/>
                <w:bCs/>
                <w:color w:val="auto"/>
                <w:sz w:val="20"/>
                <w:szCs w:val="20"/>
              </w:rPr>
              <w:t>њ</w:t>
            </w:r>
            <w:r w:rsidR="00990FF1" w:rsidRPr="00E55EDC">
              <w:rPr>
                <w:rFonts w:ascii="Times New Roman Tj" w:hAnsi="Times New Roman Tj" w:cs="TAJIKAN"/>
                <w:bCs/>
                <w:color w:val="auto"/>
                <w:sz w:val="20"/>
                <w:szCs w:val="20"/>
              </w:rPr>
              <w:t>нат</w:t>
            </w:r>
            <w:r w:rsidR="002A09A7" w:rsidRPr="00E55EDC">
              <w:rPr>
                <w:rFonts w:ascii="Times New Roman Tj" w:hAnsi="Times New Roman Tj" w:cs="TAJIKAN"/>
                <w:bCs/>
                <w:color w:val="auto"/>
                <w:sz w:val="20"/>
                <w:szCs w:val="20"/>
              </w:rPr>
              <w:t>ї</w:t>
            </w:r>
            <w:r w:rsidR="0033655B" w:rsidRPr="00E55EDC">
              <w:rPr>
                <w:rFonts w:ascii="Times New Roman Tj" w:hAnsi="Times New Roman Tj" w:cs="TAJIKAN"/>
                <w:bCs/>
                <w:color w:val="auto"/>
                <w:sz w:val="20"/>
                <w:szCs w:val="20"/>
              </w:rPr>
              <w:t>.</w:t>
            </w:r>
          </w:p>
          <w:p w14:paraId="5FC4DC84" w14:textId="77777777" w:rsidR="007D1158" w:rsidRPr="00E55EDC" w:rsidRDefault="00990FF1"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Набудани фишанг</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ои самаранок</w:t>
            </w:r>
            <w:r w:rsidR="0033655B" w:rsidRPr="00E55EDC">
              <w:rPr>
                <w:rFonts w:ascii="Times New Roman Tj" w:hAnsi="Times New Roman Tj" w:cs="TAJIKAN"/>
                <w:bCs/>
                <w:color w:val="auto"/>
                <w:sz w:val="20"/>
                <w:szCs w:val="20"/>
              </w:rPr>
              <w:t xml:space="preserve">и </w:t>
            </w:r>
            <w:r w:rsidRPr="00E55EDC">
              <w:rPr>
                <w:rFonts w:ascii="Times New Roman Tj" w:hAnsi="Times New Roman Tj" w:cs="TAJIKAN"/>
                <w:bCs/>
                <w:color w:val="auto"/>
                <w:sz w:val="20"/>
                <w:szCs w:val="20"/>
              </w:rPr>
              <w:t>дастгирии исте</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солкунандагони ма</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сулоти кишоварз</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w:t>
            </w:r>
          </w:p>
        </w:tc>
      </w:tr>
      <w:tr w:rsidR="00E55EDC" w:rsidRPr="00E55EDC" w14:paraId="2DAA4870" w14:textId="77777777" w:rsidTr="00E63B22">
        <w:tc>
          <w:tcPr>
            <w:tcW w:w="2500" w:type="pct"/>
            <w:shd w:val="clear" w:color="auto" w:fill="auto"/>
            <w:vAlign w:val="center"/>
          </w:tcPr>
          <w:p w14:paraId="7D71EDAD" w14:textId="77777777" w:rsidR="007D1158" w:rsidRPr="00E55EDC" w:rsidRDefault="007D1158" w:rsidP="00E56E6F">
            <w:pPr>
              <w:jc w:val="center"/>
              <w:rPr>
                <w:rFonts w:ascii="Times New Roman Tj" w:hAnsi="Times New Roman Tj" w:cs="TAJIKAN"/>
                <w:b/>
                <w:bCs/>
                <w:color w:val="auto"/>
                <w:sz w:val="20"/>
                <w:szCs w:val="20"/>
              </w:rPr>
            </w:pPr>
            <w:r w:rsidRPr="00E55EDC">
              <w:rPr>
                <w:rFonts w:ascii="Times New Roman Tj" w:hAnsi="Times New Roman Tj" w:cs="TAJIKAN"/>
                <w:b/>
                <w:bCs/>
                <w:color w:val="auto"/>
                <w:sz w:val="20"/>
                <w:szCs w:val="20"/>
              </w:rPr>
              <w:t>Имконият</w:t>
            </w:r>
            <w:r w:rsidR="002A09A7" w:rsidRPr="00E55EDC">
              <w:rPr>
                <w:rFonts w:ascii="Times New Roman Tj" w:hAnsi="Times New Roman Tj" w:cs="TAJIKAN"/>
                <w:b/>
                <w:bCs/>
                <w:color w:val="auto"/>
                <w:sz w:val="20"/>
                <w:szCs w:val="20"/>
              </w:rPr>
              <w:t>њ</w:t>
            </w:r>
            <w:r w:rsidRPr="00E55EDC">
              <w:rPr>
                <w:rFonts w:ascii="Times New Roman Tj" w:hAnsi="Times New Roman Tj" w:cs="TAJIKAN"/>
                <w:b/>
                <w:bCs/>
                <w:color w:val="auto"/>
                <w:sz w:val="20"/>
                <w:szCs w:val="20"/>
              </w:rPr>
              <w:t>о</w:t>
            </w:r>
          </w:p>
        </w:tc>
        <w:tc>
          <w:tcPr>
            <w:tcW w:w="2500" w:type="pct"/>
            <w:shd w:val="clear" w:color="auto" w:fill="auto"/>
            <w:vAlign w:val="center"/>
          </w:tcPr>
          <w:p w14:paraId="16B80BD3" w14:textId="77777777" w:rsidR="007D1158" w:rsidRPr="00E55EDC" w:rsidRDefault="007D1158" w:rsidP="00E56E6F">
            <w:pPr>
              <w:jc w:val="center"/>
              <w:rPr>
                <w:rFonts w:ascii="Times New Roman Tj" w:hAnsi="Times New Roman Tj" w:cs="TAJIKAN"/>
                <w:b/>
                <w:bCs/>
                <w:color w:val="auto"/>
                <w:sz w:val="20"/>
                <w:szCs w:val="20"/>
              </w:rPr>
            </w:pPr>
            <w:r w:rsidRPr="00E55EDC">
              <w:rPr>
                <w:rFonts w:ascii="Times New Roman Tj" w:hAnsi="Times New Roman Tj" w:cs="TAJIKAN"/>
                <w:b/>
                <w:bCs/>
                <w:color w:val="auto"/>
                <w:sz w:val="20"/>
                <w:szCs w:val="20"/>
              </w:rPr>
              <w:t>Хатар</w:t>
            </w:r>
            <w:r w:rsidR="002A09A7" w:rsidRPr="00E55EDC">
              <w:rPr>
                <w:rFonts w:ascii="Times New Roman Tj" w:hAnsi="Times New Roman Tj" w:cs="TAJIKAN"/>
                <w:b/>
                <w:bCs/>
                <w:color w:val="auto"/>
                <w:sz w:val="20"/>
                <w:szCs w:val="20"/>
              </w:rPr>
              <w:t>њ</w:t>
            </w:r>
            <w:r w:rsidRPr="00E55EDC">
              <w:rPr>
                <w:rFonts w:ascii="Times New Roman Tj" w:hAnsi="Times New Roman Tj" w:cs="TAJIKAN"/>
                <w:b/>
                <w:bCs/>
                <w:color w:val="auto"/>
                <w:sz w:val="20"/>
                <w:szCs w:val="20"/>
              </w:rPr>
              <w:t>о</w:t>
            </w:r>
          </w:p>
        </w:tc>
      </w:tr>
      <w:tr w:rsidR="00E55EDC" w:rsidRPr="00E55EDC" w14:paraId="5C4E4800" w14:textId="77777777" w:rsidTr="00E63B22">
        <w:tc>
          <w:tcPr>
            <w:tcW w:w="2500" w:type="pct"/>
            <w:shd w:val="clear" w:color="auto" w:fill="auto"/>
          </w:tcPr>
          <w:p w14:paraId="78A9BFA9" w14:textId="77777777" w:rsidR="007D1158" w:rsidRPr="00E55EDC" w:rsidRDefault="00152353"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Бунёди корхонањои</w:t>
            </w:r>
            <w:r w:rsidR="007D1158" w:rsidRPr="00E55EDC">
              <w:rPr>
                <w:rFonts w:ascii="Times New Roman Tj" w:hAnsi="Times New Roman Tj" w:cs="TAJIKAN"/>
                <w:bCs/>
                <w:color w:val="auto"/>
                <w:sz w:val="20"/>
                <w:szCs w:val="20"/>
              </w:rPr>
              <w:t xml:space="preserve"> коркарди </w:t>
            </w:r>
            <w:r w:rsidR="003F1FDA" w:rsidRPr="00E55EDC">
              <w:rPr>
                <w:rFonts w:ascii="Times New Roman Tj" w:hAnsi="Times New Roman Tj" w:cs="TAJIKAN"/>
                <w:bCs/>
                <w:color w:val="auto"/>
                <w:sz w:val="20"/>
                <w:szCs w:val="20"/>
              </w:rPr>
              <w:t>канданињ</w:t>
            </w:r>
            <w:r w:rsidR="00164127" w:rsidRPr="00E55EDC">
              <w:rPr>
                <w:rFonts w:ascii="Times New Roman Tj" w:hAnsi="Times New Roman Tj" w:cs="TAJIKAN"/>
                <w:bCs/>
                <w:color w:val="auto"/>
                <w:sz w:val="20"/>
                <w:szCs w:val="20"/>
              </w:rPr>
              <w:t>ои фоиданоки</w:t>
            </w:r>
            <w:r w:rsidR="003F1FDA" w:rsidRPr="00E55EDC">
              <w:rPr>
                <w:rFonts w:ascii="Times New Roman Tj" w:hAnsi="Times New Roman Tj" w:cs="TAJIKAN"/>
                <w:bCs/>
                <w:color w:val="auto"/>
                <w:sz w:val="20"/>
                <w:szCs w:val="20"/>
              </w:rPr>
              <w:t xml:space="preserve"> табиї</w:t>
            </w:r>
            <w:r w:rsidRPr="00E55EDC">
              <w:rPr>
                <w:rFonts w:ascii="Times New Roman Tj" w:hAnsi="Times New Roman Tj" w:cs="TAJIKAN"/>
                <w:bCs/>
                <w:color w:val="auto"/>
                <w:sz w:val="20"/>
                <w:szCs w:val="20"/>
              </w:rPr>
              <w:t>.</w:t>
            </w:r>
          </w:p>
          <w:p w14:paraId="232AA178" w14:textId="77777777" w:rsidR="007D1158" w:rsidRPr="00E55EDC" w:rsidRDefault="007D1158"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Тара</w:t>
            </w:r>
            <w:r w:rsidR="002A09A7" w:rsidRPr="00E55EDC">
              <w:rPr>
                <w:rFonts w:ascii="Times New Roman Tj" w:hAnsi="Times New Roman Tj" w:cs="TAJIKAN"/>
                <w:bCs/>
                <w:color w:val="auto"/>
                <w:sz w:val="20"/>
                <w:szCs w:val="20"/>
              </w:rPr>
              <w:t>ќќї</w:t>
            </w:r>
            <w:r w:rsidRPr="00E55EDC">
              <w:rPr>
                <w:rFonts w:ascii="Times New Roman Tj" w:hAnsi="Times New Roman Tj" w:cs="TAJIKAN"/>
                <w:bCs/>
                <w:color w:val="auto"/>
                <w:sz w:val="20"/>
                <w:szCs w:val="20"/>
              </w:rPr>
              <w:t xml:space="preserve"> додани </w:t>
            </w:r>
            <w:proofErr w:type="gramStart"/>
            <w:r w:rsidRPr="00E55EDC">
              <w:rPr>
                <w:rFonts w:ascii="Times New Roman Tj" w:hAnsi="Times New Roman Tj" w:cs="TAJIKAN"/>
                <w:bCs/>
                <w:color w:val="auto"/>
                <w:sz w:val="20"/>
                <w:szCs w:val="20"/>
              </w:rPr>
              <w:t>со</w:t>
            </w:r>
            <w:proofErr w:type="gramEnd"/>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аи кишоварз</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 xml:space="preserve"> (ташкили бозори дохил</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 xml:space="preserve"> ва ну</w:t>
            </w:r>
            <w:r w:rsidR="002A09A7" w:rsidRPr="00E55EDC">
              <w:rPr>
                <w:rFonts w:ascii="Times New Roman Tj" w:hAnsi="Times New Roman Tj" w:cs="TAJIKAN"/>
                <w:bCs/>
                <w:color w:val="auto"/>
                <w:sz w:val="20"/>
                <w:szCs w:val="20"/>
              </w:rPr>
              <w:t>ќ</w:t>
            </w:r>
            <w:r w:rsidRPr="00E55EDC">
              <w:rPr>
                <w:rFonts w:ascii="Times New Roman Tj" w:hAnsi="Times New Roman Tj" w:cs="TAJIKAN"/>
                <w:bCs/>
                <w:color w:val="auto"/>
                <w:sz w:val="20"/>
                <w:szCs w:val="20"/>
              </w:rPr>
              <w:t>та</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 xml:space="preserve">ои </w:t>
            </w:r>
            <w:r w:rsidR="002A09A7" w:rsidRPr="00E55EDC">
              <w:rPr>
                <w:rFonts w:ascii="Times New Roman Tj" w:hAnsi="Times New Roman Tj" w:cs="TAJIKAN"/>
                <w:bCs/>
                <w:color w:val="auto"/>
                <w:sz w:val="20"/>
                <w:szCs w:val="20"/>
              </w:rPr>
              <w:t>ќ</w:t>
            </w:r>
            <w:r w:rsidRPr="00E55EDC">
              <w:rPr>
                <w:rFonts w:ascii="Times New Roman Tj" w:hAnsi="Times New Roman Tj" w:cs="TAJIKAN"/>
                <w:bCs/>
                <w:color w:val="auto"/>
                <w:sz w:val="20"/>
                <w:szCs w:val="20"/>
              </w:rPr>
              <w:t>абули ма</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сулоти кишоварз</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w:t>
            </w:r>
            <w:r w:rsidR="00152353" w:rsidRPr="00E55EDC">
              <w:rPr>
                <w:rFonts w:ascii="Times New Roman Tj" w:hAnsi="Times New Roman Tj" w:cs="TAJIKAN"/>
                <w:bCs/>
                <w:color w:val="auto"/>
                <w:sz w:val="20"/>
                <w:szCs w:val="20"/>
              </w:rPr>
              <w:t>.</w:t>
            </w:r>
          </w:p>
          <w:p w14:paraId="358141CD" w14:textId="77777777" w:rsidR="007D1158" w:rsidRPr="00E55EDC" w:rsidRDefault="00410240"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Тањияи Б</w:t>
            </w:r>
            <w:r w:rsidR="00874F03" w:rsidRPr="00E55EDC">
              <w:rPr>
                <w:rFonts w:ascii="Times New Roman Tj" w:hAnsi="Times New Roman Tj" w:cs="TAJIKAN"/>
                <w:bCs/>
                <w:color w:val="auto"/>
                <w:sz w:val="20"/>
                <w:szCs w:val="20"/>
              </w:rPr>
              <w:t>арномаи рушди иљтимоию иќ</w:t>
            </w:r>
            <w:proofErr w:type="gramStart"/>
            <w:r w:rsidR="00874F03" w:rsidRPr="00E55EDC">
              <w:rPr>
                <w:rFonts w:ascii="Times New Roman Tj" w:hAnsi="Times New Roman Tj" w:cs="TAJIKAN"/>
                <w:bCs/>
                <w:color w:val="auto"/>
                <w:sz w:val="20"/>
                <w:szCs w:val="20"/>
              </w:rPr>
              <w:t>тисодии</w:t>
            </w:r>
            <w:proofErr w:type="gramEnd"/>
            <w:r w:rsidR="00874F03" w:rsidRPr="00E55EDC">
              <w:rPr>
                <w:rFonts w:ascii="Times New Roman Tj" w:hAnsi="Times New Roman Tj" w:cs="TAJIKAN"/>
                <w:bCs/>
                <w:color w:val="auto"/>
                <w:sz w:val="20"/>
                <w:szCs w:val="20"/>
              </w:rPr>
              <w:t xml:space="preserve"> ноњия барои солњои 2015-2019</w:t>
            </w:r>
            <w:r w:rsidR="00152353" w:rsidRPr="00E55EDC">
              <w:rPr>
                <w:rFonts w:ascii="Times New Roman Tj" w:hAnsi="Times New Roman Tj" w:cs="TAJIKAN"/>
                <w:bCs/>
                <w:color w:val="auto"/>
                <w:sz w:val="20"/>
                <w:szCs w:val="20"/>
              </w:rPr>
              <w:t>.</w:t>
            </w:r>
          </w:p>
          <w:p w14:paraId="3AC61AB5" w14:textId="77777777" w:rsidR="007D1158" w:rsidRPr="00E55EDC" w:rsidRDefault="007D1158"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Рушди </w:t>
            </w:r>
            <w:r w:rsidR="00152353" w:rsidRPr="00E55EDC">
              <w:rPr>
                <w:rFonts w:ascii="Times New Roman Tj" w:hAnsi="Times New Roman Tj" w:cs="TAJIKAN"/>
                <w:bCs/>
                <w:color w:val="auto"/>
                <w:sz w:val="20"/>
                <w:szCs w:val="20"/>
              </w:rPr>
              <w:t xml:space="preserve">соњибкории </w:t>
            </w:r>
            <w:r w:rsidRPr="00E55EDC">
              <w:rPr>
                <w:rFonts w:ascii="Times New Roman Tj" w:hAnsi="Times New Roman Tj" w:cs="TAJIKAN"/>
                <w:bCs/>
                <w:color w:val="auto"/>
                <w:sz w:val="20"/>
                <w:szCs w:val="20"/>
              </w:rPr>
              <w:t xml:space="preserve">хурду миёна ва ташкили </w:t>
            </w:r>
            <w:r w:rsidR="002A09A7" w:rsidRPr="00E55EDC">
              <w:rPr>
                <w:rFonts w:ascii="Times New Roman Tj" w:hAnsi="Times New Roman Tj" w:cs="TAJIKAN"/>
                <w:bCs/>
                <w:color w:val="auto"/>
                <w:sz w:val="20"/>
                <w:szCs w:val="20"/>
              </w:rPr>
              <w:t>љ</w:t>
            </w:r>
            <w:proofErr w:type="gramStart"/>
            <w:r w:rsidRPr="00E55EDC">
              <w:rPr>
                <w:rFonts w:ascii="Times New Roman Tj" w:hAnsi="Times New Roman Tj" w:cs="TAJIKAN"/>
                <w:bCs/>
                <w:color w:val="auto"/>
                <w:sz w:val="20"/>
                <w:szCs w:val="20"/>
              </w:rPr>
              <w:t>ой</w:t>
            </w:r>
            <w:proofErr w:type="gramEnd"/>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ои кории нав</w:t>
            </w:r>
            <w:r w:rsidR="00152353" w:rsidRPr="00E55EDC">
              <w:rPr>
                <w:rFonts w:ascii="Times New Roman Tj" w:hAnsi="Times New Roman Tj" w:cs="TAJIKAN"/>
                <w:bCs/>
                <w:color w:val="auto"/>
                <w:sz w:val="20"/>
                <w:szCs w:val="20"/>
              </w:rPr>
              <w:t>.</w:t>
            </w:r>
          </w:p>
          <w:p w14:paraId="5CFB654C" w14:textId="77777777" w:rsidR="007D1158" w:rsidRPr="00E55EDC" w:rsidRDefault="002A09A7" w:rsidP="00E56E6F">
            <w:pPr>
              <w:numPr>
                <w:ilvl w:val="0"/>
                <w:numId w:val="10"/>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Љ</w:t>
            </w:r>
            <w:r w:rsidR="007D1158" w:rsidRPr="00E55EDC">
              <w:rPr>
                <w:rFonts w:ascii="Times New Roman Tj" w:hAnsi="Times New Roman Tj" w:cs="TAJIKAN"/>
                <w:bCs/>
                <w:color w:val="auto"/>
                <w:sz w:val="20"/>
                <w:szCs w:val="20"/>
              </w:rPr>
              <w:t>алб намудани сармоягузорони потенсиал</w:t>
            </w:r>
            <w:r w:rsidRPr="00E55EDC">
              <w:rPr>
                <w:rFonts w:ascii="Times New Roman Tj" w:hAnsi="Times New Roman Tj" w:cs="TAJIKAN"/>
                <w:bCs/>
                <w:color w:val="auto"/>
                <w:sz w:val="20"/>
                <w:szCs w:val="20"/>
              </w:rPr>
              <w:t>ї</w:t>
            </w:r>
            <w:r w:rsidR="007D1158" w:rsidRPr="00E55EDC">
              <w:rPr>
                <w:rFonts w:ascii="Times New Roman Tj" w:hAnsi="Times New Roman Tj" w:cs="TAJIKAN"/>
                <w:bCs/>
                <w:color w:val="auto"/>
                <w:sz w:val="20"/>
                <w:szCs w:val="20"/>
              </w:rPr>
              <w:t xml:space="preserve"> барои амал</w:t>
            </w:r>
            <w:r w:rsidRPr="00E55EDC">
              <w:rPr>
                <w:rFonts w:ascii="Times New Roman Tj" w:hAnsi="Times New Roman Tj" w:cs="TAJIKAN"/>
                <w:bCs/>
                <w:color w:val="auto"/>
                <w:sz w:val="20"/>
                <w:szCs w:val="20"/>
              </w:rPr>
              <w:t>ї</w:t>
            </w:r>
            <w:r w:rsidR="007D1158" w:rsidRPr="00E55EDC">
              <w:rPr>
                <w:rFonts w:ascii="Times New Roman Tj" w:hAnsi="Times New Roman Tj" w:cs="TAJIKAN"/>
                <w:bCs/>
                <w:color w:val="auto"/>
                <w:sz w:val="20"/>
                <w:szCs w:val="20"/>
              </w:rPr>
              <w:t xml:space="preserve"> намудани </w:t>
            </w:r>
            <w:proofErr w:type="gramStart"/>
            <w:r w:rsidR="007D1158" w:rsidRPr="00E55EDC">
              <w:rPr>
                <w:rFonts w:ascii="Times New Roman Tj" w:hAnsi="Times New Roman Tj" w:cs="TAJIKAN"/>
                <w:bCs/>
                <w:color w:val="auto"/>
                <w:sz w:val="20"/>
                <w:szCs w:val="20"/>
              </w:rPr>
              <w:t>лои</w:t>
            </w:r>
            <w:proofErr w:type="gramEnd"/>
            <w:r w:rsidRPr="00E55EDC">
              <w:rPr>
                <w:rFonts w:ascii="Times New Roman Tj" w:hAnsi="Times New Roman Tj" w:cs="TAJIKAN"/>
                <w:bCs/>
                <w:color w:val="auto"/>
                <w:sz w:val="20"/>
                <w:szCs w:val="20"/>
              </w:rPr>
              <w:t>њ</w:t>
            </w:r>
            <w:r w:rsidR="007D1158" w:rsidRPr="00E55EDC">
              <w:rPr>
                <w:rFonts w:ascii="Times New Roman Tj" w:hAnsi="Times New Roman Tj" w:cs="TAJIKAN"/>
                <w:bCs/>
                <w:color w:val="auto"/>
                <w:sz w:val="20"/>
                <w:szCs w:val="20"/>
              </w:rPr>
              <w:t>а</w:t>
            </w:r>
            <w:r w:rsidRPr="00E55EDC">
              <w:rPr>
                <w:rFonts w:ascii="Times New Roman Tj" w:hAnsi="Times New Roman Tj" w:cs="TAJIKAN"/>
                <w:bCs/>
                <w:color w:val="auto"/>
                <w:sz w:val="20"/>
                <w:szCs w:val="20"/>
              </w:rPr>
              <w:t>њ</w:t>
            </w:r>
            <w:r w:rsidR="007D1158" w:rsidRPr="00E55EDC">
              <w:rPr>
                <w:rFonts w:ascii="Times New Roman Tj" w:hAnsi="Times New Roman Tj" w:cs="TAJIKAN"/>
                <w:bCs/>
                <w:color w:val="auto"/>
                <w:sz w:val="20"/>
                <w:szCs w:val="20"/>
              </w:rPr>
              <w:t>ои рушди ма</w:t>
            </w:r>
            <w:r w:rsidRPr="00E55EDC">
              <w:rPr>
                <w:rFonts w:ascii="Times New Roman Tj" w:hAnsi="Times New Roman Tj" w:cs="TAJIKAN"/>
                <w:bCs/>
                <w:color w:val="auto"/>
                <w:sz w:val="20"/>
                <w:szCs w:val="20"/>
              </w:rPr>
              <w:t>њ</w:t>
            </w:r>
            <w:r w:rsidR="007D1158" w:rsidRPr="00E55EDC">
              <w:rPr>
                <w:rFonts w:ascii="Times New Roman Tj" w:hAnsi="Times New Roman Tj" w:cs="TAJIKAN"/>
                <w:bCs/>
                <w:color w:val="auto"/>
                <w:sz w:val="20"/>
                <w:szCs w:val="20"/>
              </w:rPr>
              <w:t>ал (донор</w:t>
            </w:r>
            <w:r w:rsidRPr="00E55EDC">
              <w:rPr>
                <w:rFonts w:ascii="Times New Roman Tj" w:hAnsi="Times New Roman Tj" w:cs="TAJIKAN"/>
                <w:bCs/>
                <w:color w:val="auto"/>
                <w:sz w:val="20"/>
                <w:szCs w:val="20"/>
              </w:rPr>
              <w:t>њ</w:t>
            </w:r>
            <w:r w:rsidR="007D1158" w:rsidRPr="00E55EDC">
              <w:rPr>
                <w:rFonts w:ascii="Times New Roman Tj" w:hAnsi="Times New Roman Tj" w:cs="TAJIKAN"/>
                <w:bCs/>
                <w:color w:val="auto"/>
                <w:sz w:val="20"/>
                <w:szCs w:val="20"/>
              </w:rPr>
              <w:t>о, со</w:t>
            </w:r>
            <w:r w:rsidRPr="00E55EDC">
              <w:rPr>
                <w:rFonts w:ascii="Times New Roman Tj" w:hAnsi="Times New Roman Tj" w:cs="TAJIKAN"/>
                <w:bCs/>
                <w:color w:val="auto"/>
                <w:sz w:val="20"/>
                <w:szCs w:val="20"/>
              </w:rPr>
              <w:t>њ</w:t>
            </w:r>
            <w:r w:rsidR="007D1158" w:rsidRPr="00E55EDC">
              <w:rPr>
                <w:rFonts w:ascii="Times New Roman Tj" w:hAnsi="Times New Roman Tj" w:cs="TAJIKAN"/>
                <w:bCs/>
                <w:color w:val="auto"/>
                <w:sz w:val="20"/>
                <w:szCs w:val="20"/>
              </w:rPr>
              <w:t>ибкорон</w:t>
            </w:r>
            <w:r w:rsidRPr="00E55EDC">
              <w:rPr>
                <w:rFonts w:ascii="Times New Roman Tj" w:hAnsi="Times New Roman Tj" w:cs="TAJIKAN"/>
                <w:bCs/>
                <w:color w:val="auto"/>
                <w:sz w:val="20"/>
                <w:szCs w:val="20"/>
              </w:rPr>
              <w:t>ї</w:t>
            </w:r>
            <w:r w:rsidR="007D1158" w:rsidRPr="00E55EDC">
              <w:rPr>
                <w:rFonts w:ascii="Times New Roman Tj" w:hAnsi="Times New Roman Tj" w:cs="TAJIKAN"/>
                <w:bCs/>
                <w:color w:val="auto"/>
                <w:sz w:val="20"/>
                <w:szCs w:val="20"/>
              </w:rPr>
              <w:t xml:space="preserve"> </w:t>
            </w:r>
            <w:r w:rsidR="00152353" w:rsidRPr="00E55EDC">
              <w:rPr>
                <w:rFonts w:ascii="Times New Roman Tj" w:hAnsi="Times New Roman Tj" w:cs="TAJIKAN"/>
                <w:bCs/>
                <w:color w:val="auto"/>
                <w:sz w:val="20"/>
                <w:szCs w:val="20"/>
              </w:rPr>
              <w:t>ватанї ва хориљї</w:t>
            </w:r>
            <w:r w:rsidR="007D1158" w:rsidRPr="00E55EDC">
              <w:rPr>
                <w:rFonts w:ascii="Times New Roman Tj" w:hAnsi="Times New Roman Tj" w:cs="TAJIKAN"/>
                <w:bCs/>
                <w:color w:val="auto"/>
                <w:sz w:val="20"/>
                <w:szCs w:val="20"/>
              </w:rPr>
              <w:t>)</w:t>
            </w:r>
            <w:r w:rsidR="00152353" w:rsidRPr="00E55EDC">
              <w:rPr>
                <w:rFonts w:ascii="Times New Roman Tj" w:hAnsi="Times New Roman Tj" w:cs="TAJIKAN"/>
                <w:bCs/>
                <w:color w:val="auto"/>
                <w:sz w:val="20"/>
                <w:szCs w:val="20"/>
              </w:rPr>
              <w:t>.</w:t>
            </w:r>
          </w:p>
          <w:p w14:paraId="336A02C1" w14:textId="77777777" w:rsidR="007D1158" w:rsidRPr="00E55EDC" w:rsidRDefault="007D1158" w:rsidP="00E56E6F">
            <w:pPr>
              <w:numPr>
                <w:ilvl w:val="0"/>
                <w:numId w:val="10"/>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Дастрас </w:t>
            </w:r>
            <w:r w:rsidR="00152353" w:rsidRPr="00E55EDC">
              <w:rPr>
                <w:rFonts w:ascii="Times New Roman Tj" w:hAnsi="Times New Roman Tj" w:cs="TAJIKAN"/>
                <w:bCs/>
                <w:color w:val="auto"/>
                <w:sz w:val="20"/>
                <w:szCs w:val="20"/>
              </w:rPr>
              <w:t xml:space="preserve">намудани </w:t>
            </w:r>
            <w:r w:rsidR="002A09A7" w:rsidRPr="00E55EDC">
              <w:rPr>
                <w:rFonts w:ascii="Times New Roman Tj" w:hAnsi="Times New Roman Tj" w:cs="TAJIKAN"/>
                <w:bCs/>
                <w:color w:val="auto"/>
                <w:sz w:val="20"/>
                <w:szCs w:val="20"/>
              </w:rPr>
              <w:t>ќ</w:t>
            </w:r>
            <w:r w:rsidRPr="00E55EDC">
              <w:rPr>
                <w:rFonts w:ascii="Times New Roman Tj" w:hAnsi="Times New Roman Tj" w:cs="TAJIKAN"/>
                <w:bCs/>
                <w:color w:val="auto"/>
                <w:sz w:val="20"/>
                <w:szCs w:val="20"/>
              </w:rPr>
              <w:t>арз</w:t>
            </w:r>
            <w:r w:rsidR="002A09A7" w:rsidRPr="00E55EDC">
              <w:rPr>
                <w:rFonts w:ascii="Times New Roman Tj" w:hAnsi="Times New Roman Tj" w:cs="TAJIKAN"/>
                <w:bCs/>
                <w:color w:val="auto"/>
                <w:sz w:val="20"/>
                <w:szCs w:val="20"/>
              </w:rPr>
              <w:t>њ</w:t>
            </w:r>
            <w:r w:rsidRPr="00E55EDC">
              <w:rPr>
                <w:rFonts w:ascii="Times New Roman Tj" w:hAnsi="Times New Roman Tj" w:cs="TAJIKAN"/>
                <w:bCs/>
                <w:color w:val="auto"/>
                <w:sz w:val="20"/>
                <w:szCs w:val="20"/>
              </w:rPr>
              <w:t>ои хурд.</w:t>
            </w:r>
          </w:p>
          <w:p w14:paraId="04F88068" w14:textId="77777777" w:rsidR="00220A4C" w:rsidRPr="00E55EDC" w:rsidRDefault="00501780" w:rsidP="00E56E6F">
            <w:pPr>
              <w:numPr>
                <w:ilvl w:val="0"/>
                <w:numId w:val="10"/>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Бунёд намудани</w:t>
            </w:r>
            <w:r w:rsidR="00B95097" w:rsidRPr="00E55EDC">
              <w:rPr>
                <w:rFonts w:ascii="Times New Roman Tj" w:hAnsi="Times New Roman Tj" w:cs="TAJIKAN"/>
                <w:bCs/>
                <w:color w:val="auto"/>
                <w:sz w:val="20"/>
                <w:szCs w:val="20"/>
              </w:rPr>
              <w:t xml:space="preserve"> гармхонањ</w:t>
            </w:r>
            <w:proofErr w:type="gramStart"/>
            <w:r w:rsidR="007D1158" w:rsidRPr="00E55EDC">
              <w:rPr>
                <w:rFonts w:ascii="Times New Roman Tj" w:hAnsi="Times New Roman Tj" w:cs="TAJIKAN"/>
                <w:bCs/>
                <w:color w:val="auto"/>
                <w:sz w:val="20"/>
                <w:szCs w:val="20"/>
              </w:rPr>
              <w:t>о</w:t>
            </w:r>
            <w:r w:rsidR="00410240" w:rsidRPr="00E55EDC">
              <w:rPr>
                <w:rFonts w:ascii="Times New Roman Tj" w:hAnsi="Times New Roman Tj" w:cs="TAJIKAN"/>
                <w:bCs/>
                <w:color w:val="auto"/>
                <w:sz w:val="20"/>
                <w:szCs w:val="20"/>
              </w:rPr>
              <w:t xml:space="preserve"> ва</w:t>
            </w:r>
            <w:proofErr w:type="gramEnd"/>
            <w:r w:rsidR="00410240" w:rsidRPr="00E55EDC">
              <w:rPr>
                <w:rFonts w:ascii="Times New Roman Tj" w:hAnsi="Times New Roman Tj" w:cs="TAJIKAN"/>
                <w:bCs/>
                <w:color w:val="auto"/>
                <w:sz w:val="20"/>
                <w:szCs w:val="20"/>
              </w:rPr>
              <w:t xml:space="preserve"> коргоњњои хурди коркард ва нигоњдории мањсулот</w:t>
            </w:r>
            <w:r w:rsidR="00B95097" w:rsidRPr="00E55EDC">
              <w:rPr>
                <w:rFonts w:ascii="Times New Roman Tj" w:hAnsi="Times New Roman Tj" w:cs="TAJIKAN"/>
                <w:bCs/>
                <w:color w:val="auto"/>
                <w:sz w:val="20"/>
                <w:szCs w:val="20"/>
              </w:rPr>
              <w:t>.</w:t>
            </w:r>
          </w:p>
          <w:p w14:paraId="4C62C489" w14:textId="52EA9D4C" w:rsidR="0062560E" w:rsidRPr="00E55EDC" w:rsidRDefault="00AA4B89" w:rsidP="00E56E6F">
            <w:pPr>
              <w:numPr>
                <w:ilvl w:val="0"/>
                <w:numId w:val="8"/>
              </w:numPr>
              <w:tabs>
                <w:tab w:val="clear" w:pos="429"/>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Баланд бардоштани савияи идоракунии</w:t>
            </w:r>
            <w:r w:rsidR="00220A4C" w:rsidRPr="00E55EDC">
              <w:rPr>
                <w:rFonts w:ascii="Times New Roman Tj" w:hAnsi="Times New Roman Tj" w:cs="TAJIKAN"/>
                <w:bCs/>
                <w:color w:val="auto"/>
                <w:sz w:val="20"/>
                <w:szCs w:val="20"/>
              </w:rPr>
              <w:t xml:space="preserve"> </w:t>
            </w:r>
            <w:r w:rsidR="00501780" w:rsidRPr="00E55EDC">
              <w:rPr>
                <w:rFonts w:ascii="Times New Roman Tj" w:hAnsi="Times New Roman Tj" w:cs="TAJIKAN"/>
                <w:bCs/>
                <w:color w:val="auto"/>
                <w:sz w:val="20"/>
                <w:szCs w:val="20"/>
              </w:rPr>
              <w:t xml:space="preserve">кормандони </w:t>
            </w:r>
            <w:r w:rsidRPr="00E55EDC">
              <w:rPr>
                <w:rFonts w:ascii="Times New Roman Tj" w:hAnsi="Times New Roman Tj" w:cs="TAJIKAN"/>
                <w:bCs/>
                <w:color w:val="auto"/>
                <w:sz w:val="20"/>
                <w:szCs w:val="20"/>
              </w:rPr>
              <w:t>маќомоти мањаллї.</w:t>
            </w:r>
          </w:p>
        </w:tc>
        <w:tc>
          <w:tcPr>
            <w:tcW w:w="2500" w:type="pct"/>
            <w:shd w:val="clear" w:color="auto" w:fill="auto"/>
          </w:tcPr>
          <w:p w14:paraId="041AA2CD" w14:textId="77777777" w:rsidR="007D1158" w:rsidRPr="00E55EDC" w:rsidRDefault="007D1158"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Офат</w:t>
            </w:r>
            <w:r w:rsidR="002A09A7" w:rsidRPr="00E55EDC">
              <w:rPr>
                <w:rFonts w:ascii="Times New Roman Tj" w:hAnsi="Times New Roman Tj" w:cs="TAJIKAN"/>
                <w:bCs/>
                <w:color w:val="auto"/>
                <w:sz w:val="20"/>
                <w:szCs w:val="20"/>
              </w:rPr>
              <w:t>њ</w:t>
            </w:r>
            <w:r w:rsidR="009C7BB6" w:rsidRPr="00E55EDC">
              <w:rPr>
                <w:rFonts w:ascii="Times New Roman Tj" w:hAnsi="Times New Roman Tj" w:cs="TAJIKAN"/>
                <w:bCs/>
                <w:color w:val="auto"/>
                <w:sz w:val="20"/>
                <w:szCs w:val="20"/>
              </w:rPr>
              <w:t>ои табии (шамол</w:t>
            </w:r>
            <w:r w:rsidR="00DB6432" w:rsidRPr="00E55EDC">
              <w:rPr>
                <w:rFonts w:ascii="Times New Roman Tj" w:hAnsi="Times New Roman Tj" w:cs="TAJIKAN"/>
                <w:bCs/>
                <w:color w:val="auto"/>
                <w:sz w:val="20"/>
                <w:szCs w:val="20"/>
              </w:rPr>
              <w:t>и сахт</w:t>
            </w:r>
            <w:r w:rsidRPr="00E55EDC">
              <w:rPr>
                <w:rFonts w:ascii="Times New Roman Tj" w:hAnsi="Times New Roman Tj" w:cs="TAJIKAN"/>
                <w:bCs/>
                <w:color w:val="auto"/>
                <w:sz w:val="20"/>
                <w:szCs w:val="20"/>
              </w:rPr>
              <w:t xml:space="preserve">, </w:t>
            </w:r>
            <w:r w:rsidR="00501780" w:rsidRPr="00E55EDC">
              <w:rPr>
                <w:rFonts w:ascii="Times New Roman Tj" w:hAnsi="Times New Roman Tj" w:cs="TAJIKAN"/>
                <w:bCs/>
                <w:color w:val="auto"/>
                <w:sz w:val="20"/>
                <w:szCs w:val="20"/>
              </w:rPr>
              <w:t>ж</w:t>
            </w:r>
            <w:r w:rsidRPr="00E55EDC">
              <w:rPr>
                <w:rFonts w:ascii="Times New Roman Tj" w:hAnsi="Times New Roman Tj" w:cs="TAJIKAN"/>
                <w:bCs/>
                <w:color w:val="auto"/>
                <w:sz w:val="20"/>
                <w:szCs w:val="20"/>
              </w:rPr>
              <w:t>ола, сел, хушксол</w:t>
            </w:r>
            <w:r w:rsidR="002A09A7" w:rsidRPr="00E55EDC">
              <w:rPr>
                <w:rFonts w:ascii="Times New Roman Tj" w:hAnsi="Times New Roman Tj" w:cs="TAJIKAN"/>
                <w:bCs/>
                <w:color w:val="auto"/>
                <w:sz w:val="20"/>
                <w:szCs w:val="20"/>
              </w:rPr>
              <w:t>ї</w:t>
            </w:r>
            <w:r w:rsidRPr="00E55EDC">
              <w:rPr>
                <w:rFonts w:ascii="Times New Roman Tj" w:hAnsi="Times New Roman Tj" w:cs="TAJIKAN"/>
                <w:bCs/>
                <w:color w:val="auto"/>
                <w:sz w:val="20"/>
                <w:szCs w:val="20"/>
              </w:rPr>
              <w:t xml:space="preserve">, ва </w:t>
            </w:r>
            <w:r w:rsidR="002A09A7" w:rsidRPr="00E55EDC">
              <w:rPr>
                <w:rFonts w:ascii="Times New Roman Tj" w:hAnsi="Times New Roman Tj" w:cs="TAJIKAN"/>
                <w:bCs/>
                <w:color w:val="auto"/>
                <w:sz w:val="20"/>
                <w:szCs w:val="20"/>
              </w:rPr>
              <w:t>ѓ</w:t>
            </w:r>
            <w:r w:rsidRPr="00E55EDC">
              <w:rPr>
                <w:rFonts w:ascii="Times New Roman Tj" w:hAnsi="Times New Roman Tj" w:cs="TAJIKAN"/>
                <w:bCs/>
                <w:color w:val="auto"/>
                <w:sz w:val="20"/>
                <w:szCs w:val="20"/>
              </w:rPr>
              <w:t>айра)</w:t>
            </w:r>
            <w:r w:rsidR="00501780" w:rsidRPr="00E55EDC">
              <w:rPr>
                <w:rFonts w:ascii="Times New Roman Tj" w:hAnsi="Times New Roman Tj" w:cs="TAJIKAN"/>
                <w:bCs/>
                <w:color w:val="auto"/>
                <w:sz w:val="20"/>
                <w:szCs w:val="20"/>
              </w:rPr>
              <w:t>.</w:t>
            </w:r>
          </w:p>
          <w:p w14:paraId="0CE43C96" w14:textId="77777777" w:rsidR="000B6FE8" w:rsidRPr="00E55EDC" w:rsidRDefault="000B6FE8"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Зуњуроти коррупсионї</w:t>
            </w:r>
          </w:p>
          <w:p w14:paraId="139F2B56" w14:textId="09D8881E" w:rsidR="007D1158" w:rsidRPr="00E55EDC" w:rsidRDefault="000B6FE8" w:rsidP="00E56E6F">
            <w:pPr>
              <w:numPr>
                <w:ilvl w:val="0"/>
                <w:numId w:val="9"/>
              </w:numPr>
              <w:tabs>
                <w:tab w:val="clear" w:pos="360"/>
              </w:tabs>
              <w:ind w:left="181" w:hanging="181"/>
              <w:rPr>
                <w:rFonts w:ascii="Times New Roman Tj" w:hAnsi="Times New Roman Tj" w:cs="TAJIKAN"/>
                <w:bCs/>
                <w:color w:val="auto"/>
                <w:sz w:val="20"/>
                <w:szCs w:val="20"/>
              </w:rPr>
            </w:pPr>
            <w:r w:rsidRPr="00E55EDC">
              <w:rPr>
                <w:rFonts w:ascii="Times New Roman Tj" w:hAnsi="Times New Roman Tj" w:cs="TAJIKAN"/>
                <w:bCs/>
                <w:color w:val="auto"/>
                <w:sz w:val="20"/>
                <w:szCs w:val="20"/>
              </w:rPr>
              <w:t>Пањн шудани њашоратњои зараррасон</w:t>
            </w:r>
            <w:r w:rsidR="007D1158" w:rsidRPr="00E55EDC">
              <w:rPr>
                <w:rFonts w:ascii="Times New Roman Tj" w:hAnsi="Times New Roman Tj" w:cs="TAJIKAN"/>
                <w:bCs/>
                <w:color w:val="auto"/>
                <w:sz w:val="20"/>
                <w:szCs w:val="20"/>
              </w:rPr>
              <w:t>.</w:t>
            </w:r>
          </w:p>
        </w:tc>
      </w:tr>
    </w:tbl>
    <w:p w14:paraId="422D05F6" w14:textId="77777777" w:rsidR="00220A4C" w:rsidRPr="00E55EDC" w:rsidRDefault="00220A4C" w:rsidP="00E56E6F">
      <w:pPr>
        <w:ind w:firstLine="567"/>
        <w:jc w:val="both"/>
        <w:rPr>
          <w:rFonts w:ascii="Times New Roman Tj" w:hAnsi="Times New Roman Tj" w:cs="TAJIKAN"/>
          <w:b/>
          <w:caps/>
          <w:color w:val="auto"/>
        </w:rPr>
      </w:pPr>
      <w:r w:rsidRPr="00E55EDC">
        <w:rPr>
          <w:rFonts w:ascii="Times New Roman Tj" w:hAnsi="Times New Roman Tj" w:cs="TAJIKAN"/>
          <w:b/>
          <w:caps/>
          <w:color w:val="auto"/>
        </w:rPr>
        <w:br w:type="page"/>
      </w:r>
    </w:p>
    <w:p w14:paraId="17AA0FD9" w14:textId="52DE6A26" w:rsidR="002F5A70" w:rsidRPr="00E55EDC" w:rsidRDefault="002F5A70" w:rsidP="00E56E6F">
      <w:pPr>
        <w:jc w:val="center"/>
        <w:rPr>
          <w:rFonts w:ascii="Times New Roman Tj" w:hAnsi="Times New Roman Tj" w:cs="TAJIKAN"/>
          <w:b/>
          <w:bCs/>
          <w:color w:val="auto"/>
          <w:sz w:val="28"/>
        </w:rPr>
      </w:pPr>
      <w:r w:rsidRPr="00E55EDC">
        <w:rPr>
          <w:rFonts w:ascii="Times New Roman Tj" w:hAnsi="Times New Roman Tj" w:cs="TAJIKAN"/>
          <w:b/>
          <w:caps/>
          <w:color w:val="auto"/>
          <w:sz w:val="28"/>
        </w:rPr>
        <w:lastRenderedPageBreak/>
        <w:t>Боби</w:t>
      </w:r>
      <w:r w:rsidRPr="00E55EDC">
        <w:rPr>
          <w:rFonts w:ascii="Times New Roman Tj" w:hAnsi="Times New Roman Tj" w:cs="Times New Roman Tj"/>
          <w:b/>
          <w:bCs/>
          <w:caps/>
          <w:color w:val="auto"/>
          <w:sz w:val="28"/>
        </w:rPr>
        <w:t xml:space="preserve"> 2</w:t>
      </w:r>
      <w:r w:rsidRPr="00E55EDC">
        <w:rPr>
          <w:rFonts w:ascii="Times New Roman Tj" w:hAnsi="Times New Roman Tj" w:cs="Times New Roman Tj"/>
          <w:b/>
          <w:bCs/>
          <w:color w:val="auto"/>
          <w:sz w:val="28"/>
        </w:rPr>
        <w:t xml:space="preserve">. </w:t>
      </w:r>
      <w:r w:rsidR="003147FC" w:rsidRPr="00E55EDC">
        <w:rPr>
          <w:rFonts w:ascii="Times New Roman Tj" w:hAnsi="Times New Roman Tj" w:cs="TAJIKAN"/>
          <w:b/>
          <w:bCs/>
          <w:color w:val="auto"/>
          <w:sz w:val="28"/>
        </w:rPr>
        <w:t>ИЌТИСОДИЁТ</w:t>
      </w:r>
    </w:p>
    <w:p w14:paraId="722EC6E1" w14:textId="77777777" w:rsidR="002F5A70" w:rsidRPr="00E55EDC" w:rsidRDefault="002F5A70" w:rsidP="00E56E6F">
      <w:pPr>
        <w:ind w:firstLine="567"/>
        <w:jc w:val="both"/>
        <w:rPr>
          <w:rFonts w:ascii="Times New Roman Tj" w:hAnsi="Times New Roman Tj" w:cs="Times New Roman Tj"/>
          <w:bCs/>
          <w:color w:val="auto"/>
        </w:rPr>
      </w:pPr>
    </w:p>
    <w:p w14:paraId="511B98D0" w14:textId="0D389AF7" w:rsidR="002F5A70" w:rsidRPr="00E55EDC" w:rsidRDefault="002F5A70" w:rsidP="00E56E6F">
      <w:pPr>
        <w:jc w:val="both"/>
        <w:rPr>
          <w:rFonts w:ascii="Times New Roman Tj" w:hAnsi="Times New Roman Tj" w:cs="Times New Roman Tj"/>
          <w:b/>
          <w:bCs/>
          <w:color w:val="auto"/>
        </w:rPr>
      </w:pPr>
      <w:r w:rsidRPr="00E55EDC">
        <w:rPr>
          <w:rFonts w:ascii="Times New Roman Tj" w:hAnsi="Times New Roman Tj" w:cs="Times New Roman Tj"/>
          <w:b/>
          <w:bCs/>
          <w:color w:val="auto"/>
        </w:rPr>
        <w:t>2.1</w:t>
      </w:r>
      <w:r w:rsidR="00E63B22" w:rsidRPr="00E55EDC">
        <w:rPr>
          <w:rFonts w:ascii="Times New Roman Tj" w:hAnsi="Times New Roman Tj" w:cs="Times New Roman Tj"/>
          <w:b/>
          <w:bCs/>
          <w:color w:val="auto"/>
        </w:rPr>
        <w:t>.</w:t>
      </w:r>
      <w:r w:rsidR="003147FC" w:rsidRPr="00E55EDC">
        <w:rPr>
          <w:rFonts w:ascii="Times New Roman Tj" w:hAnsi="Times New Roman Tj" w:cs="Times New Roman Tj"/>
          <w:b/>
          <w:bCs/>
          <w:color w:val="auto"/>
        </w:rPr>
        <w:t xml:space="preserve"> </w:t>
      </w:r>
      <w:proofErr w:type="gramStart"/>
      <w:r w:rsidR="003147FC" w:rsidRPr="00E55EDC">
        <w:rPr>
          <w:rFonts w:ascii="Times New Roman Tj" w:hAnsi="Times New Roman Tj" w:cs="Times New Roman Tj"/>
          <w:b/>
          <w:bCs/>
          <w:color w:val="auto"/>
        </w:rPr>
        <w:t>Со</w:t>
      </w:r>
      <w:proofErr w:type="gramEnd"/>
      <w:r w:rsidR="003147FC" w:rsidRPr="00E55EDC">
        <w:rPr>
          <w:rFonts w:ascii="Times New Roman Tj" w:hAnsi="Times New Roman Tj" w:cs="Times New Roman Tj"/>
          <w:b/>
          <w:bCs/>
          <w:color w:val="auto"/>
        </w:rPr>
        <w:t>њаи к</w:t>
      </w:r>
      <w:r w:rsidRPr="00E55EDC">
        <w:rPr>
          <w:rFonts w:ascii="Times New Roman Tj" w:hAnsi="Times New Roman Tj" w:cs="Times New Roman Tj"/>
          <w:b/>
          <w:bCs/>
          <w:color w:val="auto"/>
        </w:rPr>
        <w:t>ишоварзї</w:t>
      </w:r>
    </w:p>
    <w:p w14:paraId="7C7D5EC3" w14:textId="31C65B73"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Со</w:t>
      </w:r>
      <w:r w:rsidRPr="00E55EDC">
        <w:rPr>
          <w:color w:val="auto"/>
          <w:lang w:val="tg-Cyrl-TJ"/>
        </w:rPr>
        <w:t>ҳ</w:t>
      </w:r>
      <w:r w:rsidRPr="00E55EDC">
        <w:rPr>
          <w:rFonts w:ascii="Times New Roman Tj" w:hAnsi="Times New Roman Tj" w:cs="Times New Roman Tj"/>
          <w:color w:val="auto"/>
          <w:lang w:val="tg-Cyrl-TJ"/>
        </w:rPr>
        <w:t>аи кишоварз</w:t>
      </w:r>
      <w:r w:rsidRPr="00E55EDC">
        <w:rPr>
          <w:color w:val="auto"/>
          <w:lang w:val="tg-Cyrl-TJ"/>
        </w:rPr>
        <w:t>ӣ</w:t>
      </w:r>
      <w:r w:rsidRPr="00E55EDC">
        <w:rPr>
          <w:rFonts w:ascii="Times New Roman Tj" w:hAnsi="Times New Roman Tj" w:cs="Times New Roman Tj"/>
          <w:color w:val="auto"/>
          <w:lang w:val="tg-Cyrl-TJ"/>
        </w:rPr>
        <w:t xml:space="preserve"> асоси пешбурди и</w:t>
      </w:r>
      <w:r w:rsidRPr="00E55EDC">
        <w:rPr>
          <w:color w:val="auto"/>
          <w:lang w:val="tg-Cyrl-TJ"/>
        </w:rPr>
        <w:t>қ</w:t>
      </w:r>
      <w:r w:rsidRPr="00E55EDC">
        <w:rPr>
          <w:rFonts w:ascii="Times New Roman Tj" w:hAnsi="Times New Roman Tj" w:cs="Times New Roman Tj"/>
          <w:color w:val="auto"/>
          <w:lang w:val="tg-Cyrl-TJ"/>
        </w:rPr>
        <w:t>тисодиёти но</w:t>
      </w:r>
      <w:r w:rsidRPr="00E55EDC">
        <w:rPr>
          <w:color w:val="auto"/>
          <w:lang w:val="tg-Cyrl-TJ"/>
        </w:rPr>
        <w:t>ҳ</w:t>
      </w:r>
      <w:r w:rsidR="00580471" w:rsidRPr="00E55EDC">
        <w:rPr>
          <w:rFonts w:ascii="Times New Roman Tj" w:hAnsi="Times New Roman Tj" w:cs="Times New Roman Tj"/>
          <w:color w:val="auto"/>
          <w:lang w:val="tg-Cyrl-TJ"/>
        </w:rPr>
        <w:t xml:space="preserve">ияи Носири </w:t>
      </w:r>
      <w:r w:rsidRPr="00E55EDC">
        <w:rPr>
          <w:rFonts w:ascii="Times New Roman Tj" w:hAnsi="Times New Roman Tj" w:cs="Times New Roman Tj"/>
          <w:color w:val="auto"/>
          <w:lang w:val="tg-Cyrl-TJ"/>
        </w:rPr>
        <w:t>Хусрав ма</w:t>
      </w:r>
      <w:r w:rsidRPr="00E55EDC">
        <w:rPr>
          <w:color w:val="auto"/>
          <w:lang w:val="tg-Cyrl-TJ"/>
        </w:rPr>
        <w:t>ҳ</w:t>
      </w:r>
      <w:r w:rsidRPr="00E55EDC">
        <w:rPr>
          <w:rFonts w:ascii="Times New Roman Tj" w:hAnsi="Times New Roman Tj" w:cs="Times New Roman Tj"/>
          <w:color w:val="auto"/>
          <w:lang w:val="tg-Cyrl-TJ"/>
        </w:rPr>
        <w:t xml:space="preserve">суб меёбад. </w:t>
      </w:r>
      <w:r w:rsidRPr="00E55EDC">
        <w:rPr>
          <w:color w:val="auto"/>
          <w:lang w:val="tg-Cyrl-TJ"/>
        </w:rPr>
        <w:t>Қ</w:t>
      </w:r>
      <w:r w:rsidRPr="00E55EDC">
        <w:rPr>
          <w:rFonts w:ascii="Times New Roman Tj" w:hAnsi="Times New Roman Tj" w:cs="Times New Roman Tj"/>
          <w:color w:val="auto"/>
          <w:lang w:val="tg-Cyrl-TJ"/>
        </w:rPr>
        <w:t>исми асосии а</w:t>
      </w:r>
      <w:r w:rsidRPr="00E55EDC">
        <w:rPr>
          <w:color w:val="auto"/>
          <w:lang w:val="tg-Cyrl-TJ"/>
        </w:rPr>
        <w:t>ҳ</w:t>
      </w:r>
      <w:r w:rsidRPr="00E55EDC">
        <w:rPr>
          <w:rFonts w:ascii="Times New Roman Tj" w:hAnsi="Times New Roman Tj" w:cs="Times New Roman Tj"/>
          <w:color w:val="auto"/>
          <w:lang w:val="tg-Cyrl-TJ"/>
        </w:rPr>
        <w:t>олии дар</w:t>
      </w:r>
      <w:r w:rsidR="0046087C" w:rsidRPr="00E55EDC">
        <w:rPr>
          <w:rFonts w:ascii="Times New Roman Tj" w:hAnsi="Times New Roman Tj" w:cs="Times New Roman Tj"/>
          <w:color w:val="auto"/>
          <w:lang w:val="tg-Cyrl-TJ"/>
        </w:rPr>
        <w:t xml:space="preserve"> </w:t>
      </w:r>
      <w:r w:rsidRPr="00701F15">
        <w:rPr>
          <w:rFonts w:ascii="Times New Roman Tj" w:hAnsi="Times New Roman Tj" w:cs="Times New Roman Tj"/>
          <w:color w:val="auto"/>
          <w:lang w:val="tg-Cyrl-TJ"/>
        </w:rPr>
        <w:t>и</w:t>
      </w:r>
      <w:r w:rsidR="00701F15" w:rsidRPr="00701F15">
        <w:rPr>
          <w:rFonts w:ascii="Times New Roman Tj" w:hAnsi="Times New Roman Tj"/>
          <w:color w:val="auto"/>
          <w:lang w:val="tg-Cyrl-TJ"/>
        </w:rPr>
        <w:t>ќ</w:t>
      </w:r>
      <w:r w:rsidRPr="00701F15">
        <w:rPr>
          <w:rFonts w:ascii="Times New Roman Tj" w:hAnsi="Times New Roman Tj" w:cs="Times New Roman Tj"/>
          <w:color w:val="auto"/>
          <w:lang w:val="tg-Cyrl-TJ"/>
        </w:rPr>
        <w:t>тисодиёт</w:t>
      </w:r>
      <w:r w:rsidRPr="00E55EDC">
        <w:rPr>
          <w:rFonts w:ascii="Times New Roman Tj" w:hAnsi="Times New Roman Tj" w:cs="Times New Roman Tj"/>
          <w:color w:val="auto"/>
          <w:lang w:val="tg-Cyrl-TJ"/>
        </w:rPr>
        <w:t xml:space="preserve"> маш</w:t>
      </w:r>
      <w:r w:rsidRPr="00E55EDC">
        <w:rPr>
          <w:color w:val="auto"/>
          <w:lang w:val="tg-Cyrl-TJ"/>
        </w:rPr>
        <w:t>ғ</w:t>
      </w:r>
      <w:r w:rsidRPr="00E55EDC">
        <w:rPr>
          <w:rFonts w:ascii="Times New Roman Tj" w:hAnsi="Times New Roman Tj" w:cs="Times New Roman Tj"/>
          <w:color w:val="auto"/>
          <w:lang w:val="tg-Cyrl-TJ"/>
        </w:rPr>
        <w:t>улбудаи но</w:t>
      </w:r>
      <w:r w:rsidRPr="00E55EDC">
        <w:rPr>
          <w:color w:val="auto"/>
          <w:lang w:val="tg-Cyrl-TJ"/>
        </w:rPr>
        <w:t>ҳ</w:t>
      </w:r>
      <w:r w:rsidRPr="00E55EDC">
        <w:rPr>
          <w:rFonts w:ascii="Times New Roman Tj" w:hAnsi="Times New Roman Tj" w:cs="Times New Roman Tj"/>
          <w:color w:val="auto"/>
          <w:lang w:val="tg-Cyrl-TJ"/>
        </w:rPr>
        <w:t>ия (87%) 10500 дар соњаи мазкур маш</w:t>
      </w:r>
      <w:r w:rsidRPr="00E55EDC">
        <w:rPr>
          <w:color w:val="auto"/>
          <w:lang w:val="tg-Cyrl-TJ"/>
        </w:rPr>
        <w:t>ғ</w:t>
      </w:r>
      <w:r w:rsidRPr="00E55EDC">
        <w:rPr>
          <w:rFonts w:ascii="Times New Roman Tj" w:hAnsi="Times New Roman Tj" w:cs="Times New Roman Tj"/>
          <w:color w:val="auto"/>
          <w:lang w:val="tg-Cyrl-TJ"/>
        </w:rPr>
        <w:t>ул буда сарчашмаи ягонаи даромади аксарияти он</w:t>
      </w:r>
      <w:r w:rsidRPr="00E55EDC">
        <w:rPr>
          <w:color w:val="auto"/>
          <w:lang w:val="tg-Cyrl-TJ"/>
        </w:rPr>
        <w:t>ҳ</w:t>
      </w:r>
      <w:r w:rsidRPr="00E55EDC">
        <w:rPr>
          <w:rFonts w:ascii="Times New Roman Tj" w:hAnsi="Times New Roman Tj" w:cs="Times New Roman Tj"/>
          <w:color w:val="auto"/>
          <w:lang w:val="tg-Cyrl-TJ"/>
        </w:rPr>
        <w:t xml:space="preserve">о аз </w:t>
      </w:r>
      <w:r w:rsidRPr="00E55EDC">
        <w:rPr>
          <w:color w:val="auto"/>
          <w:lang w:val="tg-Cyrl-TJ"/>
        </w:rPr>
        <w:t>ҳ</w:t>
      </w:r>
      <w:r w:rsidRPr="00E55EDC">
        <w:rPr>
          <w:rFonts w:ascii="Times New Roman Tj" w:hAnsi="Times New Roman Tj" w:cs="Times New Roman Tj"/>
          <w:color w:val="auto"/>
          <w:lang w:val="tg-Cyrl-TJ"/>
        </w:rPr>
        <w:t>исоби фаъолият дар ин бахш ба даст оварда мешавад.</w:t>
      </w:r>
    </w:p>
    <w:p w14:paraId="70A95F1D" w14:textId="77777777"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Самтњои асосии кишоварзии ноњия растанипарварї, чорводорї ва боѓдорї мебошанд.</w:t>
      </w:r>
    </w:p>
    <w:p w14:paraId="2CB2DA8A" w14:textId="114A953D" w:rsidR="002F5A70" w:rsidRPr="00E55EDC" w:rsidRDefault="002F5A70" w:rsidP="00E56E6F">
      <w:pPr>
        <w:ind w:firstLine="567"/>
        <w:jc w:val="both"/>
        <w:rPr>
          <w:rFonts w:ascii="Times New Roman Tj" w:hAnsi="Times New Roman Tj" w:cs="TAJIKAN"/>
          <w:color w:val="auto"/>
          <w:lang w:val="tg-Cyrl-TJ"/>
        </w:rPr>
      </w:pPr>
      <w:r w:rsidRPr="00E55EDC">
        <w:rPr>
          <w:rFonts w:ascii="Times New Roman Tj" w:hAnsi="Times New Roman Tj" w:cs="TAJIKAN"/>
          <w:color w:val="auto"/>
          <w:lang w:val="tg-Cyrl-TJ"/>
        </w:rPr>
        <w:t>Дар но</w:t>
      </w:r>
      <w:r w:rsidRPr="00E55EDC">
        <w:rPr>
          <w:rFonts w:ascii="Times New Roman Tj" w:hAnsi="Times New Roman Tj" w:cs="Times New Roman Tj"/>
          <w:color w:val="auto"/>
          <w:lang w:val="tg-Cyrl-TJ"/>
        </w:rPr>
        <w:t>њ</w:t>
      </w:r>
      <w:r w:rsidR="000D48E4" w:rsidRPr="00E55EDC">
        <w:rPr>
          <w:rFonts w:ascii="Times New Roman Tj" w:hAnsi="Times New Roman Tj" w:cs="TAJIKAN"/>
          <w:color w:val="auto"/>
          <w:lang w:val="tg-Cyrl-TJ"/>
        </w:rPr>
        <w:t xml:space="preserve">ияи Носири </w:t>
      </w:r>
      <w:r w:rsidRPr="00E55EDC">
        <w:rPr>
          <w:rFonts w:ascii="Times New Roman Tj" w:hAnsi="Times New Roman Tj" w:cs="TAJIKAN"/>
          <w:color w:val="auto"/>
          <w:lang w:val="tg-Cyrl-TJ"/>
        </w:rPr>
        <w:t>Хусрав 57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 xml:space="preserve">агињои дењќонї (фермерї)-и љамоавї ва 1591 хољагињои дењќонї (фермерї)-и инфиродї фаъолият менамоянд. </w:t>
      </w:r>
    </w:p>
    <w:p w14:paraId="6AE9D880" w14:textId="77777777" w:rsidR="002D0559" w:rsidRPr="00E55EDC" w:rsidRDefault="002D0559" w:rsidP="00E56E6F">
      <w:pPr>
        <w:ind w:firstLine="567"/>
        <w:jc w:val="both"/>
        <w:rPr>
          <w:rFonts w:ascii="Times New Roman Tj" w:hAnsi="Times New Roman Tj" w:cs="TAJIKAN"/>
          <w:b/>
          <w:bCs/>
          <w:color w:val="auto"/>
          <w:lang w:val="tg-Cyrl-TJ"/>
        </w:rPr>
      </w:pPr>
    </w:p>
    <w:p w14:paraId="6476B579" w14:textId="71B5E50B" w:rsidR="002F5A70" w:rsidRPr="00E55EDC" w:rsidRDefault="002F5A70" w:rsidP="00E56E6F">
      <w:pPr>
        <w:ind w:firstLine="567"/>
        <w:jc w:val="both"/>
        <w:rPr>
          <w:rFonts w:ascii="Times New Roman Tj" w:hAnsi="Times New Roman Tj" w:cs="TAJIKAN"/>
          <w:color w:val="auto"/>
          <w:lang w:val="tg-Cyrl-TJ"/>
        </w:rPr>
      </w:pPr>
      <w:r w:rsidRPr="00E55EDC">
        <w:rPr>
          <w:rFonts w:ascii="Times New Roman Tj" w:hAnsi="Times New Roman Tj" w:cs="TAJIKAN"/>
          <w:b/>
          <w:bCs/>
          <w:color w:val="auto"/>
          <w:lang w:val="tg-Cyrl-TJ"/>
        </w:rPr>
        <w:t>Истифодаи замин</w:t>
      </w:r>
      <w:r w:rsidRPr="00E55EDC">
        <w:rPr>
          <w:rFonts w:ascii="Times New Roman Tj" w:hAnsi="Times New Roman Tj" w:cs="TAJIKAN"/>
          <w:b/>
          <w:color w:val="auto"/>
          <w:lang w:val="tg-Cyrl-TJ"/>
        </w:rPr>
        <w:t>.</w:t>
      </w:r>
      <w:r w:rsidRPr="00E55EDC">
        <w:rPr>
          <w:rFonts w:ascii="Times New Roman Tj" w:hAnsi="Times New Roman Tj" w:cs="TAJIKAN"/>
          <w:color w:val="auto"/>
          <w:lang w:val="tg-Cyrl-TJ"/>
        </w:rPr>
        <w:t xml:space="preserve"> Ба </w:t>
      </w:r>
      <w:r w:rsidRPr="00E55EDC">
        <w:rPr>
          <w:color w:val="auto"/>
          <w:lang w:val="tg-Cyrl-TJ"/>
        </w:rPr>
        <w:t>ҳ</w:t>
      </w:r>
      <w:r w:rsidRPr="00E55EDC">
        <w:rPr>
          <w:rFonts w:ascii="Times New Roman Tj" w:hAnsi="Times New Roman Tj" w:cs="Times New Roman Tj"/>
          <w:color w:val="auto"/>
          <w:lang w:val="tg-Cyrl-TJ"/>
        </w:rPr>
        <w:t>олати</w:t>
      </w:r>
      <w:r w:rsidRPr="00E55EDC">
        <w:rPr>
          <w:rFonts w:ascii="Times New Roman Tj" w:hAnsi="Times New Roman Tj" w:cs="TAJIKAN"/>
          <w:color w:val="auto"/>
          <w:lang w:val="tg-Cyrl-TJ"/>
        </w:rPr>
        <w:t xml:space="preserve"> 1 </w:t>
      </w:r>
      <w:r w:rsidRPr="00E55EDC">
        <w:rPr>
          <w:rFonts w:ascii="Times New Roman Tj" w:hAnsi="Times New Roman Tj" w:cs="Times New Roman Tj"/>
          <w:color w:val="auto"/>
          <w:lang w:val="tg-Cyrl-TJ"/>
        </w:rPr>
        <w:t>январи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соли</w:t>
      </w:r>
      <w:r w:rsidRPr="00E55EDC">
        <w:rPr>
          <w:rFonts w:ascii="Times New Roman Tj" w:hAnsi="Times New Roman Tj" w:cs="TAJIKAN"/>
          <w:color w:val="auto"/>
          <w:lang w:val="tg-Cyrl-TJ"/>
        </w:rPr>
        <w:t xml:space="preserve"> 2014 </w:t>
      </w:r>
      <w:r w:rsidRPr="00E55EDC">
        <w:rPr>
          <w:rFonts w:ascii="Times New Roman Tj" w:hAnsi="Times New Roman Tj" w:cs="Times New Roman Tj"/>
          <w:color w:val="auto"/>
          <w:lang w:val="tg-Cyrl-TJ"/>
        </w:rPr>
        <w:t>майдони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умумии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заминњ</w:t>
      </w:r>
      <w:r w:rsidRPr="00E55EDC">
        <w:rPr>
          <w:rFonts w:ascii="Times New Roman Tj" w:hAnsi="Times New Roman Tj" w:cs="TAJIKAN"/>
          <w:color w:val="auto"/>
          <w:lang w:val="tg-Cyrl-TJ"/>
        </w:rPr>
        <w:t>ои кишоварзии ноњияи Н</w:t>
      </w:r>
      <w:r w:rsidR="00580471" w:rsidRPr="00E55EDC">
        <w:rPr>
          <w:rFonts w:ascii="Times New Roman Tj" w:hAnsi="Times New Roman Tj" w:cs="TAJIKAN"/>
          <w:color w:val="auto"/>
          <w:lang w:val="tg-Cyrl-TJ"/>
        </w:rPr>
        <w:t xml:space="preserve">осири </w:t>
      </w:r>
      <w:r w:rsidRPr="00E55EDC">
        <w:rPr>
          <w:rFonts w:ascii="Times New Roman Tj" w:hAnsi="Times New Roman Tj" w:cs="TAJIKAN"/>
          <w:color w:val="auto"/>
          <w:lang w:val="tg-Cyrl-TJ"/>
        </w:rPr>
        <w:t>Хусрав 67423 гектарро ташкил намуда, аз ин 16,3%, ё ки 11022 га</w:t>
      </w:r>
      <w:r w:rsidR="0046087C" w:rsidRPr="00E55EDC">
        <w:rPr>
          <w:rFonts w:ascii="Times New Roman Tj" w:hAnsi="Times New Roman Tj" w:cs="TAJIKAN"/>
          <w:color w:val="auto"/>
          <w:lang w:val="tg-Cyrl-TJ"/>
        </w:rPr>
        <w:t xml:space="preserve"> </w:t>
      </w:r>
      <w:r w:rsidRPr="00E55EDC">
        <w:rPr>
          <w:rFonts w:ascii="Times New Roman Tj" w:hAnsi="Times New Roman Tj" w:cs="TAJIKAN"/>
          <w:color w:val="auto"/>
          <w:lang w:val="tg-Cyrl-TJ"/>
        </w:rPr>
        <w:t>замин</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ои обї мебошанд. </w:t>
      </w:r>
    </w:p>
    <w:p w14:paraId="5A9B3883" w14:textId="77777777" w:rsidR="0046087C" w:rsidRPr="00E55EDC" w:rsidRDefault="0046087C" w:rsidP="00E56E6F">
      <w:pPr>
        <w:ind w:firstLine="567"/>
        <w:jc w:val="both"/>
        <w:rPr>
          <w:rFonts w:ascii="Times New Roman Tj" w:hAnsi="Times New Roman Tj" w:cs="TAJIKAN"/>
          <w:color w:val="auto"/>
          <w:lang w:val="tg-Cyrl-TJ"/>
        </w:rPr>
      </w:pPr>
    </w:p>
    <w:p w14:paraId="3C21994C" w14:textId="43562376" w:rsidR="002F5A70" w:rsidRPr="00E55EDC" w:rsidRDefault="00167D05" w:rsidP="00E56E6F">
      <w:pPr>
        <w:jc w:val="center"/>
        <w:rPr>
          <w:rFonts w:ascii="Times New Roman Tj" w:hAnsi="Times New Roman Tj" w:cs="TAJIKAN"/>
          <w:color w:val="auto"/>
          <w:lang w:val="tg-Cyrl-TJ"/>
        </w:rPr>
      </w:pPr>
      <w:r w:rsidRPr="00E55EDC">
        <w:rPr>
          <w:rFonts w:ascii="Times New Roman Tj" w:hAnsi="Times New Roman Tj" w:cs="TAJIKAN"/>
          <w:i/>
          <w:color w:val="auto"/>
          <w:lang w:val="tg-Cyrl-TJ"/>
        </w:rPr>
        <w:t xml:space="preserve">Сохтори </w:t>
      </w:r>
      <w:r w:rsidRPr="00E55EDC">
        <w:rPr>
          <w:rFonts w:ascii="Times New Roman Tj" w:hAnsi="Times New Roman Tj" w:cs="TAJIKAN"/>
          <w:i/>
          <w:color w:val="auto"/>
        </w:rPr>
        <w:t xml:space="preserve">умумии </w:t>
      </w:r>
      <w:r w:rsidRPr="00E55EDC">
        <w:rPr>
          <w:rFonts w:ascii="Times New Roman Tj" w:hAnsi="Times New Roman Tj" w:cs="TAJIKAN"/>
          <w:i/>
          <w:color w:val="auto"/>
          <w:lang w:val="tg-Cyrl-TJ"/>
        </w:rPr>
        <w:t>и</w:t>
      </w:r>
      <w:r w:rsidR="002F5A70" w:rsidRPr="00E55EDC">
        <w:rPr>
          <w:rFonts w:ascii="Times New Roman Tj" w:hAnsi="Times New Roman Tj" w:cs="TAJIKAN"/>
          <w:i/>
          <w:color w:val="auto"/>
        </w:rPr>
        <w:t>стифодабарии заминњои ноњия</w:t>
      </w:r>
    </w:p>
    <w:p w14:paraId="7002D7D7" w14:textId="77777777" w:rsidR="002F5A70" w:rsidRPr="00E55EDC" w:rsidRDefault="002F5A70" w:rsidP="00E56E6F">
      <w:pPr>
        <w:jc w:val="center"/>
        <w:rPr>
          <w:rFonts w:ascii="Times New Roman Tj" w:hAnsi="Times New Roman Tj" w:cs="TAJIKAN"/>
          <w:color w:val="auto"/>
          <w:lang w:val="tg-Cyrl-TJ"/>
        </w:rPr>
      </w:pPr>
    </w:p>
    <w:p w14:paraId="381F4E23" w14:textId="515E7391" w:rsidR="002F5A70" w:rsidRPr="00E55EDC" w:rsidRDefault="00992F68" w:rsidP="00E56E6F">
      <w:pPr>
        <w:jc w:val="center"/>
        <w:rPr>
          <w:rFonts w:ascii="Times New Roman Tj" w:hAnsi="Times New Roman Tj" w:cs="TAJIKAN"/>
          <w:color w:val="auto"/>
          <w:lang w:val="tg-Cyrl-TJ"/>
        </w:rPr>
      </w:pPr>
      <w:r w:rsidRPr="00E55EDC">
        <w:rPr>
          <w:rFonts w:ascii="Times New Roman Tj" w:hAnsi="Times New Roman Tj" w:cs="TAJIKAN"/>
          <w:noProof/>
          <w:color w:val="auto"/>
        </w:rPr>
        <w:drawing>
          <wp:inline distT="0" distB="0" distL="0" distR="0" wp14:anchorId="08248818" wp14:editId="615D785D">
            <wp:extent cx="5940000" cy="360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pic:spPr>
                </pic:pic>
              </a:graphicData>
            </a:graphic>
          </wp:inline>
        </w:drawing>
      </w:r>
    </w:p>
    <w:p w14:paraId="24057872" w14:textId="77777777" w:rsidR="002F5A70" w:rsidRPr="00E55EDC" w:rsidRDefault="002F5A70" w:rsidP="00E56E6F">
      <w:pPr>
        <w:ind w:firstLine="567"/>
        <w:jc w:val="both"/>
        <w:rPr>
          <w:rFonts w:ascii="Times New Roman Tj" w:hAnsi="Times New Roman Tj" w:cs="TAJIKAN"/>
          <w:color w:val="auto"/>
          <w:lang w:val="tg-Cyrl-TJ"/>
        </w:rPr>
      </w:pPr>
    </w:p>
    <w:p w14:paraId="00EA7E31" w14:textId="77777777"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AJIKAN"/>
          <w:color w:val="auto"/>
          <w:lang w:val="tg-Cyrl-TJ"/>
        </w:rPr>
        <w:t>Аз захираи умумии замин</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корами дар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ия мав</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уда дар соли 2013,</w:t>
      </w:r>
      <w:r w:rsidRPr="00E55EDC">
        <w:rPr>
          <w:rFonts w:ascii="Times New Roman Tj" w:hAnsi="Times New Roman Tj" w:cs="Times New Roman Tj"/>
          <w:color w:val="auto"/>
          <w:lang w:val="tg-Cyrl-TJ"/>
        </w:rPr>
        <w:t xml:space="preserve"> бо назардошти њамаи шаклњои хољагидорї (замин</w:t>
      </w:r>
      <w:r w:rsidRPr="00E55EDC">
        <w:rPr>
          <w:color w:val="auto"/>
          <w:lang w:val="tg-Cyrl-TJ"/>
        </w:rPr>
        <w:t>ҳ</w:t>
      </w:r>
      <w:r w:rsidRPr="00E55EDC">
        <w:rPr>
          <w:rFonts w:ascii="Times New Roman Tj" w:hAnsi="Times New Roman Tj" w:cs="Times New Roman Tj"/>
          <w:color w:val="auto"/>
          <w:lang w:val="tg-Cyrl-TJ"/>
        </w:rPr>
        <w:t>ои назди</w:t>
      </w:r>
      <w:r w:rsidRPr="00E55EDC">
        <w:rPr>
          <w:color w:val="auto"/>
          <w:lang w:val="tg-Cyrl-TJ"/>
        </w:rPr>
        <w:t>ҳ</w:t>
      </w:r>
      <w:r w:rsidRPr="00E55EDC">
        <w:rPr>
          <w:rFonts w:ascii="Times New Roman Tj" w:hAnsi="Times New Roman Tj" w:cs="Times New Roman Tj"/>
          <w:color w:val="auto"/>
          <w:lang w:val="tg-Cyrl-TJ"/>
        </w:rPr>
        <w:t>авлигии а</w:t>
      </w:r>
      <w:r w:rsidRPr="00E55EDC">
        <w:rPr>
          <w:color w:val="auto"/>
          <w:lang w:val="tg-Cyrl-TJ"/>
        </w:rPr>
        <w:t>ҳ</w:t>
      </w:r>
      <w:r w:rsidRPr="00E55EDC">
        <w:rPr>
          <w:rFonts w:ascii="Times New Roman Tj" w:hAnsi="Times New Roman Tj" w:cs="Times New Roman Tj"/>
          <w:color w:val="auto"/>
          <w:lang w:val="tg-Cyrl-TJ"/>
        </w:rPr>
        <w:t>ол</w:t>
      </w:r>
      <w:r w:rsidRPr="00E55EDC">
        <w:rPr>
          <w:color w:val="auto"/>
          <w:lang w:val="tg-Cyrl-TJ"/>
        </w:rPr>
        <w:t>ӣ</w:t>
      </w:r>
      <w:r w:rsidRPr="00E55EDC">
        <w:rPr>
          <w:rFonts w:ascii="Times New Roman Tj" w:hAnsi="Times New Roman Tj" w:cs="Times New Roman Tj"/>
          <w:color w:val="auto"/>
          <w:lang w:val="tg-Cyrl-TJ"/>
        </w:rPr>
        <w:t xml:space="preserve"> ва замин</w:t>
      </w:r>
      <w:r w:rsidRPr="00E55EDC">
        <w:rPr>
          <w:color w:val="auto"/>
          <w:lang w:val="tg-Cyrl-TJ"/>
        </w:rPr>
        <w:t>ҳ</w:t>
      </w:r>
      <w:r w:rsidRPr="00E55EDC">
        <w:rPr>
          <w:rFonts w:ascii="Times New Roman Tj" w:hAnsi="Times New Roman Tj" w:cs="Times New Roman Tj"/>
          <w:color w:val="auto"/>
          <w:lang w:val="tg-Cyrl-TJ"/>
        </w:rPr>
        <w:t>ои президент</w:t>
      </w:r>
      <w:r w:rsidRPr="00E55EDC">
        <w:rPr>
          <w:color w:val="auto"/>
          <w:lang w:val="tg-Cyrl-TJ"/>
        </w:rPr>
        <w:t>ӣ</w:t>
      </w:r>
      <w:r w:rsidRPr="00E55EDC">
        <w:rPr>
          <w:rFonts w:ascii="Times New Roman Tj" w:hAnsi="Times New Roman Tj" w:cs="Times New Roman Tj"/>
          <w:color w:val="auto"/>
          <w:lang w:val="tg-Cyrl-TJ"/>
        </w:rPr>
        <w:t xml:space="preserve"> (2000 га)), дар майдони 7929 гектар кишти зироатњо гузаронида шудааст, ки нисбат ба соли гузашта 132 гектар зиёд мебошад. Аз майдони умумии кишти гузаронидашуда, майдони кишти ѓалладонагињо 3453 гектар, майдони кишти картошка 102 гектар, майдони кишти сабзавот 465 гектар, майдони кишти </w:t>
      </w:r>
      <w:r w:rsidRPr="00E55EDC">
        <w:rPr>
          <w:rFonts w:ascii="Times New Roman Tj" w:hAnsi="Times New Roman Tj" w:cs="TAJIKAN"/>
          <w:color w:val="auto"/>
          <w:lang w:val="tg-Cyrl-TJ"/>
        </w:rPr>
        <w:t>зироат</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равѓандењ 3050 гектар ва майдони кишти зироатњои хўроки чорво 305 гектарро ташкил</w:t>
      </w:r>
      <w:r w:rsidRPr="00E55EDC">
        <w:rPr>
          <w:rFonts w:ascii="Times New Roman Tj" w:hAnsi="Times New Roman Tj" w:cs="Times New Roman Tj"/>
          <w:color w:val="auto"/>
          <w:lang w:val="tg-Cyrl-TJ"/>
        </w:rPr>
        <w:t xml:space="preserve"> додааст. </w:t>
      </w:r>
    </w:p>
    <w:p w14:paraId="7863744B" w14:textId="725B0039" w:rsidR="002D0559" w:rsidRPr="00E55EDC" w:rsidRDefault="002D0559" w:rsidP="002D0559">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Аз р</w:t>
      </w:r>
      <w:r w:rsidRPr="00E55EDC">
        <w:rPr>
          <w:color w:val="auto"/>
          <w:lang w:val="tg-Cyrl-TJ"/>
        </w:rPr>
        <w:t>ӯ</w:t>
      </w:r>
      <w:r w:rsidRPr="00E55EDC">
        <w:rPr>
          <w:rFonts w:ascii="Times New Roman Tj" w:hAnsi="Times New Roman Tj" w:cs="Times New Roman Tj"/>
          <w:color w:val="auto"/>
          <w:lang w:val="tg-Cyrl-TJ"/>
        </w:rPr>
        <w:t xml:space="preserve">и </w:t>
      </w:r>
      <w:r w:rsidRPr="00E55EDC">
        <w:rPr>
          <w:color w:val="auto"/>
          <w:lang w:val="tg-Cyrl-TJ"/>
        </w:rPr>
        <w:t>ҳ</w:t>
      </w:r>
      <w:r w:rsidRPr="00E55EDC">
        <w:rPr>
          <w:rFonts w:ascii="Times New Roman Tj" w:hAnsi="Times New Roman Tj" w:cs="Times New Roman Tj"/>
          <w:color w:val="auto"/>
          <w:lang w:val="tg-Cyrl-TJ"/>
        </w:rPr>
        <w:t>а</w:t>
      </w:r>
      <w:r w:rsidRPr="00E55EDC">
        <w:rPr>
          <w:color w:val="auto"/>
          <w:lang w:val="tg-Cyrl-TJ"/>
        </w:rPr>
        <w:t>ҷ</w:t>
      </w:r>
      <w:r w:rsidRPr="00E55EDC">
        <w:rPr>
          <w:rFonts w:ascii="Times New Roman Tj" w:hAnsi="Times New Roman Tj" w:cs="Times New Roman Tj"/>
          <w:color w:val="auto"/>
          <w:lang w:val="tg-Cyrl-TJ"/>
        </w:rPr>
        <w:t>ми натуралии истењсоли мањсулоти мухталифи кишоварзї дар соли 2013 ба њар сари ањолї: ѓалладонагињо 548 кг, сабзавот 375 кг, картошка 65,2 кг ва шир 258 кг рост меояд. Мутаассифона зиёда аз 3800 гектар замин</w:t>
      </w:r>
      <w:r w:rsidRPr="00E55EDC">
        <w:rPr>
          <w:color w:val="auto"/>
          <w:lang w:val="tg-Cyrl-TJ"/>
        </w:rPr>
        <w:t>ҳ</w:t>
      </w:r>
      <w:r w:rsidRPr="00E55EDC">
        <w:rPr>
          <w:rFonts w:ascii="Times New Roman Tj" w:hAnsi="Times New Roman Tj" w:cs="Times New Roman Tj"/>
          <w:color w:val="auto"/>
          <w:lang w:val="tg-Cyrl-TJ"/>
        </w:rPr>
        <w:t>ои обии но</w:t>
      </w:r>
      <w:r w:rsidRPr="00E55EDC">
        <w:rPr>
          <w:color w:val="auto"/>
          <w:lang w:val="tg-Cyrl-TJ"/>
        </w:rPr>
        <w:t>ҳ</w:t>
      </w:r>
      <w:r w:rsidRPr="00E55EDC">
        <w:rPr>
          <w:rFonts w:ascii="Times New Roman Tj" w:hAnsi="Times New Roman Tj" w:cs="Times New Roman Tj"/>
          <w:color w:val="auto"/>
          <w:lang w:val="tg-Cyrl-TJ"/>
        </w:rPr>
        <w:t xml:space="preserve">ия бинобар бад гаштани </w:t>
      </w:r>
      <w:r w:rsidRPr="00E55EDC">
        <w:rPr>
          <w:color w:val="auto"/>
          <w:lang w:val="tg-Cyrl-TJ"/>
        </w:rPr>
        <w:t>ҳ</w:t>
      </w:r>
      <w:r w:rsidRPr="00E55EDC">
        <w:rPr>
          <w:rFonts w:ascii="Times New Roman Tj" w:hAnsi="Times New Roman Tj" w:cs="Times New Roman Tj"/>
          <w:color w:val="auto"/>
          <w:lang w:val="tg-Cyrl-TJ"/>
        </w:rPr>
        <w:t>олати мелиоративиашон, баланд шудани сат</w:t>
      </w:r>
      <w:r w:rsidRPr="00E55EDC">
        <w:rPr>
          <w:color w:val="auto"/>
          <w:lang w:val="tg-Cyrl-TJ"/>
        </w:rPr>
        <w:t>ҳ</w:t>
      </w:r>
      <w:r w:rsidRPr="00E55EDC">
        <w:rPr>
          <w:rFonts w:ascii="Times New Roman Tj" w:hAnsi="Times New Roman Tj" w:cs="Times New Roman Tj"/>
          <w:color w:val="auto"/>
          <w:lang w:val="tg-Cyrl-TJ"/>
        </w:rPr>
        <w:t>и об</w:t>
      </w:r>
      <w:r w:rsidRPr="00E55EDC">
        <w:rPr>
          <w:color w:val="auto"/>
          <w:lang w:val="tg-Cyrl-TJ"/>
        </w:rPr>
        <w:t>ҳ</w:t>
      </w:r>
      <w:r w:rsidRPr="00E55EDC">
        <w:rPr>
          <w:rFonts w:ascii="Times New Roman Tj" w:hAnsi="Times New Roman Tj" w:cs="Times New Roman Tj"/>
          <w:color w:val="auto"/>
          <w:lang w:val="tg-Cyrl-TJ"/>
        </w:rPr>
        <w:t>ои зеризамин</w:t>
      </w:r>
      <w:r w:rsidRPr="00E55EDC">
        <w:rPr>
          <w:color w:val="auto"/>
          <w:lang w:val="tg-Cyrl-TJ"/>
        </w:rPr>
        <w:t>ӣ</w:t>
      </w:r>
      <w:r w:rsidRPr="00E55EDC">
        <w:rPr>
          <w:rFonts w:ascii="Times New Roman Tj" w:hAnsi="Times New Roman Tj" w:cs="Times New Roman Tj"/>
          <w:color w:val="auto"/>
          <w:lang w:val="tg-Cyrl-TJ"/>
        </w:rPr>
        <w:t xml:space="preserve"> ва афзоиш ёфтани </w:t>
      </w:r>
      <w:r w:rsidRPr="00E55EDC">
        <w:rPr>
          <w:color w:val="auto"/>
          <w:lang w:val="tg-Cyrl-TJ"/>
        </w:rPr>
        <w:t>ҷ</w:t>
      </w:r>
      <w:r w:rsidRPr="00E55EDC">
        <w:rPr>
          <w:rFonts w:ascii="Times New Roman Tj" w:hAnsi="Times New Roman Tj" w:cs="Times New Roman Tj"/>
          <w:color w:val="auto"/>
          <w:lang w:val="tg-Cyrl-TJ"/>
        </w:rPr>
        <w:t>араёни ш</w:t>
      </w:r>
      <w:r w:rsidRPr="00E55EDC">
        <w:rPr>
          <w:color w:val="auto"/>
          <w:lang w:val="tg-Cyrl-TJ"/>
        </w:rPr>
        <w:t>ӯ</w:t>
      </w:r>
      <w:r w:rsidRPr="00E55EDC">
        <w:rPr>
          <w:rFonts w:ascii="Times New Roman Tj" w:hAnsi="Times New Roman Tj" w:cs="Times New Roman Tj"/>
          <w:color w:val="auto"/>
          <w:lang w:val="tg-Cyrl-TJ"/>
        </w:rPr>
        <w:t>ршав</w:t>
      </w:r>
      <w:r w:rsidRPr="00E55EDC">
        <w:rPr>
          <w:color w:val="auto"/>
          <w:lang w:val="tg-Cyrl-TJ"/>
        </w:rPr>
        <w:t>ӣ</w:t>
      </w:r>
      <w:r w:rsidRPr="00E55EDC">
        <w:rPr>
          <w:rFonts w:ascii="Times New Roman Tj" w:hAnsi="Times New Roman Tj" w:cs="Times New Roman Tj"/>
          <w:color w:val="auto"/>
          <w:lang w:val="tg-Cyrl-TJ"/>
        </w:rPr>
        <w:t xml:space="preserve"> ба гур</w:t>
      </w:r>
      <w:r w:rsidRPr="00E55EDC">
        <w:rPr>
          <w:color w:val="auto"/>
          <w:lang w:val="tg-Cyrl-TJ"/>
        </w:rPr>
        <w:t>ӯҳ</w:t>
      </w:r>
      <w:r w:rsidRPr="00E55EDC">
        <w:rPr>
          <w:rFonts w:ascii="Times New Roman Tj" w:hAnsi="Times New Roman Tj" w:cs="Times New Roman Tj"/>
          <w:color w:val="auto"/>
          <w:lang w:val="tg-Cyrl-TJ"/>
        </w:rPr>
        <w:t>и замин</w:t>
      </w:r>
      <w:r w:rsidRPr="00E55EDC">
        <w:rPr>
          <w:color w:val="auto"/>
          <w:lang w:val="tg-Cyrl-TJ"/>
        </w:rPr>
        <w:t>ҳ</w:t>
      </w:r>
      <w:r w:rsidRPr="00E55EDC">
        <w:rPr>
          <w:rFonts w:ascii="Times New Roman Tj" w:hAnsi="Times New Roman Tj" w:cs="Times New Roman Tj"/>
          <w:color w:val="auto"/>
          <w:lang w:val="tg-Cyrl-TJ"/>
        </w:rPr>
        <w:t>ои боир гузашта таийи сол</w:t>
      </w:r>
      <w:r w:rsidRPr="00E55EDC">
        <w:rPr>
          <w:color w:val="auto"/>
          <w:lang w:val="tg-Cyrl-TJ"/>
        </w:rPr>
        <w:t>ҳ</w:t>
      </w:r>
      <w:r w:rsidRPr="00E55EDC">
        <w:rPr>
          <w:rFonts w:ascii="Times New Roman Tj" w:hAnsi="Times New Roman Tj" w:cs="Times New Roman Tj"/>
          <w:color w:val="auto"/>
          <w:lang w:val="tg-Cyrl-TJ"/>
        </w:rPr>
        <w:t xml:space="preserve">ои </w:t>
      </w:r>
      <w:r w:rsidR="00701F15">
        <w:rPr>
          <w:rFonts w:ascii="Times New Roman Tj" w:hAnsi="Times New Roman Tj" w:cs="Times New Roman Tj"/>
          <w:color w:val="auto"/>
          <w:lang w:val="tg-Cyrl-TJ"/>
        </w:rPr>
        <w:t>о</w:t>
      </w:r>
      <w:r w:rsidRPr="00E55EDC">
        <w:rPr>
          <w:rFonts w:ascii="Times New Roman Tj" w:hAnsi="Times New Roman Tj" w:cs="Times New Roman Tj"/>
          <w:color w:val="auto"/>
          <w:lang w:val="tg-Cyrl-TJ"/>
        </w:rPr>
        <w:t>хир мавриди кошти зироат</w:t>
      </w:r>
      <w:r w:rsidRPr="00E55EDC">
        <w:rPr>
          <w:color w:val="auto"/>
          <w:lang w:val="tg-Cyrl-TJ"/>
        </w:rPr>
        <w:t>ҳ</w:t>
      </w:r>
      <w:r w:rsidRPr="00E55EDC">
        <w:rPr>
          <w:rFonts w:ascii="Times New Roman Tj" w:hAnsi="Times New Roman Tj" w:cs="Times New Roman Tj"/>
          <w:color w:val="auto"/>
          <w:lang w:val="tg-Cyrl-TJ"/>
        </w:rPr>
        <w:t xml:space="preserve">о </w:t>
      </w:r>
      <w:r w:rsidRPr="00E55EDC">
        <w:rPr>
          <w:color w:val="auto"/>
          <w:lang w:val="tg-Cyrl-TJ"/>
        </w:rPr>
        <w:t>қ</w:t>
      </w:r>
      <w:r w:rsidRPr="00E55EDC">
        <w:rPr>
          <w:rFonts w:ascii="Times New Roman Tj" w:hAnsi="Times New Roman Tj" w:cs="Times New Roman Tj"/>
          <w:color w:val="auto"/>
          <w:lang w:val="tg-Cyrl-TJ"/>
        </w:rPr>
        <w:t>арор намегиранд, ки хеле ташвишовар аст. Та</w:t>
      </w:r>
      <w:r w:rsidRPr="00E55EDC">
        <w:rPr>
          <w:color w:val="auto"/>
          <w:lang w:val="tg-Cyrl-TJ"/>
        </w:rPr>
        <w:t>ҳ</w:t>
      </w:r>
      <w:r w:rsidRPr="00E55EDC">
        <w:rPr>
          <w:rFonts w:ascii="Times New Roman Tj" w:hAnsi="Times New Roman Tj" w:cs="Times New Roman Tj"/>
          <w:color w:val="auto"/>
          <w:lang w:val="tg-Cyrl-TJ"/>
        </w:rPr>
        <w:t>лил</w:t>
      </w:r>
      <w:r w:rsidRPr="00E55EDC">
        <w:rPr>
          <w:color w:val="auto"/>
          <w:lang w:val="tg-Cyrl-TJ"/>
        </w:rPr>
        <w:t>ҳ</w:t>
      </w:r>
      <w:r w:rsidRPr="00E55EDC">
        <w:rPr>
          <w:rFonts w:ascii="Times New Roman Tj" w:hAnsi="Times New Roman Tj" w:cs="Times New Roman Tj"/>
          <w:color w:val="auto"/>
          <w:lang w:val="tg-Cyrl-TJ"/>
        </w:rPr>
        <w:t xml:space="preserve">о нишон </w:t>
      </w:r>
      <w:r w:rsidRPr="00E55EDC">
        <w:rPr>
          <w:rFonts w:ascii="Times New Roman Tj" w:hAnsi="Times New Roman Tj" w:cs="Times New Roman Tj"/>
          <w:color w:val="auto"/>
          <w:lang w:val="tg-Cyrl-TJ"/>
        </w:rPr>
        <w:lastRenderedPageBreak/>
        <w:t>меди</w:t>
      </w:r>
      <w:r w:rsidRPr="00E55EDC">
        <w:rPr>
          <w:color w:val="auto"/>
          <w:lang w:val="tg-Cyrl-TJ"/>
        </w:rPr>
        <w:t>ҳ</w:t>
      </w:r>
      <w:r w:rsidRPr="00E55EDC">
        <w:rPr>
          <w:rFonts w:ascii="Times New Roman Tj" w:hAnsi="Times New Roman Tj" w:cs="Times New Roman Tj"/>
          <w:color w:val="auto"/>
          <w:lang w:val="tg-Cyrl-TJ"/>
        </w:rPr>
        <w:t xml:space="preserve">анд, ки ба </w:t>
      </w:r>
      <w:r w:rsidRPr="00E55EDC">
        <w:rPr>
          <w:color w:val="auto"/>
          <w:lang w:val="tg-Cyrl-TJ"/>
        </w:rPr>
        <w:t>ҳ</w:t>
      </w:r>
      <w:r w:rsidRPr="00E55EDC">
        <w:rPr>
          <w:rFonts w:ascii="Times New Roman Tj" w:hAnsi="Times New Roman Tj" w:cs="Times New Roman Tj"/>
          <w:color w:val="auto"/>
          <w:lang w:val="tg-Cyrl-TJ"/>
        </w:rPr>
        <w:t xml:space="preserve">олати 1 январи соли 2014 ба </w:t>
      </w:r>
      <w:r w:rsidRPr="00E55EDC">
        <w:rPr>
          <w:color w:val="auto"/>
          <w:lang w:val="tg-Cyrl-TJ"/>
        </w:rPr>
        <w:t>ҳ</w:t>
      </w:r>
      <w:r w:rsidRPr="00E55EDC">
        <w:rPr>
          <w:rFonts w:ascii="Times New Roman Tj" w:hAnsi="Times New Roman Tj" w:cs="Times New Roman Tj"/>
          <w:color w:val="auto"/>
          <w:lang w:val="tg-Cyrl-TJ"/>
        </w:rPr>
        <w:t>ар сар а</w:t>
      </w:r>
      <w:r w:rsidRPr="00E55EDC">
        <w:rPr>
          <w:color w:val="auto"/>
          <w:lang w:val="tg-Cyrl-TJ"/>
        </w:rPr>
        <w:t>ҳ</w:t>
      </w:r>
      <w:r w:rsidRPr="00E55EDC">
        <w:rPr>
          <w:rFonts w:ascii="Times New Roman Tj" w:hAnsi="Times New Roman Tj" w:cs="Times New Roman Tj"/>
          <w:color w:val="auto"/>
          <w:lang w:val="tg-Cyrl-TJ"/>
        </w:rPr>
        <w:t>олии но</w:t>
      </w:r>
      <w:r w:rsidRPr="00E55EDC">
        <w:rPr>
          <w:color w:val="auto"/>
          <w:lang w:val="tg-Cyrl-TJ"/>
        </w:rPr>
        <w:t>ҳ</w:t>
      </w:r>
      <w:r w:rsidRPr="00E55EDC">
        <w:rPr>
          <w:rFonts w:ascii="Times New Roman Tj" w:hAnsi="Times New Roman Tj" w:cs="Times New Roman Tj"/>
          <w:color w:val="auto"/>
          <w:lang w:val="tg-Cyrl-TJ"/>
        </w:rPr>
        <w:t xml:space="preserve">ия ба </w:t>
      </w:r>
      <w:r w:rsidRPr="00E55EDC">
        <w:rPr>
          <w:color w:val="auto"/>
          <w:lang w:val="tg-Cyrl-TJ"/>
        </w:rPr>
        <w:t>ҳ</w:t>
      </w:r>
      <w:r w:rsidRPr="00E55EDC">
        <w:rPr>
          <w:rFonts w:ascii="Times New Roman Tj" w:hAnsi="Times New Roman Tj" w:cs="Times New Roman Tj"/>
          <w:color w:val="auto"/>
          <w:lang w:val="tg-Cyrl-TJ"/>
        </w:rPr>
        <w:t>исоби миёна 0,11 га замин</w:t>
      </w:r>
      <w:r w:rsidRPr="00E55EDC">
        <w:rPr>
          <w:color w:val="auto"/>
          <w:lang w:val="tg-Cyrl-TJ"/>
        </w:rPr>
        <w:t>ҳ</w:t>
      </w:r>
      <w:r w:rsidRPr="00E55EDC">
        <w:rPr>
          <w:rFonts w:ascii="Times New Roman Tj" w:hAnsi="Times New Roman Tj" w:cs="Times New Roman Tj"/>
          <w:color w:val="auto"/>
          <w:lang w:val="tg-Cyrl-TJ"/>
        </w:rPr>
        <w:t>ои боири об</w:t>
      </w:r>
      <w:r w:rsidRPr="00E55EDC">
        <w:rPr>
          <w:color w:val="auto"/>
          <w:lang w:val="tg-Cyrl-TJ"/>
        </w:rPr>
        <w:t>ӣ</w:t>
      </w:r>
      <w:r w:rsidRPr="00E55EDC">
        <w:rPr>
          <w:rFonts w:ascii="Times New Roman Tj" w:hAnsi="Times New Roman Tj" w:cs="Times New Roman Tj"/>
          <w:color w:val="auto"/>
          <w:lang w:val="tg-Cyrl-TJ"/>
        </w:rPr>
        <w:t xml:space="preserve"> рост меояд ва ин тамоюл сол то сол афзоиш ёфта истодааст.Чунин </w:t>
      </w:r>
      <w:r w:rsidRPr="00E55EDC">
        <w:rPr>
          <w:color w:val="auto"/>
          <w:lang w:val="tg-Cyrl-TJ"/>
        </w:rPr>
        <w:t>ҳ</w:t>
      </w:r>
      <w:r w:rsidRPr="00E55EDC">
        <w:rPr>
          <w:rFonts w:ascii="Times New Roman Tj" w:hAnsi="Times New Roman Tj" w:cs="Times New Roman Tj"/>
          <w:color w:val="auto"/>
          <w:lang w:val="tg-Cyrl-TJ"/>
        </w:rPr>
        <w:t xml:space="preserve">олат дар </w:t>
      </w:r>
      <w:r w:rsidRPr="00E55EDC">
        <w:rPr>
          <w:color w:val="auto"/>
          <w:lang w:val="tg-Cyrl-TJ"/>
        </w:rPr>
        <w:t>ҷ</w:t>
      </w:r>
      <w:r w:rsidRPr="00E55EDC">
        <w:rPr>
          <w:rFonts w:ascii="Times New Roman Tj" w:hAnsi="Times New Roman Tj" w:cs="Times New Roman Tj"/>
          <w:color w:val="auto"/>
          <w:lang w:val="tg-Cyrl-TJ"/>
        </w:rPr>
        <w:t>амоати де</w:t>
      </w:r>
      <w:r w:rsidRPr="00E55EDC">
        <w:rPr>
          <w:color w:val="auto"/>
          <w:lang w:val="tg-Cyrl-TJ"/>
        </w:rPr>
        <w:t>ҳ</w:t>
      </w:r>
      <w:r w:rsidRPr="00E55EDC">
        <w:rPr>
          <w:rFonts w:ascii="Times New Roman Tj" w:hAnsi="Times New Roman Tj" w:cs="Times New Roman Tj"/>
          <w:color w:val="auto"/>
          <w:lang w:val="tg-Cyrl-TJ"/>
        </w:rPr>
        <w:t>оти “Фир</w:t>
      </w:r>
      <w:r w:rsidRPr="00E55EDC">
        <w:rPr>
          <w:color w:val="auto"/>
          <w:lang w:val="tg-Cyrl-TJ"/>
        </w:rPr>
        <w:t>ӯ</w:t>
      </w:r>
      <w:r w:rsidRPr="00E55EDC">
        <w:rPr>
          <w:rFonts w:ascii="Times New Roman Tj" w:hAnsi="Times New Roman Tj" w:cs="Times New Roman Tj"/>
          <w:color w:val="auto"/>
          <w:lang w:val="tg-Cyrl-TJ"/>
        </w:rPr>
        <w:t>за” бештар ба назар мерасад. Зеро дар мавзеи мазкур 2694 га замин</w:t>
      </w:r>
      <w:r w:rsidRPr="00E55EDC">
        <w:rPr>
          <w:color w:val="auto"/>
          <w:lang w:val="tg-Cyrl-TJ"/>
        </w:rPr>
        <w:t>ҳ</w:t>
      </w:r>
      <w:r w:rsidRPr="00E55EDC">
        <w:rPr>
          <w:rFonts w:ascii="Times New Roman Tj" w:hAnsi="Times New Roman Tj" w:cs="Times New Roman Tj"/>
          <w:color w:val="auto"/>
          <w:lang w:val="tg-Cyrl-TJ"/>
        </w:rPr>
        <w:t>ои об</w:t>
      </w:r>
      <w:r w:rsidRPr="00E55EDC">
        <w:rPr>
          <w:color w:val="auto"/>
          <w:lang w:val="tg-Cyrl-TJ"/>
        </w:rPr>
        <w:t>ӣ</w:t>
      </w:r>
      <w:r w:rsidRPr="00E55EDC">
        <w:rPr>
          <w:rFonts w:ascii="Times New Roman Tj" w:hAnsi="Times New Roman Tj" w:cs="Times New Roman Tj"/>
          <w:color w:val="auto"/>
          <w:lang w:val="tg-Cyrl-TJ"/>
        </w:rPr>
        <w:t xml:space="preserve"> ба гур</w:t>
      </w:r>
      <w:r w:rsidRPr="00E55EDC">
        <w:rPr>
          <w:color w:val="auto"/>
          <w:lang w:val="tg-Cyrl-TJ"/>
        </w:rPr>
        <w:t>ӯҳ</w:t>
      </w:r>
      <w:r w:rsidRPr="00E55EDC">
        <w:rPr>
          <w:rFonts w:ascii="Times New Roman Tj" w:hAnsi="Times New Roman Tj" w:cs="Times New Roman Tj"/>
          <w:color w:val="auto"/>
          <w:lang w:val="tg-Cyrl-TJ"/>
        </w:rPr>
        <w:t>и замин</w:t>
      </w:r>
      <w:r w:rsidRPr="00E55EDC">
        <w:rPr>
          <w:color w:val="auto"/>
          <w:lang w:val="tg-Cyrl-TJ"/>
        </w:rPr>
        <w:t>ҳ</w:t>
      </w:r>
      <w:r w:rsidRPr="00E55EDC">
        <w:rPr>
          <w:rFonts w:ascii="Times New Roman Tj" w:hAnsi="Times New Roman Tj" w:cs="Times New Roman Tj"/>
          <w:color w:val="auto"/>
          <w:lang w:val="tg-Cyrl-TJ"/>
        </w:rPr>
        <w:t xml:space="preserve">ои боир ворид гардидаанд ва ба </w:t>
      </w:r>
      <w:r w:rsidRPr="00E55EDC">
        <w:rPr>
          <w:color w:val="auto"/>
          <w:lang w:val="tg-Cyrl-TJ"/>
        </w:rPr>
        <w:t>ҳ</w:t>
      </w:r>
      <w:r w:rsidRPr="00E55EDC">
        <w:rPr>
          <w:rFonts w:ascii="Times New Roman Tj" w:hAnsi="Times New Roman Tj" w:cs="Times New Roman Tj"/>
          <w:color w:val="auto"/>
          <w:lang w:val="tg-Cyrl-TJ"/>
        </w:rPr>
        <w:t>ар сар а</w:t>
      </w:r>
      <w:r w:rsidRPr="00E55EDC">
        <w:rPr>
          <w:color w:val="auto"/>
          <w:lang w:val="tg-Cyrl-TJ"/>
        </w:rPr>
        <w:t>ҳ</w:t>
      </w:r>
      <w:r w:rsidRPr="00E55EDC">
        <w:rPr>
          <w:rFonts w:ascii="Times New Roman Tj" w:hAnsi="Times New Roman Tj" w:cs="Times New Roman Tj"/>
          <w:color w:val="auto"/>
          <w:lang w:val="tg-Cyrl-TJ"/>
        </w:rPr>
        <w:t xml:space="preserve">олии </w:t>
      </w:r>
      <w:r w:rsidRPr="00E55EDC">
        <w:rPr>
          <w:color w:val="auto"/>
          <w:lang w:val="tg-Cyrl-TJ"/>
        </w:rPr>
        <w:t>ҷ</w:t>
      </w:r>
      <w:r w:rsidRPr="00E55EDC">
        <w:rPr>
          <w:rFonts w:ascii="Times New Roman Tj" w:hAnsi="Times New Roman Tj" w:cs="Times New Roman Tj"/>
          <w:color w:val="auto"/>
          <w:lang w:val="tg-Cyrl-TJ"/>
        </w:rPr>
        <w:t xml:space="preserve">амоати мазкур </w:t>
      </w:r>
      <w:r w:rsidRPr="00E55EDC">
        <w:rPr>
          <w:color w:val="auto"/>
          <w:lang w:val="tg-Cyrl-TJ"/>
        </w:rPr>
        <w:t>ҳ</w:t>
      </w:r>
      <w:r w:rsidRPr="00E55EDC">
        <w:rPr>
          <w:rFonts w:ascii="Times New Roman Tj" w:hAnsi="Times New Roman Tj" w:cs="Times New Roman Tj"/>
          <w:color w:val="auto"/>
          <w:lang w:val="tg-Cyrl-TJ"/>
        </w:rPr>
        <w:t>оло 0,23 га рост меояд.</w:t>
      </w:r>
    </w:p>
    <w:p w14:paraId="679B3889" w14:textId="77777777" w:rsidR="00E63B22" w:rsidRPr="00E55EDC" w:rsidRDefault="00E63B22" w:rsidP="00E56E6F">
      <w:pPr>
        <w:jc w:val="center"/>
        <w:rPr>
          <w:rFonts w:ascii="Times New Roman Tj" w:hAnsi="Times New Roman Tj" w:cs="Times New Roman Tj"/>
          <w:color w:val="auto"/>
          <w:lang w:val="tg-Cyrl-TJ"/>
        </w:rPr>
      </w:pPr>
    </w:p>
    <w:p w14:paraId="5CD0117F" w14:textId="77777777" w:rsidR="00E55EDC" w:rsidRPr="00E55EDC" w:rsidRDefault="00E55EDC" w:rsidP="00E56E6F">
      <w:pPr>
        <w:jc w:val="center"/>
        <w:rPr>
          <w:rFonts w:ascii="Times New Roman Tj" w:hAnsi="Times New Roman Tj" w:cs="Times New Roman Tj"/>
          <w:color w:val="auto"/>
          <w:lang w:val="tg-Cyrl-TJ"/>
        </w:rPr>
      </w:pPr>
    </w:p>
    <w:p w14:paraId="3EF7C9EF" w14:textId="45A65CD2" w:rsidR="002F5A70" w:rsidRPr="00E55EDC" w:rsidRDefault="00992F68" w:rsidP="00E56E6F">
      <w:pPr>
        <w:jc w:val="center"/>
        <w:rPr>
          <w:rFonts w:ascii="Times New Roman Tj" w:hAnsi="Times New Roman Tj" w:cs="Times New Roman Tj"/>
          <w:color w:val="auto"/>
          <w:lang w:val="tg-Cyrl-TJ"/>
        </w:rPr>
      </w:pPr>
      <w:r w:rsidRPr="00E55EDC">
        <w:rPr>
          <w:rFonts w:ascii="Times New Roman Tj" w:hAnsi="Times New Roman Tj" w:cs="Times New Roman Tj"/>
          <w:noProof/>
          <w:color w:val="auto"/>
        </w:rPr>
        <w:drawing>
          <wp:inline distT="0" distB="0" distL="0" distR="0" wp14:anchorId="077C9B10" wp14:editId="59DF6EA9">
            <wp:extent cx="5940000" cy="320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000" cy="3204000"/>
                    </a:xfrm>
                    <a:prstGeom prst="rect">
                      <a:avLst/>
                    </a:prstGeom>
                    <a:noFill/>
                  </pic:spPr>
                </pic:pic>
              </a:graphicData>
            </a:graphic>
          </wp:inline>
        </w:drawing>
      </w:r>
    </w:p>
    <w:p w14:paraId="430AAF24" w14:textId="77777777" w:rsidR="002F5A70" w:rsidRPr="00E55EDC" w:rsidRDefault="002F5A70" w:rsidP="00E56E6F">
      <w:pPr>
        <w:ind w:firstLine="567"/>
        <w:jc w:val="both"/>
        <w:rPr>
          <w:rFonts w:ascii="Times New Roman Tj" w:hAnsi="Times New Roman Tj" w:cs="Times New Roman Tj"/>
          <w:color w:val="auto"/>
          <w:lang w:val="tg-Cyrl-TJ"/>
        </w:rPr>
      </w:pPr>
    </w:p>
    <w:p w14:paraId="353C1CEA" w14:textId="77777777" w:rsidR="00E55EDC" w:rsidRPr="00E55EDC" w:rsidRDefault="00E55EDC" w:rsidP="00E56E6F">
      <w:pPr>
        <w:ind w:firstLine="567"/>
        <w:jc w:val="both"/>
        <w:rPr>
          <w:rFonts w:ascii="Times New Roman Tj" w:hAnsi="Times New Roman Tj" w:cs="Times New Roman Tj"/>
          <w:color w:val="auto"/>
          <w:lang w:val="tg-Cyrl-TJ"/>
        </w:rPr>
      </w:pPr>
    </w:p>
    <w:p w14:paraId="3C89E254" w14:textId="3E7F620A"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Дар сурати андешидани тадбир</w:t>
      </w:r>
      <w:r w:rsidRPr="00E55EDC">
        <w:rPr>
          <w:color w:val="auto"/>
          <w:lang w:val="tg-Cyrl-TJ"/>
        </w:rPr>
        <w:t>ҳ</w:t>
      </w:r>
      <w:r w:rsidRPr="00E55EDC">
        <w:rPr>
          <w:rFonts w:ascii="Times New Roman Tj" w:hAnsi="Times New Roman Tj" w:cs="Times New Roman Tj"/>
          <w:color w:val="auto"/>
          <w:lang w:val="tg-Cyrl-TJ"/>
        </w:rPr>
        <w:t xml:space="preserve">ои лозима </w:t>
      </w:r>
      <w:r w:rsidRPr="00E55EDC">
        <w:rPr>
          <w:color w:val="auto"/>
          <w:lang w:val="tg-Cyrl-TJ"/>
        </w:rPr>
        <w:t>ҷ</w:t>
      </w:r>
      <w:r w:rsidRPr="00E55EDC">
        <w:rPr>
          <w:rFonts w:ascii="Times New Roman Tj" w:hAnsi="Times New Roman Tj" w:cs="Times New Roman Tj"/>
          <w:color w:val="auto"/>
          <w:lang w:val="tg-Cyrl-TJ"/>
        </w:rPr>
        <w:t>и</w:t>
      </w:r>
      <w:r w:rsidRPr="00E55EDC">
        <w:rPr>
          <w:color w:val="auto"/>
          <w:lang w:val="tg-Cyrl-TJ"/>
        </w:rPr>
        <w:t>ҳ</w:t>
      </w:r>
      <w:r w:rsidRPr="00E55EDC">
        <w:rPr>
          <w:rFonts w:ascii="Times New Roman Tj" w:hAnsi="Times New Roman Tj" w:cs="Times New Roman Tj"/>
          <w:color w:val="auto"/>
          <w:lang w:val="tg-Cyrl-TJ"/>
        </w:rPr>
        <w:t>ати боз гардонидани замин</w:t>
      </w:r>
      <w:r w:rsidRPr="00E55EDC">
        <w:rPr>
          <w:color w:val="auto"/>
          <w:lang w:val="tg-Cyrl-TJ"/>
        </w:rPr>
        <w:t>ҳ</w:t>
      </w:r>
      <w:r w:rsidRPr="00E55EDC">
        <w:rPr>
          <w:rFonts w:ascii="Times New Roman Tj" w:hAnsi="Times New Roman Tj" w:cs="Times New Roman Tj"/>
          <w:color w:val="auto"/>
          <w:lang w:val="tg-Cyrl-TJ"/>
        </w:rPr>
        <w:t>ои бекорхобида барои кишти зироат</w:t>
      </w:r>
      <w:r w:rsidRPr="00E55EDC">
        <w:rPr>
          <w:color w:val="auto"/>
          <w:lang w:val="tg-Cyrl-TJ"/>
        </w:rPr>
        <w:t>ҳ</w:t>
      </w:r>
      <w:r w:rsidRPr="00E55EDC">
        <w:rPr>
          <w:rFonts w:ascii="Times New Roman Tj" w:hAnsi="Times New Roman Tj" w:cs="Times New Roman Tj"/>
          <w:color w:val="auto"/>
          <w:lang w:val="tg-Cyrl-TJ"/>
        </w:rPr>
        <w:t>ои кишоварз</w:t>
      </w:r>
      <w:r w:rsidRPr="00E55EDC">
        <w:rPr>
          <w:color w:val="auto"/>
          <w:lang w:val="tg-Cyrl-TJ"/>
        </w:rPr>
        <w:t>ӣ</w:t>
      </w:r>
      <w:r w:rsidRPr="00E55EDC">
        <w:rPr>
          <w:rFonts w:ascii="Times New Roman Tj" w:hAnsi="Times New Roman Tj" w:cs="Cambria"/>
          <w:color w:val="auto"/>
          <w:lang w:val="tg-Cyrl-TJ"/>
        </w:rPr>
        <w:t>,</w:t>
      </w:r>
      <w:r w:rsidRPr="00E55EDC">
        <w:rPr>
          <w:rFonts w:ascii="Times New Roman Tj" w:hAnsi="Times New Roman Tj" w:cs="Times New Roman Tj"/>
          <w:color w:val="auto"/>
          <w:lang w:val="tg-Cyrl-TJ"/>
        </w:rPr>
        <w:t xml:space="preserve"> афзоиш ёфтани </w:t>
      </w:r>
      <w:r w:rsidRPr="00E55EDC">
        <w:rPr>
          <w:color w:val="auto"/>
          <w:lang w:val="tg-Cyrl-TJ"/>
        </w:rPr>
        <w:t>ҳ</w:t>
      </w:r>
      <w:r w:rsidRPr="00E55EDC">
        <w:rPr>
          <w:rFonts w:ascii="Times New Roman Tj" w:hAnsi="Times New Roman Tj" w:cs="Times New Roman Tj"/>
          <w:color w:val="auto"/>
          <w:lang w:val="tg-Cyrl-TJ"/>
        </w:rPr>
        <w:t>а</w:t>
      </w:r>
      <w:r w:rsidRPr="00E55EDC">
        <w:rPr>
          <w:color w:val="auto"/>
          <w:lang w:val="tg-Cyrl-TJ"/>
        </w:rPr>
        <w:t>ҷ</w:t>
      </w:r>
      <w:r w:rsidRPr="00E55EDC">
        <w:rPr>
          <w:rFonts w:ascii="Times New Roman Tj" w:hAnsi="Times New Roman Tj" w:cs="Times New Roman Tj"/>
          <w:color w:val="auto"/>
          <w:lang w:val="tg-Cyrl-TJ"/>
        </w:rPr>
        <w:t>ми исте</w:t>
      </w:r>
      <w:r w:rsidRPr="00E55EDC">
        <w:rPr>
          <w:color w:val="auto"/>
          <w:lang w:val="tg-Cyrl-TJ"/>
        </w:rPr>
        <w:t>ҳ</w:t>
      </w:r>
      <w:r w:rsidRPr="00E55EDC">
        <w:rPr>
          <w:rFonts w:ascii="Times New Roman Tj" w:hAnsi="Times New Roman Tj" w:cs="Times New Roman Tj"/>
          <w:color w:val="auto"/>
          <w:lang w:val="tg-Cyrl-TJ"/>
        </w:rPr>
        <w:t>соли ма</w:t>
      </w:r>
      <w:r w:rsidRPr="00E55EDC">
        <w:rPr>
          <w:color w:val="auto"/>
          <w:lang w:val="tg-Cyrl-TJ"/>
        </w:rPr>
        <w:t>ҳ</w:t>
      </w:r>
      <w:r w:rsidRPr="00E55EDC">
        <w:rPr>
          <w:rFonts w:ascii="Times New Roman Tj" w:hAnsi="Times New Roman Tj" w:cs="Times New Roman Tj"/>
          <w:color w:val="auto"/>
          <w:lang w:val="tg-Cyrl-TJ"/>
        </w:rPr>
        <w:t>сулоти кишоварз</w:t>
      </w:r>
      <w:r w:rsidRPr="00E55EDC">
        <w:rPr>
          <w:color w:val="auto"/>
          <w:lang w:val="tg-Cyrl-TJ"/>
        </w:rPr>
        <w:t>ӣ</w:t>
      </w:r>
      <w:r w:rsidRPr="00E55EDC">
        <w:rPr>
          <w:rFonts w:ascii="Times New Roman Tj" w:hAnsi="Times New Roman Tj" w:cs="Times New Roman Tj"/>
          <w:color w:val="auto"/>
          <w:lang w:val="tg-Cyrl-TJ"/>
        </w:rPr>
        <w:t xml:space="preserve"> имконпазир мебошад. Вале барои и</w:t>
      </w:r>
      <w:r w:rsidRPr="00E55EDC">
        <w:rPr>
          <w:color w:val="auto"/>
          <w:lang w:val="tg-Cyrl-TJ"/>
        </w:rPr>
        <w:t>ҷ</w:t>
      </w:r>
      <w:r w:rsidRPr="00E55EDC">
        <w:rPr>
          <w:rFonts w:ascii="Times New Roman Tj" w:hAnsi="Times New Roman Tj" w:cs="Times New Roman Tj"/>
          <w:color w:val="auto"/>
          <w:lang w:val="tg-Cyrl-TJ"/>
        </w:rPr>
        <w:t xml:space="preserve">рои ин амал зарур аст, ки ду адад насоси обкашии Шабакаи “Искра” аз сари нав таъмир карда шуда, дар баробари ин дар </w:t>
      </w:r>
      <w:r w:rsidRPr="00E55EDC">
        <w:rPr>
          <w:color w:val="auto"/>
          <w:lang w:val="tg-Cyrl-TJ"/>
        </w:rPr>
        <w:t>ҷ</w:t>
      </w:r>
      <w:r w:rsidRPr="00E55EDC">
        <w:rPr>
          <w:rFonts w:ascii="Times New Roman Tj" w:hAnsi="Times New Roman Tj" w:cs="Times New Roman Tj"/>
          <w:color w:val="auto"/>
          <w:lang w:val="tg-Cyrl-TJ"/>
        </w:rPr>
        <w:t>амоати “Фир</w:t>
      </w:r>
      <w:r w:rsidRPr="00E55EDC">
        <w:rPr>
          <w:color w:val="auto"/>
          <w:lang w:val="tg-Cyrl-TJ"/>
        </w:rPr>
        <w:t>ӯ</w:t>
      </w:r>
      <w:r w:rsidRPr="00E55EDC">
        <w:rPr>
          <w:rFonts w:ascii="Times New Roman Tj" w:hAnsi="Times New Roman Tj" w:cs="Times New Roman Tj"/>
          <w:color w:val="auto"/>
          <w:lang w:val="tg-Cyrl-TJ"/>
        </w:rPr>
        <w:t xml:space="preserve">за” шабакаи обрасонии </w:t>
      </w:r>
      <w:r w:rsidRPr="00E55EDC">
        <w:rPr>
          <w:color w:val="auto"/>
          <w:lang w:val="tg-Cyrl-TJ"/>
        </w:rPr>
        <w:t>ҷӯ</w:t>
      </w:r>
      <w:r w:rsidRPr="00E55EDC">
        <w:rPr>
          <w:rFonts w:ascii="Times New Roman Tj" w:hAnsi="Times New Roman Tj" w:cs="Times New Roman Tj"/>
          <w:color w:val="auto"/>
          <w:lang w:val="tg-Cyrl-TJ"/>
        </w:rPr>
        <w:t>йбори новагии ЛР.9 бар</w:t>
      </w:r>
      <w:r w:rsidRPr="00E55EDC">
        <w:rPr>
          <w:color w:val="auto"/>
          <w:lang w:val="tg-Cyrl-TJ"/>
        </w:rPr>
        <w:t>қ</w:t>
      </w:r>
      <w:r w:rsidRPr="00E55EDC">
        <w:rPr>
          <w:rFonts w:ascii="Times New Roman Tj" w:hAnsi="Times New Roman Tj" w:cs="Times New Roman Tj"/>
          <w:color w:val="auto"/>
          <w:lang w:val="tg-Cyrl-TJ"/>
        </w:rPr>
        <w:t>арор ва 1 (як) адад истго</w:t>
      </w:r>
      <w:r w:rsidRPr="00E55EDC">
        <w:rPr>
          <w:color w:val="auto"/>
          <w:lang w:val="tg-Cyrl-TJ"/>
        </w:rPr>
        <w:t>ҳ</w:t>
      </w:r>
      <w:r w:rsidRPr="00E55EDC">
        <w:rPr>
          <w:rFonts w:ascii="Times New Roman Tj" w:hAnsi="Times New Roman Tj" w:cs="Times New Roman Tj"/>
          <w:color w:val="auto"/>
          <w:lang w:val="tg-Cyrl-TJ"/>
        </w:rPr>
        <w:t>и обкашии МУЗ Агрегати №3 (насоси там</w:t>
      </w:r>
      <w:r w:rsidRPr="00E55EDC">
        <w:rPr>
          <w:color w:val="auto"/>
          <w:lang w:val="tg-Cyrl-TJ"/>
        </w:rPr>
        <w:t>ғ</w:t>
      </w:r>
      <w:r w:rsidRPr="00E55EDC">
        <w:rPr>
          <w:rFonts w:ascii="Times New Roman Tj" w:hAnsi="Times New Roman Tj" w:cs="Times New Roman Tj"/>
          <w:color w:val="auto"/>
          <w:lang w:val="tg-Cyrl-TJ"/>
        </w:rPr>
        <w:t xml:space="preserve">аи 24 НДМ) таъмир ва 0,5 км </w:t>
      </w:r>
      <w:r w:rsidRPr="00E55EDC">
        <w:rPr>
          <w:color w:val="auto"/>
          <w:lang w:val="tg-Cyrl-TJ"/>
        </w:rPr>
        <w:t>ҷӯ</w:t>
      </w:r>
      <w:r w:rsidRPr="00E55EDC">
        <w:rPr>
          <w:rFonts w:ascii="Times New Roman Tj" w:hAnsi="Times New Roman Tj" w:cs="Times New Roman Tj"/>
          <w:color w:val="auto"/>
          <w:lang w:val="tg-Cyrl-TJ"/>
        </w:rPr>
        <w:t>йбору за</w:t>
      </w:r>
      <w:r w:rsidRPr="00E55EDC">
        <w:rPr>
          <w:color w:val="auto"/>
          <w:lang w:val="tg-Cyrl-TJ"/>
        </w:rPr>
        <w:t>ҳ</w:t>
      </w:r>
      <w:r w:rsidRPr="00E55EDC">
        <w:rPr>
          <w:rFonts w:ascii="Times New Roman Tj" w:hAnsi="Times New Roman Tj" w:cs="Times New Roman Tj"/>
          <w:color w:val="auto"/>
          <w:lang w:val="tg-Cyrl-TJ"/>
        </w:rPr>
        <w:t>каш</w:t>
      </w:r>
      <w:r w:rsidRPr="00E55EDC">
        <w:rPr>
          <w:color w:val="auto"/>
          <w:lang w:val="tg-Cyrl-TJ"/>
        </w:rPr>
        <w:t>ҳ</w:t>
      </w:r>
      <w:r w:rsidRPr="00E55EDC">
        <w:rPr>
          <w:rFonts w:ascii="Times New Roman Tj" w:hAnsi="Times New Roman Tj" w:cs="Times New Roman Tj"/>
          <w:color w:val="auto"/>
          <w:lang w:val="tg-Cyrl-TJ"/>
        </w:rPr>
        <w:t>о тоза карда шаванд. Дар нати</w:t>
      </w:r>
      <w:r w:rsidRPr="00E55EDC">
        <w:rPr>
          <w:color w:val="auto"/>
          <w:lang w:val="tg-Cyrl-TJ"/>
        </w:rPr>
        <w:t>ҷ</w:t>
      </w:r>
      <w:r w:rsidRPr="00E55EDC">
        <w:rPr>
          <w:rFonts w:ascii="Times New Roman Tj" w:hAnsi="Times New Roman Tj" w:cs="Times New Roman Tj"/>
          <w:color w:val="auto"/>
          <w:lang w:val="tg-Cyrl-TJ"/>
        </w:rPr>
        <w:t>а 250 гектар замин барои истифодаи кишоварз</w:t>
      </w:r>
      <w:r w:rsidRPr="00E55EDC">
        <w:rPr>
          <w:color w:val="auto"/>
          <w:lang w:val="tg-Cyrl-TJ"/>
        </w:rPr>
        <w:t>ӣ</w:t>
      </w:r>
      <w:r w:rsidRPr="00E55EDC">
        <w:rPr>
          <w:rFonts w:ascii="Times New Roman Tj" w:hAnsi="Times New Roman Tj" w:cs="Times New Roman Tj"/>
          <w:color w:val="auto"/>
          <w:lang w:val="tg-Cyrl-TJ"/>
        </w:rPr>
        <w:t xml:space="preserve"> боз мегардад. </w:t>
      </w:r>
      <w:r w:rsidRPr="00E55EDC">
        <w:rPr>
          <w:color w:val="auto"/>
          <w:lang w:val="tg-Cyrl-TJ"/>
        </w:rPr>
        <w:t>Ғ</w:t>
      </w:r>
      <w:r w:rsidRPr="00E55EDC">
        <w:rPr>
          <w:rFonts w:ascii="Times New Roman Tj" w:hAnsi="Times New Roman Tj" w:cs="Times New Roman Tj"/>
          <w:color w:val="auto"/>
          <w:lang w:val="tg-Cyrl-TJ"/>
        </w:rPr>
        <w:t xml:space="preserve">айр аз ин дар мавриди </w:t>
      </w:r>
      <w:r w:rsidRPr="00E55EDC">
        <w:rPr>
          <w:color w:val="auto"/>
          <w:lang w:val="tg-Cyrl-TJ"/>
        </w:rPr>
        <w:t>ҳ</w:t>
      </w:r>
      <w:r w:rsidRPr="00E55EDC">
        <w:rPr>
          <w:rFonts w:ascii="Times New Roman Tj" w:hAnsi="Times New Roman Tj" w:cs="Times New Roman Tj"/>
          <w:color w:val="auto"/>
          <w:lang w:val="tg-Cyrl-TJ"/>
        </w:rPr>
        <w:t>озира канали к</w:t>
      </w:r>
      <w:r w:rsidRPr="00E55EDC">
        <w:rPr>
          <w:color w:val="auto"/>
          <w:lang w:val="tg-Cyrl-TJ"/>
        </w:rPr>
        <w:t>ӯҳ</w:t>
      </w:r>
      <w:r w:rsidRPr="00E55EDC">
        <w:rPr>
          <w:rFonts w:ascii="Times New Roman Tj" w:hAnsi="Times New Roman Tj" w:cs="Times New Roman Tj"/>
          <w:color w:val="auto"/>
          <w:lang w:val="tg-Cyrl-TJ"/>
        </w:rPr>
        <w:t>ии Бешкент (ККБ) бетон карда нашудааст, ки дар нати</w:t>
      </w:r>
      <w:r w:rsidRPr="00E55EDC">
        <w:rPr>
          <w:color w:val="auto"/>
          <w:lang w:val="tg-Cyrl-TJ"/>
        </w:rPr>
        <w:t>ҷ</w:t>
      </w:r>
      <w:r w:rsidRPr="00E55EDC">
        <w:rPr>
          <w:rFonts w:ascii="Times New Roman Tj" w:hAnsi="Times New Roman Tj" w:cs="Times New Roman Tj"/>
          <w:color w:val="auto"/>
          <w:lang w:val="tg-Cyrl-TJ"/>
        </w:rPr>
        <w:t>а об аз таги канал гузашта барои баланд гаштани сат</w:t>
      </w:r>
      <w:r w:rsidRPr="00E55EDC">
        <w:rPr>
          <w:color w:val="auto"/>
          <w:lang w:val="tg-Cyrl-TJ"/>
        </w:rPr>
        <w:t>ҳ</w:t>
      </w:r>
      <w:r w:rsidRPr="00E55EDC">
        <w:rPr>
          <w:rFonts w:ascii="Times New Roman Tj" w:hAnsi="Times New Roman Tj" w:cs="Times New Roman Tj"/>
          <w:color w:val="auto"/>
          <w:lang w:val="tg-Cyrl-TJ"/>
        </w:rPr>
        <w:t>и об</w:t>
      </w:r>
      <w:r w:rsidRPr="00E55EDC">
        <w:rPr>
          <w:color w:val="auto"/>
          <w:lang w:val="tg-Cyrl-TJ"/>
        </w:rPr>
        <w:t>ҳ</w:t>
      </w:r>
      <w:r w:rsidRPr="00E55EDC">
        <w:rPr>
          <w:rFonts w:ascii="Times New Roman Tj" w:hAnsi="Times New Roman Tj" w:cs="Times New Roman Tj"/>
          <w:color w:val="auto"/>
          <w:lang w:val="tg-Cyrl-TJ"/>
        </w:rPr>
        <w:t>ои зеризаминии замин</w:t>
      </w:r>
      <w:r w:rsidRPr="00E55EDC">
        <w:rPr>
          <w:color w:val="auto"/>
          <w:lang w:val="tg-Cyrl-TJ"/>
        </w:rPr>
        <w:t>ҳ</w:t>
      </w:r>
      <w:r w:rsidRPr="00E55EDC">
        <w:rPr>
          <w:rFonts w:ascii="Times New Roman Tj" w:hAnsi="Times New Roman Tj" w:cs="Times New Roman Tj"/>
          <w:color w:val="auto"/>
          <w:lang w:val="tg-Cyrl-TJ"/>
        </w:rPr>
        <w:t xml:space="preserve">ои </w:t>
      </w:r>
      <w:r w:rsidRPr="00E55EDC">
        <w:rPr>
          <w:color w:val="auto"/>
          <w:lang w:val="tg-Cyrl-TJ"/>
        </w:rPr>
        <w:t>ҷ</w:t>
      </w:r>
      <w:r w:rsidRPr="00E55EDC">
        <w:rPr>
          <w:rFonts w:ascii="Times New Roman Tj" w:hAnsi="Times New Roman Tj" w:cs="Times New Roman Tj"/>
          <w:color w:val="auto"/>
          <w:lang w:val="tg-Cyrl-TJ"/>
        </w:rPr>
        <w:t>амоати де</w:t>
      </w:r>
      <w:r w:rsidRPr="00E55EDC">
        <w:rPr>
          <w:color w:val="auto"/>
          <w:lang w:val="tg-Cyrl-TJ"/>
        </w:rPr>
        <w:t>ҳ</w:t>
      </w:r>
      <w:r w:rsidRPr="00E55EDC">
        <w:rPr>
          <w:rFonts w:ascii="Times New Roman Tj" w:hAnsi="Times New Roman Tj" w:cs="Times New Roman Tj"/>
          <w:color w:val="auto"/>
          <w:lang w:val="tg-Cyrl-TJ"/>
        </w:rPr>
        <w:t>оти “Фир</w:t>
      </w:r>
      <w:r w:rsidRPr="00E55EDC">
        <w:rPr>
          <w:color w:val="auto"/>
          <w:lang w:val="tg-Cyrl-TJ"/>
        </w:rPr>
        <w:t>ӯ</w:t>
      </w:r>
      <w:r w:rsidRPr="00E55EDC">
        <w:rPr>
          <w:rFonts w:ascii="Times New Roman Tj" w:hAnsi="Times New Roman Tj" w:cs="Times New Roman Tj"/>
          <w:color w:val="auto"/>
          <w:lang w:val="tg-Cyrl-TJ"/>
        </w:rPr>
        <w:t xml:space="preserve">за” боис шудааст, ки чунин </w:t>
      </w:r>
      <w:r w:rsidRPr="00E55EDC">
        <w:rPr>
          <w:color w:val="auto"/>
          <w:lang w:val="tg-Cyrl-TJ"/>
        </w:rPr>
        <w:t>ҳ</w:t>
      </w:r>
      <w:r w:rsidRPr="00E55EDC">
        <w:rPr>
          <w:rFonts w:ascii="Times New Roman Tj" w:hAnsi="Times New Roman Tj" w:cs="Times New Roman Tj"/>
          <w:color w:val="auto"/>
          <w:lang w:val="tg-Cyrl-TJ"/>
        </w:rPr>
        <w:t>олат сол то сол афзоиш ёфта ба зиёд гаштани майдони замин</w:t>
      </w:r>
      <w:r w:rsidRPr="00E55EDC">
        <w:rPr>
          <w:color w:val="auto"/>
          <w:lang w:val="tg-Cyrl-TJ"/>
        </w:rPr>
        <w:t>ҳ</w:t>
      </w:r>
      <w:r w:rsidRPr="00E55EDC">
        <w:rPr>
          <w:rFonts w:ascii="Times New Roman Tj" w:hAnsi="Times New Roman Tj" w:cs="Times New Roman Tj"/>
          <w:color w:val="auto"/>
          <w:lang w:val="tg-Cyrl-TJ"/>
        </w:rPr>
        <w:t>ои бекорхобида замина мегузорад. Илова бар ин дар пастхамии замин</w:t>
      </w:r>
      <w:r w:rsidRPr="00E55EDC">
        <w:rPr>
          <w:color w:val="auto"/>
          <w:lang w:val="tg-Cyrl-TJ"/>
        </w:rPr>
        <w:t>ҳ</w:t>
      </w:r>
      <w:r w:rsidRPr="00E55EDC">
        <w:rPr>
          <w:rFonts w:ascii="Times New Roman Tj" w:hAnsi="Times New Roman Tj" w:cs="Times New Roman Tj"/>
          <w:color w:val="auto"/>
          <w:lang w:val="tg-Cyrl-TJ"/>
        </w:rPr>
        <w:t xml:space="preserve">ои </w:t>
      </w:r>
      <w:r w:rsidRPr="00E55EDC">
        <w:rPr>
          <w:color w:val="auto"/>
          <w:lang w:val="tg-Cyrl-TJ"/>
        </w:rPr>
        <w:t>ҷ</w:t>
      </w:r>
      <w:r w:rsidRPr="00E55EDC">
        <w:rPr>
          <w:rFonts w:ascii="Times New Roman Tj" w:hAnsi="Times New Roman Tj" w:cs="Times New Roman Tj"/>
          <w:color w:val="auto"/>
          <w:lang w:val="tg-Cyrl-TJ"/>
        </w:rPr>
        <w:t>амоати “Фир</w:t>
      </w:r>
      <w:r w:rsidRPr="00E55EDC">
        <w:rPr>
          <w:color w:val="auto"/>
          <w:lang w:val="tg-Cyrl-TJ"/>
        </w:rPr>
        <w:t>ӯ</w:t>
      </w:r>
      <w:r w:rsidRPr="00E55EDC">
        <w:rPr>
          <w:rFonts w:ascii="Times New Roman Tj" w:hAnsi="Times New Roman Tj" w:cs="Times New Roman Tj"/>
          <w:color w:val="auto"/>
          <w:lang w:val="tg-Cyrl-TJ"/>
        </w:rPr>
        <w:t>за” Коллектори асосии Бешкент (КАБ), ки соли 1975 асри гузашта сохта шудаааст, пурра фаъолият намекунад. Функсияи асосии коллектори мазкур тари</w:t>
      </w:r>
      <w:r w:rsidRPr="00E55EDC">
        <w:rPr>
          <w:color w:val="auto"/>
          <w:lang w:val="tg-Cyrl-TJ"/>
        </w:rPr>
        <w:t>қ</w:t>
      </w:r>
      <w:r w:rsidRPr="00E55EDC">
        <w:rPr>
          <w:rFonts w:ascii="Times New Roman Tj" w:hAnsi="Times New Roman Tj" w:cs="Times New Roman Tj"/>
          <w:color w:val="auto"/>
          <w:lang w:val="tg-Cyrl-TJ"/>
        </w:rPr>
        <w:t>и насос</w:t>
      </w:r>
      <w:r w:rsidRPr="00E55EDC">
        <w:rPr>
          <w:color w:val="auto"/>
          <w:lang w:val="tg-Cyrl-TJ"/>
        </w:rPr>
        <w:t>ҳ</w:t>
      </w:r>
      <w:r w:rsidRPr="00E55EDC">
        <w:rPr>
          <w:rFonts w:ascii="Times New Roman Tj" w:hAnsi="Times New Roman Tj" w:cs="Times New Roman Tj"/>
          <w:color w:val="auto"/>
          <w:lang w:val="tg-Cyrl-TJ"/>
        </w:rPr>
        <w:t xml:space="preserve">о берун кашида ба </w:t>
      </w:r>
      <w:r w:rsidRPr="00E55EDC">
        <w:rPr>
          <w:color w:val="auto"/>
          <w:lang w:val="tg-Cyrl-TJ"/>
        </w:rPr>
        <w:t>ҷ</w:t>
      </w:r>
      <w:r w:rsidRPr="00E55EDC">
        <w:rPr>
          <w:rFonts w:ascii="Times New Roman Tj" w:hAnsi="Times New Roman Tj" w:cs="Times New Roman Tj"/>
          <w:color w:val="auto"/>
          <w:lang w:val="tg-Cyrl-TJ"/>
        </w:rPr>
        <w:t>ониби Амударё инти</w:t>
      </w:r>
      <w:r w:rsidRPr="00E55EDC">
        <w:rPr>
          <w:color w:val="auto"/>
          <w:lang w:val="tg-Cyrl-TJ"/>
        </w:rPr>
        <w:t>қ</w:t>
      </w:r>
      <w:r w:rsidRPr="00E55EDC">
        <w:rPr>
          <w:rFonts w:ascii="Times New Roman Tj" w:hAnsi="Times New Roman Tj" w:cs="Times New Roman Tj"/>
          <w:color w:val="auto"/>
          <w:lang w:val="tg-Cyrl-TJ"/>
        </w:rPr>
        <w:t>ол додани об</w:t>
      </w:r>
      <w:r w:rsidRPr="00E55EDC">
        <w:rPr>
          <w:color w:val="auto"/>
          <w:lang w:val="tg-Cyrl-TJ"/>
        </w:rPr>
        <w:t>ҳ</w:t>
      </w:r>
      <w:r w:rsidRPr="00E55EDC">
        <w:rPr>
          <w:rFonts w:ascii="Times New Roman Tj" w:hAnsi="Times New Roman Tj" w:cs="Times New Roman Tj"/>
          <w:color w:val="auto"/>
          <w:lang w:val="tg-Cyrl-TJ"/>
        </w:rPr>
        <w:t>ои дар пастхам</w:t>
      </w:r>
      <w:r w:rsidRPr="00E55EDC">
        <w:rPr>
          <w:color w:val="auto"/>
          <w:lang w:val="tg-Cyrl-TJ"/>
        </w:rPr>
        <w:t>ӣ</w:t>
      </w:r>
      <w:r w:rsidRPr="00E55EDC">
        <w:rPr>
          <w:rFonts w:ascii="Times New Roman Tj" w:hAnsi="Times New Roman Tj" w:cs="Times New Roman Tj"/>
          <w:color w:val="auto"/>
          <w:lang w:val="tg-Cyrl-TJ"/>
        </w:rPr>
        <w:t xml:space="preserve"> </w:t>
      </w:r>
      <w:r w:rsidRPr="00E55EDC">
        <w:rPr>
          <w:color w:val="auto"/>
          <w:lang w:val="tg-Cyrl-TJ"/>
        </w:rPr>
        <w:t>ҷ</w:t>
      </w:r>
      <w:r w:rsidRPr="00E55EDC">
        <w:rPr>
          <w:rFonts w:ascii="Times New Roman Tj" w:hAnsi="Times New Roman Tj" w:cs="Times New Roman Tj"/>
          <w:color w:val="auto"/>
          <w:lang w:val="tg-Cyrl-TJ"/>
        </w:rPr>
        <w:t>амъшаванда иборат буд. Бинобар к</w:t>
      </w:r>
      <w:r w:rsidRPr="00E55EDC">
        <w:rPr>
          <w:color w:val="auto"/>
          <w:lang w:val="tg-Cyrl-TJ"/>
        </w:rPr>
        <w:t>ӯҳ</w:t>
      </w:r>
      <w:r w:rsidRPr="00E55EDC">
        <w:rPr>
          <w:rFonts w:ascii="Times New Roman Tj" w:hAnsi="Times New Roman Tj" w:cs="Times New Roman Tj"/>
          <w:color w:val="auto"/>
          <w:lang w:val="tg-Cyrl-TJ"/>
        </w:rPr>
        <w:t>наю фарсуда гардидани насос</w:t>
      </w:r>
      <w:r w:rsidRPr="00E55EDC">
        <w:rPr>
          <w:color w:val="auto"/>
          <w:lang w:val="tg-Cyrl-TJ"/>
        </w:rPr>
        <w:t>ҳ</w:t>
      </w:r>
      <w:r w:rsidRPr="00E55EDC">
        <w:rPr>
          <w:rFonts w:ascii="Times New Roman Tj" w:hAnsi="Times New Roman Tj" w:cs="Times New Roman Tj"/>
          <w:color w:val="auto"/>
          <w:lang w:val="tg-Cyrl-TJ"/>
        </w:rPr>
        <w:t>ои обкаш</w:t>
      </w:r>
      <w:r w:rsidRPr="00E55EDC">
        <w:rPr>
          <w:color w:val="auto"/>
          <w:lang w:val="tg-Cyrl-TJ"/>
        </w:rPr>
        <w:t>ӣ</w:t>
      </w:r>
      <w:r w:rsidRPr="00E55EDC">
        <w:rPr>
          <w:rFonts w:ascii="Times New Roman Tj" w:hAnsi="Times New Roman Tj" w:cs="Times New Roman Tj"/>
          <w:color w:val="auto"/>
          <w:lang w:val="tg-Cyrl-TJ"/>
        </w:rPr>
        <w:t xml:space="preserve"> (</w:t>
      </w:r>
      <w:r w:rsidRPr="00E55EDC">
        <w:rPr>
          <w:color w:val="auto"/>
          <w:lang w:val="tg-Cyrl-TJ"/>
        </w:rPr>
        <w:t>ҳ</w:t>
      </w:r>
      <w:r w:rsidRPr="00E55EDC">
        <w:rPr>
          <w:rFonts w:ascii="Times New Roman Tj" w:hAnsi="Times New Roman Tj" w:cs="Times New Roman Tj"/>
          <w:color w:val="auto"/>
          <w:lang w:val="tg-Cyrl-TJ"/>
        </w:rPr>
        <w:t>оло аз 5 насос 2 ададаш кор мекунад), ва сол</w:t>
      </w:r>
      <w:r w:rsidRPr="00E55EDC">
        <w:rPr>
          <w:color w:val="auto"/>
          <w:lang w:val="tg-Cyrl-TJ"/>
        </w:rPr>
        <w:t>ҳ</w:t>
      </w:r>
      <w:r w:rsidRPr="00E55EDC">
        <w:rPr>
          <w:rFonts w:ascii="Times New Roman Tj" w:hAnsi="Times New Roman Tj" w:cs="Times New Roman Tj"/>
          <w:color w:val="auto"/>
          <w:lang w:val="tg-Cyrl-TJ"/>
        </w:rPr>
        <w:t>ои т</w:t>
      </w:r>
      <w:r w:rsidRPr="00E55EDC">
        <w:rPr>
          <w:color w:val="auto"/>
          <w:lang w:val="tg-Cyrl-TJ"/>
        </w:rPr>
        <w:t>ӯ</w:t>
      </w:r>
      <w:r w:rsidRPr="00E55EDC">
        <w:rPr>
          <w:rFonts w:ascii="Times New Roman Tj" w:hAnsi="Times New Roman Tj" w:cs="Times New Roman Tj"/>
          <w:color w:val="auto"/>
          <w:lang w:val="tg-Cyrl-TJ"/>
        </w:rPr>
        <w:t>лон</w:t>
      </w:r>
      <w:r w:rsidRPr="00E55EDC">
        <w:rPr>
          <w:color w:val="auto"/>
          <w:lang w:val="tg-Cyrl-TJ"/>
        </w:rPr>
        <w:t>ӣ</w:t>
      </w:r>
      <w:r w:rsidRPr="00E55EDC">
        <w:rPr>
          <w:rFonts w:ascii="Times New Roman Tj" w:hAnsi="Times New Roman Tj" w:cs="Times New Roman Tj"/>
          <w:color w:val="auto"/>
          <w:lang w:val="tg-Cyrl-TJ"/>
        </w:rPr>
        <w:t xml:space="preserve"> тоза накардани за</w:t>
      </w:r>
      <w:r w:rsidRPr="00E55EDC">
        <w:rPr>
          <w:color w:val="auto"/>
          <w:lang w:val="tg-Cyrl-TJ"/>
        </w:rPr>
        <w:t>ҳ</w:t>
      </w:r>
      <w:r w:rsidRPr="00E55EDC">
        <w:rPr>
          <w:rFonts w:ascii="Times New Roman Tj" w:hAnsi="Times New Roman Tj" w:cs="Times New Roman Tj"/>
          <w:color w:val="auto"/>
          <w:lang w:val="tg-Cyrl-TJ"/>
        </w:rPr>
        <w:t>буру за</w:t>
      </w:r>
      <w:r w:rsidRPr="00E55EDC">
        <w:rPr>
          <w:color w:val="auto"/>
          <w:lang w:val="tg-Cyrl-TJ"/>
        </w:rPr>
        <w:t>ҳ</w:t>
      </w:r>
      <w:r w:rsidRPr="00E55EDC">
        <w:rPr>
          <w:rFonts w:ascii="Times New Roman Tj" w:hAnsi="Times New Roman Tj" w:cs="Times New Roman Tj"/>
          <w:color w:val="auto"/>
          <w:lang w:val="tg-Cyrl-TJ"/>
        </w:rPr>
        <w:t>каш</w:t>
      </w:r>
      <w:r w:rsidRPr="00E55EDC">
        <w:rPr>
          <w:color w:val="auto"/>
          <w:lang w:val="tg-Cyrl-TJ"/>
        </w:rPr>
        <w:t>ҳ</w:t>
      </w:r>
      <w:r w:rsidRPr="00E55EDC">
        <w:rPr>
          <w:rFonts w:ascii="Times New Roman Tj" w:hAnsi="Times New Roman Tj" w:cs="Times New Roman Tj"/>
          <w:color w:val="auto"/>
          <w:lang w:val="tg-Cyrl-TJ"/>
        </w:rPr>
        <w:t xml:space="preserve">ои мавзеи мазкур </w:t>
      </w:r>
      <w:r w:rsidRPr="00E55EDC">
        <w:rPr>
          <w:color w:val="auto"/>
          <w:lang w:val="tg-Cyrl-TJ"/>
        </w:rPr>
        <w:t>ҳ</w:t>
      </w:r>
      <w:r w:rsidRPr="00E55EDC">
        <w:rPr>
          <w:rFonts w:ascii="Times New Roman Tj" w:hAnsi="Times New Roman Tj" w:cs="Times New Roman Tj"/>
          <w:color w:val="auto"/>
          <w:lang w:val="tg-Cyrl-TJ"/>
        </w:rPr>
        <w:t>а</w:t>
      </w:r>
      <w:r w:rsidRPr="00E55EDC">
        <w:rPr>
          <w:color w:val="auto"/>
          <w:lang w:val="tg-Cyrl-TJ"/>
        </w:rPr>
        <w:t>ҷ</w:t>
      </w:r>
      <w:r w:rsidRPr="00E55EDC">
        <w:rPr>
          <w:rFonts w:ascii="Times New Roman Tj" w:hAnsi="Times New Roman Tj" w:cs="Times New Roman Tj"/>
          <w:color w:val="auto"/>
          <w:lang w:val="tg-Cyrl-TJ"/>
        </w:rPr>
        <w:t>ми об</w:t>
      </w:r>
      <w:r w:rsidRPr="00E55EDC">
        <w:rPr>
          <w:color w:val="auto"/>
          <w:lang w:val="tg-Cyrl-TJ"/>
        </w:rPr>
        <w:t>ҳ</w:t>
      </w:r>
      <w:r w:rsidRPr="00E55EDC">
        <w:rPr>
          <w:rFonts w:ascii="Times New Roman Tj" w:hAnsi="Times New Roman Tj" w:cs="Times New Roman Tj"/>
          <w:color w:val="auto"/>
          <w:lang w:val="tg-Cyrl-TJ"/>
        </w:rPr>
        <w:t>ои зеризамин</w:t>
      </w:r>
      <w:r w:rsidRPr="00E55EDC">
        <w:rPr>
          <w:color w:val="auto"/>
          <w:lang w:val="tg-Cyrl-TJ"/>
        </w:rPr>
        <w:t>ӣ</w:t>
      </w:r>
      <w:r w:rsidRPr="00E55EDC">
        <w:rPr>
          <w:rFonts w:ascii="Times New Roman Tj" w:hAnsi="Times New Roman Tj" w:cs="Times New Roman Tj"/>
          <w:color w:val="auto"/>
          <w:lang w:val="tg-Cyrl-TJ"/>
        </w:rPr>
        <w:t xml:space="preserve"> зиёд гашта ба ботло</w:t>
      </w:r>
      <w:r w:rsidRPr="00E55EDC">
        <w:rPr>
          <w:color w:val="auto"/>
          <w:lang w:val="tg-Cyrl-TJ"/>
        </w:rPr>
        <w:t>қ</w:t>
      </w:r>
      <w:r w:rsidRPr="00E55EDC">
        <w:rPr>
          <w:rFonts w:ascii="Times New Roman Tj" w:hAnsi="Times New Roman Tj" w:cs="Times New Roman Tj"/>
          <w:color w:val="auto"/>
          <w:lang w:val="tg-Cyrl-TJ"/>
        </w:rPr>
        <w:t>зор мубаддал гаштани</w:t>
      </w:r>
      <w:r w:rsidR="0046087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замин</w:t>
      </w:r>
      <w:r w:rsidRPr="00E55EDC">
        <w:rPr>
          <w:color w:val="auto"/>
          <w:lang w:val="tg-Cyrl-TJ"/>
        </w:rPr>
        <w:t>ҳ</w:t>
      </w:r>
      <w:r w:rsidRPr="00E55EDC">
        <w:rPr>
          <w:rFonts w:ascii="Times New Roman Tj" w:hAnsi="Times New Roman Tj" w:cs="Times New Roman Tj"/>
          <w:color w:val="auto"/>
          <w:lang w:val="tg-Cyrl-TJ"/>
        </w:rPr>
        <w:t>ои об</w:t>
      </w:r>
      <w:r w:rsidRPr="00E55EDC">
        <w:rPr>
          <w:color w:val="auto"/>
          <w:lang w:val="tg-Cyrl-TJ"/>
        </w:rPr>
        <w:t>ӣ</w:t>
      </w:r>
      <w:r w:rsidRPr="00E55EDC">
        <w:rPr>
          <w:rFonts w:ascii="Times New Roman Tj" w:hAnsi="Times New Roman Tj" w:cs="Times New Roman Tj"/>
          <w:color w:val="auto"/>
          <w:lang w:val="tg-Cyrl-TJ"/>
        </w:rPr>
        <w:t xml:space="preserve"> оварда расонидааст. </w:t>
      </w:r>
    </w:p>
    <w:p w14:paraId="10BC91C7" w14:textId="77777777"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 xml:space="preserve">Дар </w:t>
      </w:r>
      <w:r w:rsidRPr="00E55EDC">
        <w:rPr>
          <w:color w:val="auto"/>
          <w:lang w:val="tg-Cyrl-TJ"/>
        </w:rPr>
        <w:t>ҷ</w:t>
      </w:r>
      <w:r w:rsidRPr="00E55EDC">
        <w:rPr>
          <w:rFonts w:ascii="Times New Roman Tj" w:hAnsi="Times New Roman Tj" w:cs="Times New Roman Tj"/>
          <w:color w:val="auto"/>
          <w:lang w:val="tg-Cyrl-TJ"/>
        </w:rPr>
        <w:t>амоати де</w:t>
      </w:r>
      <w:r w:rsidRPr="00E55EDC">
        <w:rPr>
          <w:color w:val="auto"/>
          <w:lang w:val="tg-Cyrl-TJ"/>
        </w:rPr>
        <w:t>ҳ</w:t>
      </w:r>
      <w:r w:rsidRPr="00E55EDC">
        <w:rPr>
          <w:rFonts w:ascii="Times New Roman Tj" w:hAnsi="Times New Roman Tj" w:cs="Times New Roman Tj"/>
          <w:color w:val="auto"/>
          <w:lang w:val="tg-Cyrl-TJ"/>
        </w:rPr>
        <w:t>оти “Навр</w:t>
      </w:r>
      <w:r w:rsidRPr="00E55EDC">
        <w:rPr>
          <w:color w:val="auto"/>
          <w:lang w:val="tg-Cyrl-TJ"/>
        </w:rPr>
        <w:t>ӯ</w:t>
      </w:r>
      <w:r w:rsidRPr="00E55EDC">
        <w:rPr>
          <w:rFonts w:ascii="Times New Roman Tj" w:hAnsi="Times New Roman Tj" w:cs="Times New Roman Tj"/>
          <w:color w:val="auto"/>
          <w:lang w:val="tg-Cyrl-TJ"/>
        </w:rPr>
        <w:t xml:space="preserve">з” бинобар сохтану бетон кардани 0,5 км </w:t>
      </w:r>
      <w:r w:rsidRPr="00E55EDC">
        <w:rPr>
          <w:color w:val="auto"/>
          <w:lang w:val="tg-Cyrl-TJ"/>
        </w:rPr>
        <w:t>ҷӯ</w:t>
      </w:r>
      <w:r w:rsidRPr="00E55EDC">
        <w:rPr>
          <w:rFonts w:ascii="Times New Roman Tj" w:hAnsi="Times New Roman Tj" w:cs="Times New Roman Tj"/>
          <w:color w:val="auto"/>
          <w:lang w:val="tg-Cyrl-TJ"/>
        </w:rPr>
        <w:t>йбори обрасон</w:t>
      </w:r>
      <w:r w:rsidRPr="00E55EDC">
        <w:rPr>
          <w:color w:val="auto"/>
          <w:lang w:val="tg-Cyrl-TJ"/>
        </w:rPr>
        <w:t>ӣ</w:t>
      </w:r>
      <w:r w:rsidRPr="00E55EDC">
        <w:rPr>
          <w:rFonts w:ascii="Times New Roman Tj" w:hAnsi="Times New Roman Tj" w:cs="Times New Roman Tj"/>
          <w:color w:val="auto"/>
          <w:lang w:val="tg-Cyrl-TJ"/>
        </w:rPr>
        <w:t>, тоза кардани 10 км за</w:t>
      </w:r>
      <w:r w:rsidRPr="00E55EDC">
        <w:rPr>
          <w:color w:val="auto"/>
          <w:lang w:val="tg-Cyrl-TJ"/>
        </w:rPr>
        <w:t>ҳ</w:t>
      </w:r>
      <w:r w:rsidRPr="00E55EDC">
        <w:rPr>
          <w:rFonts w:ascii="Times New Roman Tj" w:hAnsi="Times New Roman Tj" w:cs="Times New Roman Tj"/>
          <w:color w:val="auto"/>
          <w:lang w:val="tg-Cyrl-TJ"/>
        </w:rPr>
        <w:t>буру за</w:t>
      </w:r>
      <w:r w:rsidRPr="00E55EDC">
        <w:rPr>
          <w:color w:val="auto"/>
          <w:lang w:val="tg-Cyrl-TJ"/>
        </w:rPr>
        <w:t>ҳ</w:t>
      </w:r>
      <w:r w:rsidRPr="00E55EDC">
        <w:rPr>
          <w:rFonts w:ascii="Times New Roman Tj" w:hAnsi="Times New Roman Tj" w:cs="Times New Roman Tj"/>
          <w:color w:val="auto"/>
          <w:lang w:val="tg-Cyrl-TJ"/>
        </w:rPr>
        <w:t>каш</w:t>
      </w:r>
      <w:r w:rsidRPr="00E55EDC">
        <w:rPr>
          <w:color w:val="auto"/>
          <w:lang w:val="tg-Cyrl-TJ"/>
        </w:rPr>
        <w:t>ҳ</w:t>
      </w:r>
      <w:r w:rsidRPr="00E55EDC">
        <w:rPr>
          <w:rFonts w:ascii="Times New Roman Tj" w:hAnsi="Times New Roman Tj" w:cs="Times New Roman Tj"/>
          <w:color w:val="auto"/>
          <w:lang w:val="tg-Cyrl-TJ"/>
        </w:rPr>
        <w:t>о 200 гектар замин ба истифода боз мегардад.</w:t>
      </w:r>
    </w:p>
    <w:p w14:paraId="2D3129EE" w14:textId="4C9E527B"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Дар нати</w:t>
      </w:r>
      <w:r w:rsidRPr="00E55EDC">
        <w:rPr>
          <w:color w:val="auto"/>
          <w:lang w:val="tg-Cyrl-TJ"/>
        </w:rPr>
        <w:t>ҷ</w:t>
      </w:r>
      <w:r w:rsidRPr="00E55EDC">
        <w:rPr>
          <w:rFonts w:ascii="Times New Roman Tj" w:hAnsi="Times New Roman Tj" w:cs="Times New Roman Tj"/>
          <w:color w:val="auto"/>
          <w:lang w:val="tg-Cyrl-TJ"/>
        </w:rPr>
        <w:t xml:space="preserve">аи тоза кардани 4,7 км шабакаи обрасонии Бешкенти Хурд, 0,8 км ва 1,5 км </w:t>
      </w:r>
      <w:r w:rsidRPr="00E55EDC">
        <w:rPr>
          <w:color w:val="auto"/>
          <w:lang w:val="tg-Cyrl-TJ"/>
        </w:rPr>
        <w:t>ҷӯ</w:t>
      </w:r>
      <w:r w:rsidRPr="00E55EDC">
        <w:rPr>
          <w:rFonts w:ascii="Times New Roman Tj" w:hAnsi="Times New Roman Tj" w:cs="Times New Roman Tj"/>
          <w:color w:val="auto"/>
          <w:lang w:val="tg-Cyrl-TJ"/>
        </w:rPr>
        <w:t>йбор</w:t>
      </w:r>
      <w:r w:rsidRPr="00E55EDC">
        <w:rPr>
          <w:color w:val="auto"/>
          <w:lang w:val="tg-Cyrl-TJ"/>
        </w:rPr>
        <w:t>ҳ</w:t>
      </w:r>
      <w:r w:rsidR="006918E2" w:rsidRPr="00E55EDC">
        <w:rPr>
          <w:rFonts w:ascii="Times New Roman Tj" w:hAnsi="Times New Roman Tj" w:cs="Times New Roman Tj"/>
          <w:color w:val="auto"/>
          <w:lang w:val="tg-Cyrl-TJ"/>
        </w:rPr>
        <w:t xml:space="preserve">ои обрасонии Б 4 ва Б </w:t>
      </w:r>
      <w:r w:rsidRPr="00E55EDC">
        <w:rPr>
          <w:rFonts w:ascii="Times New Roman Tj" w:hAnsi="Times New Roman Tj" w:cs="Times New Roman Tj"/>
          <w:color w:val="auto"/>
          <w:lang w:val="tg-Cyrl-TJ"/>
        </w:rPr>
        <w:t>3, ва бар</w:t>
      </w:r>
      <w:r w:rsidRPr="00E55EDC">
        <w:rPr>
          <w:color w:val="auto"/>
          <w:lang w:val="tg-Cyrl-TJ"/>
        </w:rPr>
        <w:t>қ</w:t>
      </w:r>
      <w:r w:rsidRPr="00E55EDC">
        <w:rPr>
          <w:rFonts w:ascii="Times New Roman Tj" w:hAnsi="Times New Roman Tj" w:cs="Times New Roman Tj"/>
          <w:color w:val="auto"/>
          <w:lang w:val="tg-Cyrl-TJ"/>
        </w:rPr>
        <w:t>арор кардани 15 км</w:t>
      </w:r>
      <w:r w:rsidR="0046087C" w:rsidRPr="00E55EDC">
        <w:rPr>
          <w:rFonts w:ascii="Times New Roman Tj" w:hAnsi="Times New Roman Tj" w:cs="Times New Roman Tj"/>
          <w:color w:val="auto"/>
          <w:lang w:val="tg-Cyrl-TJ"/>
        </w:rPr>
        <w:t xml:space="preserve"> </w:t>
      </w:r>
      <w:r w:rsidRPr="00E55EDC">
        <w:rPr>
          <w:color w:val="auto"/>
          <w:lang w:val="tg-Cyrl-TJ"/>
        </w:rPr>
        <w:t>ҷӯ</w:t>
      </w:r>
      <w:r w:rsidRPr="00E55EDC">
        <w:rPr>
          <w:rFonts w:ascii="Times New Roman Tj" w:hAnsi="Times New Roman Tj" w:cs="Times New Roman Tj"/>
          <w:color w:val="auto"/>
          <w:lang w:val="tg-Cyrl-TJ"/>
        </w:rPr>
        <w:t>йбору за</w:t>
      </w:r>
      <w:r w:rsidRPr="00E55EDC">
        <w:rPr>
          <w:color w:val="auto"/>
          <w:lang w:val="tg-Cyrl-TJ"/>
        </w:rPr>
        <w:t>ҳ</w:t>
      </w:r>
      <w:r w:rsidRPr="00E55EDC">
        <w:rPr>
          <w:rFonts w:ascii="Times New Roman Tj" w:hAnsi="Times New Roman Tj" w:cs="Times New Roman Tj"/>
          <w:color w:val="auto"/>
          <w:lang w:val="tg-Cyrl-TJ"/>
        </w:rPr>
        <w:t>каш</w:t>
      </w:r>
      <w:r w:rsidRPr="00E55EDC">
        <w:rPr>
          <w:color w:val="auto"/>
          <w:lang w:val="tg-Cyrl-TJ"/>
        </w:rPr>
        <w:t>ҳ</w:t>
      </w:r>
      <w:r w:rsidRPr="00E55EDC">
        <w:rPr>
          <w:rFonts w:ascii="Times New Roman Tj" w:hAnsi="Times New Roman Tj" w:cs="Times New Roman Tj"/>
          <w:color w:val="auto"/>
          <w:lang w:val="tg-Cyrl-TJ"/>
        </w:rPr>
        <w:t xml:space="preserve">о дар </w:t>
      </w:r>
      <w:r w:rsidRPr="00E55EDC">
        <w:rPr>
          <w:color w:val="auto"/>
          <w:lang w:val="tg-Cyrl-TJ"/>
        </w:rPr>
        <w:t>ҷ</w:t>
      </w:r>
      <w:r w:rsidRPr="00E55EDC">
        <w:rPr>
          <w:rFonts w:ascii="Times New Roman Tj" w:hAnsi="Times New Roman Tj" w:cs="Times New Roman Tj"/>
          <w:color w:val="auto"/>
          <w:lang w:val="tg-Cyrl-TJ"/>
        </w:rPr>
        <w:t>амоати Исти</w:t>
      </w:r>
      <w:r w:rsidRPr="00E55EDC">
        <w:rPr>
          <w:color w:val="auto"/>
          <w:lang w:val="tg-Cyrl-TJ"/>
        </w:rPr>
        <w:t>қ</w:t>
      </w:r>
      <w:r w:rsidRPr="00E55EDC">
        <w:rPr>
          <w:rFonts w:ascii="Times New Roman Tj" w:hAnsi="Times New Roman Tj" w:cs="Times New Roman Tj"/>
          <w:color w:val="auto"/>
          <w:lang w:val="tg-Cyrl-TJ"/>
        </w:rPr>
        <w:t>лол 50 гектар замин</w:t>
      </w:r>
      <w:r w:rsidRPr="00E55EDC">
        <w:rPr>
          <w:color w:val="auto"/>
          <w:lang w:val="tg-Cyrl-TJ"/>
        </w:rPr>
        <w:t>ҳ</w:t>
      </w:r>
      <w:r w:rsidRPr="00E55EDC">
        <w:rPr>
          <w:rFonts w:ascii="Times New Roman Tj" w:hAnsi="Times New Roman Tj" w:cs="Times New Roman Tj"/>
          <w:color w:val="auto"/>
          <w:lang w:val="tg-Cyrl-TJ"/>
        </w:rPr>
        <w:t>о ба истифода боз мегарданд.</w:t>
      </w:r>
    </w:p>
    <w:p w14:paraId="09770B74" w14:textId="0FD3E0D8" w:rsidR="002F5A70" w:rsidRPr="00E55EDC" w:rsidRDefault="002F5A70" w:rsidP="00E56E6F">
      <w:pPr>
        <w:jc w:val="center"/>
        <w:rPr>
          <w:rFonts w:ascii="Times New Roman Tj" w:hAnsi="Times New Roman Tj" w:cs="TAJIKAN"/>
          <w:i/>
          <w:color w:val="auto"/>
          <w:lang w:val="tg-Cyrl-TJ"/>
        </w:rPr>
      </w:pPr>
      <w:r w:rsidRPr="00E55EDC">
        <w:rPr>
          <w:rFonts w:ascii="Times New Roman Tj" w:hAnsi="Times New Roman Tj" w:cs="TAJIKAN"/>
          <w:i/>
          <w:color w:val="auto"/>
          <w:lang w:val="tg-Cyrl-TJ"/>
        </w:rPr>
        <w:lastRenderedPageBreak/>
        <w:t>Истењсоли м</w:t>
      </w:r>
      <w:r w:rsidR="00580471" w:rsidRPr="00E55EDC">
        <w:rPr>
          <w:rFonts w:ascii="Times New Roman Tj" w:hAnsi="Times New Roman Tj" w:cs="TAJIKAN"/>
          <w:i/>
          <w:color w:val="auto"/>
          <w:lang w:val="tg-Cyrl-TJ"/>
        </w:rPr>
        <w:t xml:space="preserve">ањсулоти кишоварзї дар ноњияи Носири </w:t>
      </w:r>
      <w:r w:rsidRPr="00E55EDC">
        <w:rPr>
          <w:rFonts w:ascii="Times New Roman Tj" w:hAnsi="Times New Roman Tj" w:cs="TAJIKAN"/>
          <w:i/>
          <w:color w:val="auto"/>
          <w:lang w:val="tg-Cyrl-TJ"/>
        </w:rPr>
        <w:t>Хусрав</w:t>
      </w:r>
    </w:p>
    <w:p w14:paraId="36FF2986" w14:textId="77777777" w:rsidR="002F5A70" w:rsidRPr="00E55EDC" w:rsidRDefault="002F5A70" w:rsidP="00E56E6F">
      <w:pPr>
        <w:ind w:firstLine="567"/>
        <w:jc w:val="both"/>
        <w:rPr>
          <w:rFonts w:ascii="Times New Roman Tj" w:hAnsi="Times New Roman Tj" w:cs="TAJIKAN"/>
          <w:i/>
          <w:color w:val="auto"/>
          <w:lang w:val="tg-Cyrl-TJ"/>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74"/>
        <w:gridCol w:w="1819"/>
        <w:gridCol w:w="1550"/>
        <w:gridCol w:w="791"/>
        <w:gridCol w:w="870"/>
        <w:gridCol w:w="870"/>
        <w:gridCol w:w="870"/>
        <w:gridCol w:w="870"/>
        <w:gridCol w:w="870"/>
        <w:gridCol w:w="869"/>
      </w:tblGrid>
      <w:tr w:rsidR="00E55EDC" w:rsidRPr="00E55EDC" w14:paraId="3D6E2CED" w14:textId="77777777" w:rsidTr="00E63B22">
        <w:tc>
          <w:tcPr>
            <w:tcW w:w="192" w:type="pct"/>
            <w:vAlign w:val="center"/>
          </w:tcPr>
          <w:p w14:paraId="75E8BEFC" w14:textId="77777777" w:rsidR="002F5A70" w:rsidRPr="00E55EDC" w:rsidRDefault="002F5A70" w:rsidP="00E56E6F">
            <w:pPr>
              <w:jc w:val="center"/>
              <w:rPr>
                <w:rFonts w:ascii="Times New Roman Tj" w:hAnsi="Times New Roman Tj" w:cs="TAJIKAN"/>
                <w:bCs/>
                <w:color w:val="auto"/>
                <w:sz w:val="20"/>
                <w:szCs w:val="20"/>
                <w:lang w:val="tg-Cyrl-TJ"/>
              </w:rPr>
            </w:pPr>
          </w:p>
        </w:tc>
        <w:tc>
          <w:tcPr>
            <w:tcW w:w="933" w:type="pct"/>
            <w:vAlign w:val="center"/>
          </w:tcPr>
          <w:p w14:paraId="7CF3CA6C" w14:textId="77777777" w:rsidR="002F5A70" w:rsidRPr="00E55EDC" w:rsidRDefault="002F5A70"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Нишондињандањо</w:t>
            </w:r>
          </w:p>
        </w:tc>
        <w:tc>
          <w:tcPr>
            <w:tcW w:w="795" w:type="pct"/>
            <w:vAlign w:val="center"/>
          </w:tcPr>
          <w:p w14:paraId="2FA97B42" w14:textId="77777777" w:rsidR="002F5A70" w:rsidRPr="00E55EDC" w:rsidRDefault="002F5A70" w:rsidP="00E56E6F">
            <w:pPr>
              <w:jc w:val="center"/>
              <w:rPr>
                <w:rFonts w:ascii="Times New Roman Tj" w:hAnsi="Times New Roman Tj" w:cs="TAJIKAN"/>
                <w:bCs/>
                <w:color w:val="auto"/>
                <w:sz w:val="20"/>
                <w:szCs w:val="20"/>
              </w:rPr>
            </w:pPr>
            <w:proofErr w:type="gramStart"/>
            <w:r w:rsidRPr="00E55EDC">
              <w:rPr>
                <w:rFonts w:ascii="Times New Roman Tj" w:hAnsi="Times New Roman Tj" w:cs="TAJIKAN"/>
                <w:bCs/>
                <w:color w:val="auto"/>
                <w:sz w:val="20"/>
                <w:szCs w:val="20"/>
              </w:rPr>
              <w:t>Во</w:t>
            </w:r>
            <w:proofErr w:type="gramEnd"/>
            <w:r w:rsidRPr="00E55EDC">
              <w:rPr>
                <w:rFonts w:ascii="Times New Roman Tj" w:hAnsi="Times New Roman Tj" w:cs="TAJIKAN"/>
                <w:bCs/>
                <w:color w:val="auto"/>
                <w:sz w:val="20"/>
                <w:szCs w:val="20"/>
              </w:rPr>
              <w:t>њиди ченак</w:t>
            </w:r>
          </w:p>
        </w:tc>
        <w:tc>
          <w:tcPr>
            <w:tcW w:w="406" w:type="pct"/>
            <w:vAlign w:val="center"/>
          </w:tcPr>
          <w:p w14:paraId="13EA6DB8" w14:textId="77777777" w:rsidR="002F5A70" w:rsidRPr="00E55EDC" w:rsidRDefault="002F5A70"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2000</w:t>
            </w:r>
          </w:p>
        </w:tc>
        <w:tc>
          <w:tcPr>
            <w:tcW w:w="446" w:type="pct"/>
            <w:vAlign w:val="center"/>
          </w:tcPr>
          <w:p w14:paraId="237FDE0C" w14:textId="77777777" w:rsidR="002F5A70" w:rsidRPr="00E55EDC" w:rsidRDefault="002F5A70"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2008</w:t>
            </w:r>
          </w:p>
        </w:tc>
        <w:tc>
          <w:tcPr>
            <w:tcW w:w="446" w:type="pct"/>
            <w:vAlign w:val="center"/>
          </w:tcPr>
          <w:p w14:paraId="7B7640A8" w14:textId="77777777" w:rsidR="002F5A70" w:rsidRPr="00E55EDC" w:rsidRDefault="002F5A70"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2009</w:t>
            </w:r>
          </w:p>
        </w:tc>
        <w:tc>
          <w:tcPr>
            <w:tcW w:w="446" w:type="pct"/>
            <w:vAlign w:val="center"/>
          </w:tcPr>
          <w:p w14:paraId="029B661F" w14:textId="77777777" w:rsidR="002F5A70" w:rsidRPr="00E55EDC" w:rsidRDefault="002F5A70"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2010</w:t>
            </w:r>
          </w:p>
        </w:tc>
        <w:tc>
          <w:tcPr>
            <w:tcW w:w="446" w:type="pct"/>
            <w:vAlign w:val="center"/>
          </w:tcPr>
          <w:p w14:paraId="1EA954C2" w14:textId="77777777" w:rsidR="002F5A70" w:rsidRPr="00E55EDC" w:rsidRDefault="002F5A70"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2011</w:t>
            </w:r>
          </w:p>
        </w:tc>
        <w:tc>
          <w:tcPr>
            <w:tcW w:w="446" w:type="pct"/>
            <w:vAlign w:val="center"/>
          </w:tcPr>
          <w:p w14:paraId="6125515F" w14:textId="77777777" w:rsidR="002F5A70" w:rsidRPr="00E55EDC" w:rsidRDefault="002F5A70"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2012</w:t>
            </w:r>
          </w:p>
        </w:tc>
        <w:tc>
          <w:tcPr>
            <w:tcW w:w="446" w:type="pct"/>
            <w:vAlign w:val="center"/>
          </w:tcPr>
          <w:p w14:paraId="6FAF9182" w14:textId="77777777" w:rsidR="002F5A70" w:rsidRPr="00E55EDC" w:rsidRDefault="002F5A70"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2013</w:t>
            </w:r>
          </w:p>
        </w:tc>
      </w:tr>
      <w:tr w:rsidR="00E55EDC" w:rsidRPr="00E55EDC" w14:paraId="09C9AD7F" w14:textId="77777777" w:rsidTr="00E63B22">
        <w:tc>
          <w:tcPr>
            <w:tcW w:w="192" w:type="pct"/>
            <w:vAlign w:val="center"/>
          </w:tcPr>
          <w:p w14:paraId="46BE4DF3"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0DC1328E"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Њаљми мањсулоти кишоварзї</w:t>
            </w:r>
          </w:p>
        </w:tc>
        <w:tc>
          <w:tcPr>
            <w:tcW w:w="795" w:type="pct"/>
            <w:vAlign w:val="center"/>
          </w:tcPr>
          <w:p w14:paraId="47BD2BC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Њазор сомонї</w:t>
            </w:r>
          </w:p>
        </w:tc>
        <w:tc>
          <w:tcPr>
            <w:tcW w:w="406" w:type="pct"/>
            <w:vAlign w:val="center"/>
          </w:tcPr>
          <w:p w14:paraId="3F465CD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33576</w:t>
            </w:r>
          </w:p>
        </w:tc>
        <w:tc>
          <w:tcPr>
            <w:tcW w:w="446" w:type="pct"/>
            <w:vAlign w:val="center"/>
          </w:tcPr>
          <w:p w14:paraId="0964B09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151289</w:t>
            </w:r>
          </w:p>
        </w:tc>
        <w:tc>
          <w:tcPr>
            <w:tcW w:w="446" w:type="pct"/>
            <w:vAlign w:val="center"/>
          </w:tcPr>
          <w:p w14:paraId="76D7A72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158318</w:t>
            </w:r>
          </w:p>
        </w:tc>
        <w:tc>
          <w:tcPr>
            <w:tcW w:w="446" w:type="pct"/>
            <w:vAlign w:val="center"/>
          </w:tcPr>
          <w:p w14:paraId="4A34B7F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168554</w:t>
            </w:r>
          </w:p>
        </w:tc>
        <w:tc>
          <w:tcPr>
            <w:tcW w:w="446" w:type="pct"/>
            <w:vAlign w:val="center"/>
          </w:tcPr>
          <w:p w14:paraId="63828A7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162269</w:t>
            </w:r>
          </w:p>
        </w:tc>
        <w:tc>
          <w:tcPr>
            <w:tcW w:w="446" w:type="pct"/>
            <w:vAlign w:val="center"/>
          </w:tcPr>
          <w:p w14:paraId="2207149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164958,9</w:t>
            </w:r>
          </w:p>
        </w:tc>
        <w:tc>
          <w:tcPr>
            <w:tcW w:w="446" w:type="pct"/>
            <w:vAlign w:val="center"/>
          </w:tcPr>
          <w:p w14:paraId="04AD5CB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177711</w:t>
            </w:r>
          </w:p>
        </w:tc>
      </w:tr>
      <w:tr w:rsidR="00E55EDC" w:rsidRPr="00E55EDC" w14:paraId="5AC353A0" w14:textId="77777777" w:rsidTr="00E63B22">
        <w:tc>
          <w:tcPr>
            <w:tcW w:w="192" w:type="pct"/>
            <w:vAlign w:val="center"/>
          </w:tcPr>
          <w:p w14:paraId="1911A7A6"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55593BDB"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 xml:space="preserve">Аз љумла: </w:t>
            </w:r>
          </w:p>
          <w:p w14:paraId="5B5A355F"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Растанипарварї</w:t>
            </w:r>
          </w:p>
        </w:tc>
        <w:tc>
          <w:tcPr>
            <w:tcW w:w="795" w:type="pct"/>
            <w:vAlign w:val="center"/>
          </w:tcPr>
          <w:p w14:paraId="2EBE5E2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Њазор сомонї</w:t>
            </w:r>
          </w:p>
        </w:tc>
        <w:tc>
          <w:tcPr>
            <w:tcW w:w="406" w:type="pct"/>
            <w:vAlign w:val="center"/>
          </w:tcPr>
          <w:p w14:paraId="582F7D9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25162</w:t>
            </w:r>
          </w:p>
        </w:tc>
        <w:tc>
          <w:tcPr>
            <w:tcW w:w="446" w:type="pct"/>
            <w:vAlign w:val="center"/>
          </w:tcPr>
          <w:p w14:paraId="30F2389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103930,6</w:t>
            </w:r>
          </w:p>
        </w:tc>
        <w:tc>
          <w:tcPr>
            <w:tcW w:w="446" w:type="pct"/>
            <w:vAlign w:val="center"/>
          </w:tcPr>
          <w:p w14:paraId="5771C2C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100034,4</w:t>
            </w:r>
          </w:p>
        </w:tc>
        <w:tc>
          <w:tcPr>
            <w:tcW w:w="446" w:type="pct"/>
            <w:vAlign w:val="center"/>
          </w:tcPr>
          <w:p w14:paraId="424B63C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117177,4</w:t>
            </w:r>
          </w:p>
        </w:tc>
        <w:tc>
          <w:tcPr>
            <w:tcW w:w="446" w:type="pct"/>
            <w:vAlign w:val="center"/>
          </w:tcPr>
          <w:p w14:paraId="613EB3C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110152,4</w:t>
            </w:r>
          </w:p>
        </w:tc>
        <w:tc>
          <w:tcPr>
            <w:tcW w:w="446" w:type="pct"/>
            <w:vAlign w:val="center"/>
          </w:tcPr>
          <w:p w14:paraId="3D84FE1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97393,8</w:t>
            </w:r>
          </w:p>
        </w:tc>
        <w:tc>
          <w:tcPr>
            <w:tcW w:w="446" w:type="pct"/>
            <w:vAlign w:val="center"/>
          </w:tcPr>
          <w:p w14:paraId="321495C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104833,6</w:t>
            </w:r>
          </w:p>
        </w:tc>
      </w:tr>
      <w:tr w:rsidR="00E55EDC" w:rsidRPr="00E55EDC" w14:paraId="01A60EAC" w14:textId="77777777" w:rsidTr="00E63B22">
        <w:tc>
          <w:tcPr>
            <w:tcW w:w="192" w:type="pct"/>
            <w:vAlign w:val="center"/>
          </w:tcPr>
          <w:p w14:paraId="126C1AE3"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5850304F"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Чорводорї</w:t>
            </w:r>
          </w:p>
        </w:tc>
        <w:tc>
          <w:tcPr>
            <w:tcW w:w="795" w:type="pct"/>
            <w:vAlign w:val="center"/>
          </w:tcPr>
          <w:p w14:paraId="175A293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Њазор сомонї</w:t>
            </w:r>
          </w:p>
        </w:tc>
        <w:tc>
          <w:tcPr>
            <w:tcW w:w="406" w:type="pct"/>
            <w:vAlign w:val="center"/>
          </w:tcPr>
          <w:p w14:paraId="78EC90C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8414</w:t>
            </w:r>
          </w:p>
        </w:tc>
        <w:tc>
          <w:tcPr>
            <w:tcW w:w="446" w:type="pct"/>
            <w:vAlign w:val="center"/>
          </w:tcPr>
          <w:p w14:paraId="267BF68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47358,4</w:t>
            </w:r>
          </w:p>
        </w:tc>
        <w:tc>
          <w:tcPr>
            <w:tcW w:w="446" w:type="pct"/>
            <w:vAlign w:val="center"/>
          </w:tcPr>
          <w:p w14:paraId="7CAE05E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58283,9</w:t>
            </w:r>
          </w:p>
        </w:tc>
        <w:tc>
          <w:tcPr>
            <w:tcW w:w="446" w:type="pct"/>
            <w:vAlign w:val="center"/>
          </w:tcPr>
          <w:p w14:paraId="3B24DC0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51376,6</w:t>
            </w:r>
          </w:p>
        </w:tc>
        <w:tc>
          <w:tcPr>
            <w:tcW w:w="446" w:type="pct"/>
            <w:vAlign w:val="center"/>
          </w:tcPr>
          <w:p w14:paraId="101A27C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52116,6</w:t>
            </w:r>
          </w:p>
        </w:tc>
        <w:tc>
          <w:tcPr>
            <w:tcW w:w="446" w:type="pct"/>
            <w:vAlign w:val="center"/>
          </w:tcPr>
          <w:p w14:paraId="5675B7D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67565,1</w:t>
            </w:r>
          </w:p>
        </w:tc>
        <w:tc>
          <w:tcPr>
            <w:tcW w:w="446" w:type="pct"/>
            <w:vAlign w:val="center"/>
          </w:tcPr>
          <w:p w14:paraId="7D1AA12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72877,4</w:t>
            </w:r>
          </w:p>
        </w:tc>
      </w:tr>
      <w:tr w:rsidR="00E55EDC" w:rsidRPr="00E55EDC" w14:paraId="789AD1A4" w14:textId="77777777" w:rsidTr="00E63B22">
        <w:tc>
          <w:tcPr>
            <w:tcW w:w="192" w:type="pct"/>
            <w:vAlign w:val="center"/>
          </w:tcPr>
          <w:p w14:paraId="5A8D8F5C"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1.</w:t>
            </w:r>
          </w:p>
        </w:tc>
        <w:tc>
          <w:tcPr>
            <w:tcW w:w="933" w:type="pct"/>
            <w:vAlign w:val="center"/>
          </w:tcPr>
          <w:p w14:paraId="03C1A314"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Ѓалладонагї</w:t>
            </w:r>
          </w:p>
        </w:tc>
        <w:tc>
          <w:tcPr>
            <w:tcW w:w="795" w:type="pct"/>
            <w:vAlign w:val="center"/>
          </w:tcPr>
          <w:p w14:paraId="3699EF5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4A8085F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5120</w:t>
            </w:r>
          </w:p>
        </w:tc>
        <w:tc>
          <w:tcPr>
            <w:tcW w:w="446" w:type="pct"/>
            <w:vAlign w:val="center"/>
          </w:tcPr>
          <w:p w14:paraId="3FA15ED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15471</w:t>
            </w:r>
          </w:p>
        </w:tc>
        <w:tc>
          <w:tcPr>
            <w:tcW w:w="446" w:type="pct"/>
            <w:vAlign w:val="center"/>
          </w:tcPr>
          <w:p w14:paraId="2CC0BB8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18436</w:t>
            </w:r>
          </w:p>
        </w:tc>
        <w:tc>
          <w:tcPr>
            <w:tcW w:w="446" w:type="pct"/>
            <w:vAlign w:val="center"/>
          </w:tcPr>
          <w:p w14:paraId="78E6AD7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16778</w:t>
            </w:r>
          </w:p>
        </w:tc>
        <w:tc>
          <w:tcPr>
            <w:tcW w:w="446" w:type="pct"/>
            <w:vAlign w:val="center"/>
          </w:tcPr>
          <w:p w14:paraId="449A7BE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15867</w:t>
            </w:r>
          </w:p>
        </w:tc>
        <w:tc>
          <w:tcPr>
            <w:tcW w:w="446" w:type="pct"/>
            <w:vAlign w:val="center"/>
          </w:tcPr>
          <w:p w14:paraId="758F877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17406</w:t>
            </w:r>
          </w:p>
        </w:tc>
        <w:tc>
          <w:tcPr>
            <w:tcW w:w="446" w:type="pct"/>
            <w:vAlign w:val="center"/>
          </w:tcPr>
          <w:p w14:paraId="1E4C851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18944,3</w:t>
            </w:r>
          </w:p>
        </w:tc>
      </w:tr>
      <w:tr w:rsidR="00E55EDC" w:rsidRPr="00E55EDC" w14:paraId="421F6E76" w14:textId="77777777" w:rsidTr="00E63B22">
        <w:tc>
          <w:tcPr>
            <w:tcW w:w="192" w:type="pct"/>
            <w:vAlign w:val="center"/>
          </w:tcPr>
          <w:p w14:paraId="66697E4E"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781F6EBE"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 xml:space="preserve">Замини кишт </w:t>
            </w:r>
          </w:p>
        </w:tc>
        <w:tc>
          <w:tcPr>
            <w:tcW w:w="795" w:type="pct"/>
            <w:vAlign w:val="center"/>
          </w:tcPr>
          <w:p w14:paraId="68E86B4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Га</w:t>
            </w:r>
          </w:p>
        </w:tc>
        <w:tc>
          <w:tcPr>
            <w:tcW w:w="406" w:type="pct"/>
            <w:vAlign w:val="center"/>
          </w:tcPr>
          <w:p w14:paraId="37677CB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2807</w:t>
            </w:r>
          </w:p>
        </w:tc>
        <w:tc>
          <w:tcPr>
            <w:tcW w:w="446" w:type="pct"/>
            <w:vAlign w:val="center"/>
          </w:tcPr>
          <w:p w14:paraId="182986F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2519</w:t>
            </w:r>
          </w:p>
        </w:tc>
        <w:tc>
          <w:tcPr>
            <w:tcW w:w="446" w:type="pct"/>
            <w:vAlign w:val="center"/>
          </w:tcPr>
          <w:p w14:paraId="0C2AF0C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2976</w:t>
            </w:r>
          </w:p>
        </w:tc>
        <w:tc>
          <w:tcPr>
            <w:tcW w:w="446" w:type="pct"/>
            <w:vAlign w:val="center"/>
          </w:tcPr>
          <w:p w14:paraId="66637CE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3159</w:t>
            </w:r>
          </w:p>
        </w:tc>
        <w:tc>
          <w:tcPr>
            <w:tcW w:w="446" w:type="pct"/>
            <w:vAlign w:val="center"/>
          </w:tcPr>
          <w:p w14:paraId="11BB5A66"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3007</w:t>
            </w:r>
          </w:p>
        </w:tc>
        <w:tc>
          <w:tcPr>
            <w:tcW w:w="446" w:type="pct"/>
            <w:vAlign w:val="center"/>
          </w:tcPr>
          <w:p w14:paraId="5B87C28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3166</w:t>
            </w:r>
          </w:p>
        </w:tc>
        <w:tc>
          <w:tcPr>
            <w:tcW w:w="446" w:type="pct"/>
            <w:vAlign w:val="center"/>
          </w:tcPr>
          <w:p w14:paraId="023EE68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3453</w:t>
            </w:r>
          </w:p>
        </w:tc>
      </w:tr>
      <w:tr w:rsidR="00E55EDC" w:rsidRPr="00E55EDC" w14:paraId="517B9557" w14:textId="77777777" w:rsidTr="00E63B22">
        <w:tc>
          <w:tcPr>
            <w:tcW w:w="192" w:type="pct"/>
            <w:vAlign w:val="center"/>
          </w:tcPr>
          <w:p w14:paraId="4ADD8A66"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30133A41"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Њосилнокї</w:t>
            </w:r>
          </w:p>
        </w:tc>
        <w:tc>
          <w:tcPr>
            <w:tcW w:w="795" w:type="pct"/>
            <w:vAlign w:val="center"/>
          </w:tcPr>
          <w:p w14:paraId="6CAEA93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Сентнер</w:t>
            </w:r>
          </w:p>
        </w:tc>
        <w:tc>
          <w:tcPr>
            <w:tcW w:w="406" w:type="pct"/>
            <w:vAlign w:val="center"/>
          </w:tcPr>
          <w:p w14:paraId="039EF93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18,2</w:t>
            </w:r>
          </w:p>
        </w:tc>
        <w:tc>
          <w:tcPr>
            <w:tcW w:w="446" w:type="pct"/>
            <w:vAlign w:val="center"/>
          </w:tcPr>
          <w:p w14:paraId="04CAFF5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44,1</w:t>
            </w:r>
          </w:p>
        </w:tc>
        <w:tc>
          <w:tcPr>
            <w:tcW w:w="446" w:type="pct"/>
            <w:vAlign w:val="center"/>
          </w:tcPr>
          <w:p w14:paraId="7AB31A20"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44,4</w:t>
            </w:r>
          </w:p>
        </w:tc>
        <w:tc>
          <w:tcPr>
            <w:tcW w:w="446" w:type="pct"/>
            <w:vAlign w:val="center"/>
          </w:tcPr>
          <w:p w14:paraId="43FE362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36,4</w:t>
            </w:r>
          </w:p>
        </w:tc>
        <w:tc>
          <w:tcPr>
            <w:tcW w:w="446" w:type="pct"/>
            <w:vAlign w:val="center"/>
          </w:tcPr>
          <w:p w14:paraId="0A718CF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36,8</w:t>
            </w:r>
          </w:p>
        </w:tc>
        <w:tc>
          <w:tcPr>
            <w:tcW w:w="446" w:type="pct"/>
            <w:vAlign w:val="center"/>
          </w:tcPr>
          <w:p w14:paraId="41394B5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37,8</w:t>
            </w:r>
          </w:p>
        </w:tc>
        <w:tc>
          <w:tcPr>
            <w:tcW w:w="446" w:type="pct"/>
            <w:vAlign w:val="center"/>
          </w:tcPr>
          <w:p w14:paraId="4E0C85F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40,7</w:t>
            </w:r>
          </w:p>
        </w:tc>
      </w:tr>
      <w:tr w:rsidR="00E55EDC" w:rsidRPr="00E55EDC" w14:paraId="3AF1B18C" w14:textId="77777777" w:rsidTr="00E63B22">
        <w:tc>
          <w:tcPr>
            <w:tcW w:w="192" w:type="pct"/>
            <w:vAlign w:val="center"/>
          </w:tcPr>
          <w:p w14:paraId="0D1D1130"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2</w:t>
            </w:r>
          </w:p>
        </w:tc>
        <w:tc>
          <w:tcPr>
            <w:tcW w:w="933" w:type="pct"/>
            <w:vAlign w:val="center"/>
          </w:tcPr>
          <w:p w14:paraId="2F29051A"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Пахта</w:t>
            </w:r>
          </w:p>
        </w:tc>
        <w:tc>
          <w:tcPr>
            <w:tcW w:w="795" w:type="pct"/>
            <w:vAlign w:val="center"/>
          </w:tcPr>
          <w:p w14:paraId="53B585C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75DAA44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4290</w:t>
            </w:r>
          </w:p>
        </w:tc>
        <w:tc>
          <w:tcPr>
            <w:tcW w:w="446" w:type="pct"/>
            <w:vAlign w:val="center"/>
          </w:tcPr>
          <w:p w14:paraId="5FDDD27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6200</w:t>
            </w:r>
          </w:p>
        </w:tc>
        <w:tc>
          <w:tcPr>
            <w:tcW w:w="446" w:type="pct"/>
            <w:vAlign w:val="center"/>
          </w:tcPr>
          <w:p w14:paraId="5BE138B6"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5454</w:t>
            </w:r>
          </w:p>
        </w:tc>
        <w:tc>
          <w:tcPr>
            <w:tcW w:w="446" w:type="pct"/>
            <w:vAlign w:val="center"/>
          </w:tcPr>
          <w:p w14:paraId="6A49918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2554</w:t>
            </w:r>
          </w:p>
        </w:tc>
        <w:tc>
          <w:tcPr>
            <w:tcW w:w="446" w:type="pct"/>
            <w:vAlign w:val="center"/>
          </w:tcPr>
          <w:p w14:paraId="235FF79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4707</w:t>
            </w:r>
          </w:p>
        </w:tc>
        <w:tc>
          <w:tcPr>
            <w:tcW w:w="446" w:type="pct"/>
            <w:vAlign w:val="center"/>
          </w:tcPr>
          <w:p w14:paraId="33A9A9F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6804</w:t>
            </w:r>
          </w:p>
        </w:tc>
        <w:tc>
          <w:tcPr>
            <w:tcW w:w="446" w:type="pct"/>
            <w:vAlign w:val="center"/>
          </w:tcPr>
          <w:p w14:paraId="0EE9D08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6130</w:t>
            </w:r>
          </w:p>
        </w:tc>
      </w:tr>
      <w:tr w:rsidR="00E55EDC" w:rsidRPr="00E55EDC" w14:paraId="58BF3CA2" w14:textId="77777777" w:rsidTr="00E63B22">
        <w:tc>
          <w:tcPr>
            <w:tcW w:w="192" w:type="pct"/>
            <w:vAlign w:val="center"/>
          </w:tcPr>
          <w:p w14:paraId="65350DEA"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3F63C3D7"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Замини кишт</w:t>
            </w:r>
          </w:p>
        </w:tc>
        <w:tc>
          <w:tcPr>
            <w:tcW w:w="795" w:type="pct"/>
            <w:vAlign w:val="center"/>
          </w:tcPr>
          <w:p w14:paraId="715CF64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га</w:t>
            </w:r>
          </w:p>
        </w:tc>
        <w:tc>
          <w:tcPr>
            <w:tcW w:w="406" w:type="pct"/>
            <w:vAlign w:val="center"/>
          </w:tcPr>
          <w:p w14:paraId="1661069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5006</w:t>
            </w:r>
          </w:p>
        </w:tc>
        <w:tc>
          <w:tcPr>
            <w:tcW w:w="446" w:type="pct"/>
            <w:vAlign w:val="center"/>
          </w:tcPr>
          <w:p w14:paraId="2345BD6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3841</w:t>
            </w:r>
          </w:p>
        </w:tc>
        <w:tc>
          <w:tcPr>
            <w:tcW w:w="446" w:type="pct"/>
            <w:vAlign w:val="center"/>
          </w:tcPr>
          <w:p w14:paraId="45809C6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3171</w:t>
            </w:r>
          </w:p>
        </w:tc>
        <w:tc>
          <w:tcPr>
            <w:tcW w:w="446" w:type="pct"/>
            <w:vAlign w:val="center"/>
          </w:tcPr>
          <w:p w14:paraId="71FD99F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1900</w:t>
            </w:r>
          </w:p>
        </w:tc>
        <w:tc>
          <w:tcPr>
            <w:tcW w:w="446" w:type="pct"/>
            <w:vAlign w:val="center"/>
          </w:tcPr>
          <w:p w14:paraId="2907DA6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3002</w:t>
            </w:r>
          </w:p>
        </w:tc>
        <w:tc>
          <w:tcPr>
            <w:tcW w:w="446" w:type="pct"/>
            <w:vAlign w:val="center"/>
          </w:tcPr>
          <w:p w14:paraId="2D520360"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3050</w:t>
            </w:r>
          </w:p>
        </w:tc>
        <w:tc>
          <w:tcPr>
            <w:tcW w:w="446" w:type="pct"/>
            <w:vAlign w:val="center"/>
          </w:tcPr>
          <w:p w14:paraId="3E58339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3050</w:t>
            </w:r>
          </w:p>
        </w:tc>
      </w:tr>
      <w:tr w:rsidR="00E55EDC" w:rsidRPr="00E55EDC" w14:paraId="643C42B8" w14:textId="77777777" w:rsidTr="00E63B22">
        <w:tc>
          <w:tcPr>
            <w:tcW w:w="192" w:type="pct"/>
            <w:vAlign w:val="center"/>
          </w:tcPr>
          <w:p w14:paraId="3B85EF77"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1C406F31"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Њосилнокї</w:t>
            </w:r>
          </w:p>
        </w:tc>
        <w:tc>
          <w:tcPr>
            <w:tcW w:w="795" w:type="pct"/>
            <w:vAlign w:val="center"/>
          </w:tcPr>
          <w:p w14:paraId="6EF65ECC" w14:textId="4B1E733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с/</w:t>
            </w:r>
            <w:proofErr w:type="gramStart"/>
            <w:r w:rsidRPr="00E55EDC">
              <w:rPr>
                <w:rFonts w:ascii="Times New Roman Tj" w:hAnsi="Times New Roman Tj" w:cs="TAJIKAN"/>
                <w:color w:val="auto"/>
                <w:sz w:val="20"/>
                <w:szCs w:val="20"/>
              </w:rPr>
              <w:t>га</w:t>
            </w:r>
            <w:proofErr w:type="gramEnd"/>
          </w:p>
        </w:tc>
        <w:tc>
          <w:tcPr>
            <w:tcW w:w="406" w:type="pct"/>
            <w:vAlign w:val="center"/>
          </w:tcPr>
          <w:p w14:paraId="7C9FBA8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8,6</w:t>
            </w:r>
          </w:p>
        </w:tc>
        <w:tc>
          <w:tcPr>
            <w:tcW w:w="446" w:type="pct"/>
            <w:vAlign w:val="center"/>
          </w:tcPr>
          <w:p w14:paraId="16C4E2E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16,1</w:t>
            </w:r>
          </w:p>
        </w:tc>
        <w:tc>
          <w:tcPr>
            <w:tcW w:w="446" w:type="pct"/>
            <w:vAlign w:val="center"/>
          </w:tcPr>
          <w:p w14:paraId="1A429C5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17,2</w:t>
            </w:r>
          </w:p>
        </w:tc>
        <w:tc>
          <w:tcPr>
            <w:tcW w:w="446" w:type="pct"/>
            <w:vAlign w:val="center"/>
          </w:tcPr>
          <w:p w14:paraId="0875050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13,4</w:t>
            </w:r>
          </w:p>
        </w:tc>
        <w:tc>
          <w:tcPr>
            <w:tcW w:w="446" w:type="pct"/>
            <w:vAlign w:val="center"/>
          </w:tcPr>
          <w:p w14:paraId="0C4DEF2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15,7</w:t>
            </w:r>
          </w:p>
        </w:tc>
        <w:tc>
          <w:tcPr>
            <w:tcW w:w="446" w:type="pct"/>
            <w:vAlign w:val="center"/>
          </w:tcPr>
          <w:p w14:paraId="24DD55D6"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22,3</w:t>
            </w:r>
          </w:p>
        </w:tc>
        <w:tc>
          <w:tcPr>
            <w:tcW w:w="446" w:type="pct"/>
            <w:vAlign w:val="center"/>
          </w:tcPr>
          <w:p w14:paraId="5A32A6F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20</w:t>
            </w:r>
          </w:p>
        </w:tc>
      </w:tr>
      <w:tr w:rsidR="00E55EDC" w:rsidRPr="00E55EDC" w14:paraId="29B41F0D" w14:textId="77777777" w:rsidTr="00E63B22">
        <w:tc>
          <w:tcPr>
            <w:tcW w:w="192" w:type="pct"/>
            <w:vAlign w:val="center"/>
          </w:tcPr>
          <w:p w14:paraId="76D889BF"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3</w:t>
            </w:r>
          </w:p>
        </w:tc>
        <w:tc>
          <w:tcPr>
            <w:tcW w:w="933" w:type="pct"/>
            <w:vAlign w:val="center"/>
          </w:tcPr>
          <w:p w14:paraId="6C295CB8"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Сабзавот</w:t>
            </w:r>
          </w:p>
        </w:tc>
        <w:tc>
          <w:tcPr>
            <w:tcW w:w="795" w:type="pct"/>
            <w:vAlign w:val="center"/>
          </w:tcPr>
          <w:p w14:paraId="09D6F44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166553B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4140</w:t>
            </w:r>
          </w:p>
        </w:tc>
        <w:tc>
          <w:tcPr>
            <w:tcW w:w="446" w:type="pct"/>
            <w:vAlign w:val="center"/>
          </w:tcPr>
          <w:p w14:paraId="4849F8E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6266</w:t>
            </w:r>
          </w:p>
        </w:tc>
        <w:tc>
          <w:tcPr>
            <w:tcW w:w="446" w:type="pct"/>
            <w:vAlign w:val="center"/>
          </w:tcPr>
          <w:p w14:paraId="58DEE38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6826</w:t>
            </w:r>
          </w:p>
        </w:tc>
        <w:tc>
          <w:tcPr>
            <w:tcW w:w="446" w:type="pct"/>
            <w:vAlign w:val="center"/>
          </w:tcPr>
          <w:p w14:paraId="79CB868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7553</w:t>
            </w:r>
          </w:p>
        </w:tc>
        <w:tc>
          <w:tcPr>
            <w:tcW w:w="446" w:type="pct"/>
            <w:vAlign w:val="center"/>
          </w:tcPr>
          <w:p w14:paraId="0FF617F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9077</w:t>
            </w:r>
          </w:p>
        </w:tc>
        <w:tc>
          <w:tcPr>
            <w:tcW w:w="446" w:type="pct"/>
            <w:vAlign w:val="center"/>
          </w:tcPr>
          <w:p w14:paraId="6F01DD2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9504</w:t>
            </w:r>
          </w:p>
        </w:tc>
        <w:tc>
          <w:tcPr>
            <w:tcW w:w="446" w:type="pct"/>
            <w:vAlign w:val="center"/>
          </w:tcPr>
          <w:p w14:paraId="358E287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12967</w:t>
            </w:r>
          </w:p>
        </w:tc>
      </w:tr>
      <w:tr w:rsidR="00E55EDC" w:rsidRPr="00E55EDC" w14:paraId="118CFFF0" w14:textId="77777777" w:rsidTr="00E63B22">
        <w:tc>
          <w:tcPr>
            <w:tcW w:w="192" w:type="pct"/>
            <w:vAlign w:val="center"/>
          </w:tcPr>
          <w:p w14:paraId="7E17EED1"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7731B17F"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Замини кишт</w:t>
            </w:r>
          </w:p>
        </w:tc>
        <w:tc>
          <w:tcPr>
            <w:tcW w:w="795" w:type="pct"/>
            <w:vAlign w:val="center"/>
          </w:tcPr>
          <w:p w14:paraId="487352C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Га</w:t>
            </w:r>
          </w:p>
        </w:tc>
        <w:tc>
          <w:tcPr>
            <w:tcW w:w="406" w:type="pct"/>
            <w:vAlign w:val="center"/>
          </w:tcPr>
          <w:p w14:paraId="0B3C00C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479</w:t>
            </w:r>
          </w:p>
        </w:tc>
        <w:tc>
          <w:tcPr>
            <w:tcW w:w="446" w:type="pct"/>
            <w:vAlign w:val="center"/>
          </w:tcPr>
          <w:p w14:paraId="17F598C6"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263</w:t>
            </w:r>
          </w:p>
        </w:tc>
        <w:tc>
          <w:tcPr>
            <w:tcW w:w="446" w:type="pct"/>
            <w:vAlign w:val="center"/>
          </w:tcPr>
          <w:p w14:paraId="43F2A14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274</w:t>
            </w:r>
          </w:p>
        </w:tc>
        <w:tc>
          <w:tcPr>
            <w:tcW w:w="446" w:type="pct"/>
            <w:vAlign w:val="center"/>
          </w:tcPr>
          <w:p w14:paraId="4E22B16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331</w:t>
            </w:r>
          </w:p>
        </w:tc>
        <w:tc>
          <w:tcPr>
            <w:tcW w:w="446" w:type="pct"/>
            <w:vAlign w:val="center"/>
          </w:tcPr>
          <w:p w14:paraId="23FBCF1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340</w:t>
            </w:r>
          </w:p>
        </w:tc>
        <w:tc>
          <w:tcPr>
            <w:tcW w:w="446" w:type="pct"/>
            <w:vAlign w:val="center"/>
          </w:tcPr>
          <w:p w14:paraId="0E44CB66"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379</w:t>
            </w:r>
          </w:p>
        </w:tc>
        <w:tc>
          <w:tcPr>
            <w:tcW w:w="446" w:type="pct"/>
            <w:vAlign w:val="center"/>
          </w:tcPr>
          <w:p w14:paraId="003BCF5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465</w:t>
            </w:r>
          </w:p>
        </w:tc>
      </w:tr>
      <w:tr w:rsidR="00E55EDC" w:rsidRPr="00E55EDC" w14:paraId="219E0052" w14:textId="77777777" w:rsidTr="00E63B22">
        <w:tc>
          <w:tcPr>
            <w:tcW w:w="192" w:type="pct"/>
            <w:vAlign w:val="center"/>
          </w:tcPr>
          <w:p w14:paraId="694365CA"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59A4E927"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Њосилнокї</w:t>
            </w:r>
          </w:p>
        </w:tc>
        <w:tc>
          <w:tcPr>
            <w:tcW w:w="795" w:type="pct"/>
            <w:vAlign w:val="center"/>
          </w:tcPr>
          <w:p w14:paraId="2691695E" w14:textId="6A36E449"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с/</w:t>
            </w:r>
            <w:proofErr w:type="gramStart"/>
            <w:r w:rsidRPr="00E55EDC">
              <w:rPr>
                <w:rFonts w:ascii="Times New Roman Tj" w:hAnsi="Times New Roman Tj" w:cs="TAJIKAN"/>
                <w:color w:val="auto"/>
                <w:sz w:val="20"/>
                <w:szCs w:val="20"/>
              </w:rPr>
              <w:t>га</w:t>
            </w:r>
            <w:proofErr w:type="gramEnd"/>
          </w:p>
        </w:tc>
        <w:tc>
          <w:tcPr>
            <w:tcW w:w="406" w:type="pct"/>
            <w:vAlign w:val="center"/>
          </w:tcPr>
          <w:p w14:paraId="3383F9B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86,4</w:t>
            </w:r>
          </w:p>
        </w:tc>
        <w:tc>
          <w:tcPr>
            <w:tcW w:w="446" w:type="pct"/>
            <w:vAlign w:val="center"/>
          </w:tcPr>
          <w:p w14:paraId="690FAEA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203,5</w:t>
            </w:r>
          </w:p>
        </w:tc>
        <w:tc>
          <w:tcPr>
            <w:tcW w:w="446" w:type="pct"/>
            <w:vAlign w:val="center"/>
          </w:tcPr>
          <w:p w14:paraId="19AC405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202,5</w:t>
            </w:r>
          </w:p>
        </w:tc>
        <w:tc>
          <w:tcPr>
            <w:tcW w:w="446" w:type="pct"/>
            <w:vAlign w:val="center"/>
          </w:tcPr>
          <w:p w14:paraId="002C42B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227,1</w:t>
            </w:r>
          </w:p>
        </w:tc>
        <w:tc>
          <w:tcPr>
            <w:tcW w:w="446" w:type="pct"/>
            <w:vAlign w:val="center"/>
          </w:tcPr>
          <w:p w14:paraId="3D0901E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229,1</w:t>
            </w:r>
          </w:p>
        </w:tc>
        <w:tc>
          <w:tcPr>
            <w:tcW w:w="446" w:type="pct"/>
            <w:vAlign w:val="center"/>
          </w:tcPr>
          <w:p w14:paraId="1D9C0D4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229,1</w:t>
            </w:r>
          </w:p>
        </w:tc>
        <w:tc>
          <w:tcPr>
            <w:tcW w:w="446" w:type="pct"/>
            <w:vAlign w:val="center"/>
          </w:tcPr>
          <w:p w14:paraId="06B67B1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236,8</w:t>
            </w:r>
          </w:p>
        </w:tc>
      </w:tr>
      <w:tr w:rsidR="00E55EDC" w:rsidRPr="00E55EDC" w14:paraId="7B23F641" w14:textId="77777777" w:rsidTr="00E63B22">
        <w:tc>
          <w:tcPr>
            <w:tcW w:w="192" w:type="pct"/>
            <w:vAlign w:val="center"/>
          </w:tcPr>
          <w:p w14:paraId="457F1C23"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4</w:t>
            </w:r>
          </w:p>
        </w:tc>
        <w:tc>
          <w:tcPr>
            <w:tcW w:w="933" w:type="pct"/>
            <w:vAlign w:val="center"/>
          </w:tcPr>
          <w:p w14:paraId="38673618"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Картошка</w:t>
            </w:r>
          </w:p>
        </w:tc>
        <w:tc>
          <w:tcPr>
            <w:tcW w:w="795" w:type="pct"/>
            <w:vAlign w:val="center"/>
          </w:tcPr>
          <w:p w14:paraId="6A93063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25626178"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200</w:t>
            </w:r>
          </w:p>
        </w:tc>
        <w:tc>
          <w:tcPr>
            <w:tcW w:w="446" w:type="pct"/>
            <w:vAlign w:val="center"/>
          </w:tcPr>
          <w:p w14:paraId="4A420B3D"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1958</w:t>
            </w:r>
          </w:p>
        </w:tc>
        <w:tc>
          <w:tcPr>
            <w:tcW w:w="446" w:type="pct"/>
            <w:vAlign w:val="center"/>
          </w:tcPr>
          <w:p w14:paraId="62B60A69"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2193</w:t>
            </w:r>
          </w:p>
        </w:tc>
        <w:tc>
          <w:tcPr>
            <w:tcW w:w="446" w:type="pct"/>
            <w:vAlign w:val="center"/>
          </w:tcPr>
          <w:p w14:paraId="7CBA4385"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2195</w:t>
            </w:r>
          </w:p>
        </w:tc>
        <w:tc>
          <w:tcPr>
            <w:tcW w:w="446" w:type="pct"/>
            <w:vAlign w:val="center"/>
          </w:tcPr>
          <w:p w14:paraId="10BD3C4E"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2044</w:t>
            </w:r>
          </w:p>
        </w:tc>
        <w:tc>
          <w:tcPr>
            <w:tcW w:w="446" w:type="pct"/>
            <w:vAlign w:val="center"/>
          </w:tcPr>
          <w:p w14:paraId="46BF40E5"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2130</w:t>
            </w:r>
          </w:p>
        </w:tc>
        <w:tc>
          <w:tcPr>
            <w:tcW w:w="446" w:type="pct"/>
            <w:vAlign w:val="center"/>
          </w:tcPr>
          <w:p w14:paraId="322972C0"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2556</w:t>
            </w:r>
          </w:p>
        </w:tc>
      </w:tr>
      <w:tr w:rsidR="00E55EDC" w:rsidRPr="00E55EDC" w14:paraId="757E8751" w14:textId="77777777" w:rsidTr="00E63B22">
        <w:tc>
          <w:tcPr>
            <w:tcW w:w="192" w:type="pct"/>
            <w:vAlign w:val="center"/>
          </w:tcPr>
          <w:p w14:paraId="2DAB18E5"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17E6D7A5"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Замини кишт</w:t>
            </w:r>
          </w:p>
        </w:tc>
        <w:tc>
          <w:tcPr>
            <w:tcW w:w="795" w:type="pct"/>
            <w:vAlign w:val="center"/>
          </w:tcPr>
          <w:p w14:paraId="0DEB8F3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Га</w:t>
            </w:r>
          </w:p>
        </w:tc>
        <w:tc>
          <w:tcPr>
            <w:tcW w:w="406" w:type="pct"/>
            <w:vAlign w:val="center"/>
          </w:tcPr>
          <w:p w14:paraId="20E2D6C7"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32</w:t>
            </w:r>
          </w:p>
        </w:tc>
        <w:tc>
          <w:tcPr>
            <w:tcW w:w="446" w:type="pct"/>
            <w:vAlign w:val="center"/>
          </w:tcPr>
          <w:p w14:paraId="39564BF0"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56</w:t>
            </w:r>
          </w:p>
        </w:tc>
        <w:tc>
          <w:tcPr>
            <w:tcW w:w="446" w:type="pct"/>
            <w:vAlign w:val="center"/>
          </w:tcPr>
          <w:p w14:paraId="3EAC0024"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64</w:t>
            </w:r>
          </w:p>
        </w:tc>
        <w:tc>
          <w:tcPr>
            <w:tcW w:w="446" w:type="pct"/>
            <w:vAlign w:val="center"/>
          </w:tcPr>
          <w:p w14:paraId="678E49A1"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60</w:t>
            </w:r>
          </w:p>
        </w:tc>
        <w:tc>
          <w:tcPr>
            <w:tcW w:w="446" w:type="pct"/>
            <w:vAlign w:val="center"/>
          </w:tcPr>
          <w:p w14:paraId="58AB9C8C"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78</w:t>
            </w:r>
          </w:p>
        </w:tc>
        <w:tc>
          <w:tcPr>
            <w:tcW w:w="446" w:type="pct"/>
            <w:vAlign w:val="center"/>
          </w:tcPr>
          <w:p w14:paraId="4AA198C0"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81</w:t>
            </w:r>
          </w:p>
        </w:tc>
        <w:tc>
          <w:tcPr>
            <w:tcW w:w="446" w:type="pct"/>
            <w:vAlign w:val="center"/>
          </w:tcPr>
          <w:p w14:paraId="346DDB30"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102</w:t>
            </w:r>
          </w:p>
        </w:tc>
      </w:tr>
      <w:tr w:rsidR="00E55EDC" w:rsidRPr="00E55EDC" w14:paraId="7A4480FF" w14:textId="77777777" w:rsidTr="00E63B22">
        <w:tc>
          <w:tcPr>
            <w:tcW w:w="192" w:type="pct"/>
            <w:vAlign w:val="center"/>
          </w:tcPr>
          <w:p w14:paraId="121A2830"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1084735C"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Хосилнокї</w:t>
            </w:r>
          </w:p>
        </w:tc>
        <w:tc>
          <w:tcPr>
            <w:tcW w:w="795" w:type="pct"/>
            <w:vAlign w:val="center"/>
          </w:tcPr>
          <w:p w14:paraId="444A538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Сентнер</w:t>
            </w:r>
          </w:p>
        </w:tc>
        <w:tc>
          <w:tcPr>
            <w:tcW w:w="406" w:type="pct"/>
            <w:vAlign w:val="center"/>
          </w:tcPr>
          <w:p w14:paraId="72746532"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62,5</w:t>
            </w:r>
          </w:p>
        </w:tc>
        <w:tc>
          <w:tcPr>
            <w:tcW w:w="446" w:type="pct"/>
            <w:vAlign w:val="center"/>
          </w:tcPr>
          <w:p w14:paraId="765B1D9B"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292,5</w:t>
            </w:r>
          </w:p>
        </w:tc>
        <w:tc>
          <w:tcPr>
            <w:tcW w:w="446" w:type="pct"/>
            <w:vAlign w:val="center"/>
          </w:tcPr>
          <w:p w14:paraId="208BB99F"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292,7</w:t>
            </w:r>
          </w:p>
        </w:tc>
        <w:tc>
          <w:tcPr>
            <w:tcW w:w="446" w:type="pct"/>
            <w:vAlign w:val="center"/>
          </w:tcPr>
          <w:p w14:paraId="2B5CDB69"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339,8</w:t>
            </w:r>
          </w:p>
        </w:tc>
        <w:tc>
          <w:tcPr>
            <w:tcW w:w="446" w:type="pct"/>
            <w:vAlign w:val="center"/>
          </w:tcPr>
          <w:p w14:paraId="245A0C09"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262,1</w:t>
            </w:r>
          </w:p>
        </w:tc>
        <w:tc>
          <w:tcPr>
            <w:tcW w:w="446" w:type="pct"/>
            <w:vAlign w:val="center"/>
          </w:tcPr>
          <w:p w14:paraId="2D8C7449"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263</w:t>
            </w:r>
          </w:p>
        </w:tc>
        <w:tc>
          <w:tcPr>
            <w:tcW w:w="446" w:type="pct"/>
            <w:vAlign w:val="center"/>
          </w:tcPr>
          <w:p w14:paraId="0055E526" w14:textId="77777777" w:rsidR="002F5A70" w:rsidRPr="00E55EDC" w:rsidRDefault="002F5A70"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250,6</w:t>
            </w:r>
          </w:p>
        </w:tc>
      </w:tr>
      <w:tr w:rsidR="00E55EDC" w:rsidRPr="00E55EDC" w14:paraId="7ACA970C" w14:textId="77777777" w:rsidTr="00E63B22">
        <w:tc>
          <w:tcPr>
            <w:tcW w:w="192" w:type="pct"/>
            <w:vAlign w:val="center"/>
          </w:tcPr>
          <w:p w14:paraId="3115BE8F"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5</w:t>
            </w:r>
          </w:p>
        </w:tc>
        <w:tc>
          <w:tcPr>
            <w:tcW w:w="933" w:type="pct"/>
            <w:vAlign w:val="center"/>
          </w:tcPr>
          <w:p w14:paraId="2A3C48D8"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Меваљот</w:t>
            </w:r>
          </w:p>
        </w:tc>
        <w:tc>
          <w:tcPr>
            <w:tcW w:w="795" w:type="pct"/>
            <w:vAlign w:val="center"/>
          </w:tcPr>
          <w:p w14:paraId="65C3589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122A75B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157</w:t>
            </w:r>
          </w:p>
        </w:tc>
        <w:tc>
          <w:tcPr>
            <w:tcW w:w="446" w:type="pct"/>
            <w:vAlign w:val="center"/>
          </w:tcPr>
          <w:p w14:paraId="01F1E32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1988</w:t>
            </w:r>
          </w:p>
        </w:tc>
        <w:tc>
          <w:tcPr>
            <w:tcW w:w="446" w:type="pct"/>
            <w:vAlign w:val="center"/>
          </w:tcPr>
          <w:p w14:paraId="37A4904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2002</w:t>
            </w:r>
          </w:p>
        </w:tc>
        <w:tc>
          <w:tcPr>
            <w:tcW w:w="446" w:type="pct"/>
            <w:vAlign w:val="center"/>
          </w:tcPr>
          <w:p w14:paraId="3F3F113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2026</w:t>
            </w:r>
          </w:p>
        </w:tc>
        <w:tc>
          <w:tcPr>
            <w:tcW w:w="446" w:type="pct"/>
            <w:vAlign w:val="center"/>
          </w:tcPr>
          <w:p w14:paraId="71834DC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2120</w:t>
            </w:r>
          </w:p>
        </w:tc>
        <w:tc>
          <w:tcPr>
            <w:tcW w:w="446" w:type="pct"/>
            <w:vAlign w:val="center"/>
          </w:tcPr>
          <w:p w14:paraId="554BC85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2280</w:t>
            </w:r>
          </w:p>
        </w:tc>
        <w:tc>
          <w:tcPr>
            <w:tcW w:w="446" w:type="pct"/>
            <w:vAlign w:val="center"/>
          </w:tcPr>
          <w:p w14:paraId="5751DE50"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2428</w:t>
            </w:r>
          </w:p>
        </w:tc>
      </w:tr>
      <w:tr w:rsidR="00E55EDC" w:rsidRPr="00E55EDC" w14:paraId="28ED270F" w14:textId="77777777" w:rsidTr="00E63B22">
        <w:tc>
          <w:tcPr>
            <w:tcW w:w="192" w:type="pct"/>
            <w:vAlign w:val="center"/>
          </w:tcPr>
          <w:p w14:paraId="4911AE74"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465E8529"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Њосилнокї</w:t>
            </w:r>
          </w:p>
        </w:tc>
        <w:tc>
          <w:tcPr>
            <w:tcW w:w="795" w:type="pct"/>
            <w:vAlign w:val="center"/>
          </w:tcPr>
          <w:p w14:paraId="33275AC0"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Сентнер</w:t>
            </w:r>
          </w:p>
        </w:tc>
        <w:tc>
          <w:tcPr>
            <w:tcW w:w="406" w:type="pct"/>
            <w:vAlign w:val="center"/>
          </w:tcPr>
          <w:p w14:paraId="07D13DF6"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6,4</w:t>
            </w:r>
          </w:p>
        </w:tc>
        <w:tc>
          <w:tcPr>
            <w:tcW w:w="446" w:type="pct"/>
            <w:vAlign w:val="center"/>
          </w:tcPr>
          <w:p w14:paraId="0142C16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53,4</w:t>
            </w:r>
          </w:p>
        </w:tc>
        <w:tc>
          <w:tcPr>
            <w:tcW w:w="446" w:type="pct"/>
            <w:vAlign w:val="center"/>
          </w:tcPr>
          <w:p w14:paraId="7902B81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53,8</w:t>
            </w:r>
          </w:p>
        </w:tc>
        <w:tc>
          <w:tcPr>
            <w:tcW w:w="446" w:type="pct"/>
            <w:vAlign w:val="center"/>
          </w:tcPr>
          <w:p w14:paraId="785CB66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54,5</w:t>
            </w:r>
          </w:p>
        </w:tc>
        <w:tc>
          <w:tcPr>
            <w:tcW w:w="446" w:type="pct"/>
            <w:vAlign w:val="center"/>
          </w:tcPr>
          <w:p w14:paraId="17CF4CD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57</w:t>
            </w:r>
          </w:p>
        </w:tc>
        <w:tc>
          <w:tcPr>
            <w:tcW w:w="446" w:type="pct"/>
            <w:vAlign w:val="center"/>
          </w:tcPr>
          <w:p w14:paraId="06C3947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61,3</w:t>
            </w:r>
          </w:p>
        </w:tc>
        <w:tc>
          <w:tcPr>
            <w:tcW w:w="446" w:type="pct"/>
            <w:vAlign w:val="center"/>
          </w:tcPr>
          <w:p w14:paraId="18239A8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64</w:t>
            </w:r>
          </w:p>
        </w:tc>
      </w:tr>
      <w:tr w:rsidR="00E55EDC" w:rsidRPr="00E55EDC" w14:paraId="41A4FC13" w14:textId="77777777" w:rsidTr="00E63B22">
        <w:tc>
          <w:tcPr>
            <w:tcW w:w="192" w:type="pct"/>
            <w:vAlign w:val="center"/>
          </w:tcPr>
          <w:p w14:paraId="2D002C63"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6</w:t>
            </w:r>
          </w:p>
        </w:tc>
        <w:tc>
          <w:tcPr>
            <w:tcW w:w="933" w:type="pct"/>
            <w:vAlign w:val="center"/>
          </w:tcPr>
          <w:p w14:paraId="7AB3A5CE"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Ангурпарварї</w:t>
            </w:r>
          </w:p>
        </w:tc>
        <w:tc>
          <w:tcPr>
            <w:tcW w:w="795" w:type="pct"/>
            <w:vAlign w:val="center"/>
          </w:tcPr>
          <w:p w14:paraId="58ECD9D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116E708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97</w:t>
            </w:r>
          </w:p>
        </w:tc>
        <w:tc>
          <w:tcPr>
            <w:tcW w:w="446" w:type="pct"/>
            <w:vAlign w:val="center"/>
          </w:tcPr>
          <w:p w14:paraId="54DF362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508</w:t>
            </w:r>
          </w:p>
        </w:tc>
        <w:tc>
          <w:tcPr>
            <w:tcW w:w="446" w:type="pct"/>
            <w:vAlign w:val="center"/>
          </w:tcPr>
          <w:p w14:paraId="122CFA2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510</w:t>
            </w:r>
          </w:p>
        </w:tc>
        <w:tc>
          <w:tcPr>
            <w:tcW w:w="446" w:type="pct"/>
            <w:vAlign w:val="center"/>
          </w:tcPr>
          <w:p w14:paraId="6285029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610</w:t>
            </w:r>
          </w:p>
        </w:tc>
        <w:tc>
          <w:tcPr>
            <w:tcW w:w="446" w:type="pct"/>
            <w:vAlign w:val="center"/>
          </w:tcPr>
          <w:p w14:paraId="23C1D1B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690</w:t>
            </w:r>
          </w:p>
        </w:tc>
        <w:tc>
          <w:tcPr>
            <w:tcW w:w="446" w:type="pct"/>
            <w:vAlign w:val="center"/>
          </w:tcPr>
          <w:p w14:paraId="5D98534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885</w:t>
            </w:r>
          </w:p>
        </w:tc>
        <w:tc>
          <w:tcPr>
            <w:tcW w:w="446" w:type="pct"/>
            <w:vAlign w:val="center"/>
          </w:tcPr>
          <w:p w14:paraId="37BF5176"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950</w:t>
            </w:r>
          </w:p>
        </w:tc>
      </w:tr>
      <w:tr w:rsidR="00E55EDC" w:rsidRPr="00E55EDC" w14:paraId="43E554DB" w14:textId="77777777" w:rsidTr="00E63B22">
        <w:tc>
          <w:tcPr>
            <w:tcW w:w="192" w:type="pct"/>
            <w:vAlign w:val="center"/>
          </w:tcPr>
          <w:p w14:paraId="7167476E"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222C41B2"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Њосилнокї</w:t>
            </w:r>
          </w:p>
        </w:tc>
        <w:tc>
          <w:tcPr>
            <w:tcW w:w="795" w:type="pct"/>
            <w:vAlign w:val="center"/>
          </w:tcPr>
          <w:p w14:paraId="16E11186" w14:textId="56E0C685"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с/</w:t>
            </w:r>
            <w:proofErr w:type="gramStart"/>
            <w:r w:rsidRPr="00E55EDC">
              <w:rPr>
                <w:rFonts w:ascii="Times New Roman Tj" w:hAnsi="Times New Roman Tj" w:cs="TAJIKAN"/>
                <w:color w:val="auto"/>
                <w:sz w:val="20"/>
                <w:szCs w:val="20"/>
              </w:rPr>
              <w:t>га</w:t>
            </w:r>
            <w:proofErr w:type="gramEnd"/>
          </w:p>
        </w:tc>
        <w:tc>
          <w:tcPr>
            <w:tcW w:w="406" w:type="pct"/>
            <w:vAlign w:val="center"/>
          </w:tcPr>
          <w:p w14:paraId="5369FC9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13,9</w:t>
            </w:r>
          </w:p>
        </w:tc>
        <w:tc>
          <w:tcPr>
            <w:tcW w:w="446" w:type="pct"/>
            <w:vAlign w:val="center"/>
          </w:tcPr>
          <w:p w14:paraId="240B646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31</w:t>
            </w:r>
          </w:p>
        </w:tc>
        <w:tc>
          <w:tcPr>
            <w:tcW w:w="446" w:type="pct"/>
            <w:vAlign w:val="center"/>
          </w:tcPr>
          <w:p w14:paraId="6417847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31,1</w:t>
            </w:r>
          </w:p>
        </w:tc>
        <w:tc>
          <w:tcPr>
            <w:tcW w:w="446" w:type="pct"/>
            <w:vAlign w:val="center"/>
          </w:tcPr>
          <w:p w14:paraId="7541497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37,2</w:t>
            </w:r>
          </w:p>
        </w:tc>
        <w:tc>
          <w:tcPr>
            <w:tcW w:w="446" w:type="pct"/>
            <w:vAlign w:val="center"/>
          </w:tcPr>
          <w:p w14:paraId="64ABD5E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42,1</w:t>
            </w:r>
          </w:p>
        </w:tc>
        <w:tc>
          <w:tcPr>
            <w:tcW w:w="446" w:type="pct"/>
            <w:vAlign w:val="center"/>
          </w:tcPr>
          <w:p w14:paraId="2F392AE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54</w:t>
            </w:r>
          </w:p>
        </w:tc>
        <w:tc>
          <w:tcPr>
            <w:tcW w:w="446" w:type="pct"/>
            <w:vAlign w:val="center"/>
          </w:tcPr>
          <w:p w14:paraId="3F30882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58</w:t>
            </w:r>
          </w:p>
        </w:tc>
      </w:tr>
      <w:tr w:rsidR="00E55EDC" w:rsidRPr="00E55EDC" w14:paraId="30907B48" w14:textId="77777777" w:rsidTr="00E63B22">
        <w:tc>
          <w:tcPr>
            <w:tcW w:w="192" w:type="pct"/>
            <w:vAlign w:val="center"/>
          </w:tcPr>
          <w:p w14:paraId="4FF530F8"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7</w:t>
            </w:r>
          </w:p>
        </w:tc>
        <w:tc>
          <w:tcPr>
            <w:tcW w:w="933" w:type="pct"/>
            <w:vAlign w:val="center"/>
          </w:tcPr>
          <w:p w14:paraId="0C648B04"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Хўроки чорво</w:t>
            </w:r>
          </w:p>
        </w:tc>
        <w:tc>
          <w:tcPr>
            <w:tcW w:w="795" w:type="pct"/>
            <w:vAlign w:val="center"/>
          </w:tcPr>
          <w:p w14:paraId="0835C1A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11536CD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1614</w:t>
            </w:r>
          </w:p>
        </w:tc>
        <w:tc>
          <w:tcPr>
            <w:tcW w:w="446" w:type="pct"/>
            <w:vAlign w:val="center"/>
          </w:tcPr>
          <w:p w14:paraId="4883B5B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2706</w:t>
            </w:r>
          </w:p>
        </w:tc>
        <w:tc>
          <w:tcPr>
            <w:tcW w:w="446" w:type="pct"/>
            <w:vAlign w:val="center"/>
          </w:tcPr>
          <w:p w14:paraId="7FDF3B7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3422</w:t>
            </w:r>
          </w:p>
        </w:tc>
        <w:tc>
          <w:tcPr>
            <w:tcW w:w="446" w:type="pct"/>
            <w:vAlign w:val="center"/>
          </w:tcPr>
          <w:p w14:paraId="31F94C7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4296</w:t>
            </w:r>
          </w:p>
        </w:tc>
        <w:tc>
          <w:tcPr>
            <w:tcW w:w="446" w:type="pct"/>
            <w:vAlign w:val="center"/>
          </w:tcPr>
          <w:p w14:paraId="43F6BA4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4983</w:t>
            </w:r>
          </w:p>
        </w:tc>
        <w:tc>
          <w:tcPr>
            <w:tcW w:w="446" w:type="pct"/>
            <w:vAlign w:val="center"/>
          </w:tcPr>
          <w:p w14:paraId="6B563D1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1494</w:t>
            </w:r>
          </w:p>
        </w:tc>
        <w:tc>
          <w:tcPr>
            <w:tcW w:w="446" w:type="pct"/>
            <w:vAlign w:val="center"/>
          </w:tcPr>
          <w:p w14:paraId="6671A33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1007</w:t>
            </w:r>
          </w:p>
        </w:tc>
      </w:tr>
      <w:tr w:rsidR="00E55EDC" w:rsidRPr="00E55EDC" w14:paraId="52C7F006" w14:textId="77777777" w:rsidTr="00E63B22">
        <w:tc>
          <w:tcPr>
            <w:tcW w:w="192" w:type="pct"/>
            <w:vAlign w:val="center"/>
          </w:tcPr>
          <w:p w14:paraId="31D6595E"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072F2752"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Замини кишт</w:t>
            </w:r>
          </w:p>
        </w:tc>
        <w:tc>
          <w:tcPr>
            <w:tcW w:w="795" w:type="pct"/>
            <w:vAlign w:val="center"/>
          </w:tcPr>
          <w:p w14:paraId="370422C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Га</w:t>
            </w:r>
          </w:p>
        </w:tc>
        <w:tc>
          <w:tcPr>
            <w:tcW w:w="406" w:type="pct"/>
            <w:vAlign w:val="center"/>
          </w:tcPr>
          <w:p w14:paraId="34B7B3D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120</w:t>
            </w:r>
          </w:p>
        </w:tc>
        <w:tc>
          <w:tcPr>
            <w:tcW w:w="446" w:type="pct"/>
            <w:vAlign w:val="center"/>
          </w:tcPr>
          <w:p w14:paraId="067A2C40"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884</w:t>
            </w:r>
          </w:p>
        </w:tc>
        <w:tc>
          <w:tcPr>
            <w:tcW w:w="446" w:type="pct"/>
            <w:vAlign w:val="center"/>
          </w:tcPr>
          <w:p w14:paraId="1800462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727</w:t>
            </w:r>
          </w:p>
        </w:tc>
        <w:tc>
          <w:tcPr>
            <w:tcW w:w="446" w:type="pct"/>
            <w:vAlign w:val="center"/>
          </w:tcPr>
          <w:p w14:paraId="5D8F2046"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1035</w:t>
            </w:r>
          </w:p>
        </w:tc>
        <w:tc>
          <w:tcPr>
            <w:tcW w:w="446" w:type="pct"/>
            <w:vAlign w:val="center"/>
          </w:tcPr>
          <w:p w14:paraId="56D617C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674</w:t>
            </w:r>
          </w:p>
        </w:tc>
        <w:tc>
          <w:tcPr>
            <w:tcW w:w="446" w:type="pct"/>
            <w:vAlign w:val="center"/>
          </w:tcPr>
          <w:p w14:paraId="6E5B6B9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564</w:t>
            </w:r>
          </w:p>
        </w:tc>
        <w:tc>
          <w:tcPr>
            <w:tcW w:w="446" w:type="pct"/>
            <w:vAlign w:val="center"/>
          </w:tcPr>
          <w:p w14:paraId="443C279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305</w:t>
            </w:r>
          </w:p>
        </w:tc>
      </w:tr>
      <w:tr w:rsidR="00E55EDC" w:rsidRPr="00E55EDC" w14:paraId="3D9827C5" w14:textId="77777777" w:rsidTr="00E63B22">
        <w:tc>
          <w:tcPr>
            <w:tcW w:w="192" w:type="pct"/>
            <w:vAlign w:val="center"/>
          </w:tcPr>
          <w:p w14:paraId="5B4FEF0B"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8</w:t>
            </w:r>
          </w:p>
        </w:tc>
        <w:tc>
          <w:tcPr>
            <w:tcW w:w="933" w:type="pct"/>
            <w:vAlign w:val="center"/>
          </w:tcPr>
          <w:p w14:paraId="2492632C"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Полезї</w:t>
            </w:r>
          </w:p>
        </w:tc>
        <w:tc>
          <w:tcPr>
            <w:tcW w:w="795" w:type="pct"/>
            <w:vAlign w:val="center"/>
          </w:tcPr>
          <w:p w14:paraId="1EF3513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777FC10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3381</w:t>
            </w:r>
          </w:p>
        </w:tc>
        <w:tc>
          <w:tcPr>
            <w:tcW w:w="446" w:type="pct"/>
            <w:vAlign w:val="center"/>
          </w:tcPr>
          <w:p w14:paraId="7B1E55F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16783</w:t>
            </w:r>
          </w:p>
        </w:tc>
        <w:tc>
          <w:tcPr>
            <w:tcW w:w="446" w:type="pct"/>
            <w:vAlign w:val="center"/>
          </w:tcPr>
          <w:p w14:paraId="55D57000"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17859</w:t>
            </w:r>
          </w:p>
        </w:tc>
        <w:tc>
          <w:tcPr>
            <w:tcW w:w="446" w:type="pct"/>
            <w:vAlign w:val="center"/>
          </w:tcPr>
          <w:p w14:paraId="7836868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20747</w:t>
            </w:r>
          </w:p>
        </w:tc>
        <w:tc>
          <w:tcPr>
            <w:tcW w:w="446" w:type="pct"/>
            <w:vAlign w:val="center"/>
          </w:tcPr>
          <w:p w14:paraId="5ED4547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19510</w:t>
            </w:r>
          </w:p>
        </w:tc>
        <w:tc>
          <w:tcPr>
            <w:tcW w:w="446" w:type="pct"/>
            <w:vAlign w:val="center"/>
          </w:tcPr>
          <w:p w14:paraId="12B94EA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18118</w:t>
            </w:r>
          </w:p>
        </w:tc>
        <w:tc>
          <w:tcPr>
            <w:tcW w:w="446" w:type="pct"/>
            <w:vAlign w:val="center"/>
          </w:tcPr>
          <w:p w14:paraId="6A0ADB9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19187</w:t>
            </w:r>
          </w:p>
        </w:tc>
      </w:tr>
      <w:tr w:rsidR="00E55EDC" w:rsidRPr="00E55EDC" w14:paraId="5C4235D0" w14:textId="77777777" w:rsidTr="00E63B22">
        <w:tc>
          <w:tcPr>
            <w:tcW w:w="192" w:type="pct"/>
            <w:vAlign w:val="center"/>
          </w:tcPr>
          <w:p w14:paraId="113A9593"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0F88D630"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Замини кишт</w:t>
            </w:r>
          </w:p>
        </w:tc>
        <w:tc>
          <w:tcPr>
            <w:tcW w:w="795" w:type="pct"/>
            <w:vAlign w:val="center"/>
          </w:tcPr>
          <w:p w14:paraId="0F8DA23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Га</w:t>
            </w:r>
          </w:p>
        </w:tc>
        <w:tc>
          <w:tcPr>
            <w:tcW w:w="406" w:type="pct"/>
            <w:vAlign w:val="center"/>
          </w:tcPr>
          <w:p w14:paraId="4795DDD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381</w:t>
            </w:r>
          </w:p>
        </w:tc>
        <w:tc>
          <w:tcPr>
            <w:tcW w:w="446" w:type="pct"/>
            <w:vAlign w:val="center"/>
          </w:tcPr>
          <w:p w14:paraId="5B6C7F9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471</w:t>
            </w:r>
          </w:p>
        </w:tc>
        <w:tc>
          <w:tcPr>
            <w:tcW w:w="446" w:type="pct"/>
            <w:vAlign w:val="center"/>
          </w:tcPr>
          <w:p w14:paraId="6C67685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601</w:t>
            </w:r>
          </w:p>
        </w:tc>
        <w:tc>
          <w:tcPr>
            <w:tcW w:w="446" w:type="pct"/>
            <w:vAlign w:val="center"/>
          </w:tcPr>
          <w:p w14:paraId="561AE36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1050</w:t>
            </w:r>
          </w:p>
        </w:tc>
        <w:tc>
          <w:tcPr>
            <w:tcW w:w="446" w:type="pct"/>
            <w:vAlign w:val="center"/>
          </w:tcPr>
          <w:p w14:paraId="609345A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592</w:t>
            </w:r>
          </w:p>
        </w:tc>
        <w:tc>
          <w:tcPr>
            <w:tcW w:w="446" w:type="pct"/>
            <w:vAlign w:val="center"/>
          </w:tcPr>
          <w:p w14:paraId="0CE30F7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557</w:t>
            </w:r>
          </w:p>
        </w:tc>
        <w:tc>
          <w:tcPr>
            <w:tcW w:w="446" w:type="pct"/>
            <w:vAlign w:val="center"/>
          </w:tcPr>
          <w:p w14:paraId="7DD4801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554</w:t>
            </w:r>
          </w:p>
        </w:tc>
      </w:tr>
      <w:tr w:rsidR="00E55EDC" w:rsidRPr="00E55EDC" w14:paraId="2B48845C" w14:textId="77777777" w:rsidTr="00E63B22">
        <w:tc>
          <w:tcPr>
            <w:tcW w:w="192" w:type="pct"/>
            <w:vAlign w:val="center"/>
          </w:tcPr>
          <w:p w14:paraId="73174F64" w14:textId="77777777" w:rsidR="002F5A70" w:rsidRPr="00E55EDC" w:rsidRDefault="002F5A70" w:rsidP="00E56E6F">
            <w:pPr>
              <w:rPr>
                <w:rFonts w:ascii="Times New Roman Tj" w:hAnsi="Times New Roman Tj" w:cs="TAJIKAN"/>
                <w:bCs/>
                <w:color w:val="auto"/>
                <w:sz w:val="20"/>
                <w:szCs w:val="20"/>
              </w:rPr>
            </w:pPr>
          </w:p>
        </w:tc>
        <w:tc>
          <w:tcPr>
            <w:tcW w:w="933" w:type="pct"/>
            <w:vAlign w:val="center"/>
          </w:tcPr>
          <w:p w14:paraId="604D9F92"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Хосилнокї</w:t>
            </w:r>
          </w:p>
        </w:tc>
        <w:tc>
          <w:tcPr>
            <w:tcW w:w="795" w:type="pct"/>
            <w:vAlign w:val="center"/>
          </w:tcPr>
          <w:p w14:paraId="1CEF81C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Сентнер</w:t>
            </w:r>
          </w:p>
        </w:tc>
        <w:tc>
          <w:tcPr>
            <w:tcW w:w="406" w:type="pct"/>
            <w:vAlign w:val="center"/>
          </w:tcPr>
          <w:p w14:paraId="2B526BB0"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88,7</w:t>
            </w:r>
          </w:p>
        </w:tc>
        <w:tc>
          <w:tcPr>
            <w:tcW w:w="446" w:type="pct"/>
            <w:vAlign w:val="center"/>
          </w:tcPr>
          <w:p w14:paraId="13FA01D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241,3</w:t>
            </w:r>
          </w:p>
        </w:tc>
        <w:tc>
          <w:tcPr>
            <w:tcW w:w="446" w:type="pct"/>
            <w:vAlign w:val="center"/>
          </w:tcPr>
          <w:p w14:paraId="7925C38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264,1</w:t>
            </w:r>
          </w:p>
        </w:tc>
        <w:tc>
          <w:tcPr>
            <w:tcW w:w="446" w:type="pct"/>
            <w:vAlign w:val="center"/>
          </w:tcPr>
          <w:p w14:paraId="38CB599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163,2</w:t>
            </w:r>
          </w:p>
        </w:tc>
        <w:tc>
          <w:tcPr>
            <w:tcW w:w="446" w:type="pct"/>
            <w:vAlign w:val="center"/>
          </w:tcPr>
          <w:p w14:paraId="6C38518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233,8</w:t>
            </w:r>
          </w:p>
        </w:tc>
        <w:tc>
          <w:tcPr>
            <w:tcW w:w="446" w:type="pct"/>
            <w:vAlign w:val="center"/>
          </w:tcPr>
          <w:p w14:paraId="479C0B1F"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229,2</w:t>
            </w:r>
          </w:p>
        </w:tc>
        <w:tc>
          <w:tcPr>
            <w:tcW w:w="446" w:type="pct"/>
            <w:vAlign w:val="center"/>
          </w:tcPr>
          <w:p w14:paraId="486379E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227</w:t>
            </w:r>
          </w:p>
        </w:tc>
      </w:tr>
      <w:tr w:rsidR="00E55EDC" w:rsidRPr="00E55EDC" w14:paraId="6B602850" w14:textId="77777777" w:rsidTr="00E63B22">
        <w:tc>
          <w:tcPr>
            <w:tcW w:w="5000" w:type="pct"/>
            <w:gridSpan w:val="10"/>
            <w:vAlign w:val="center"/>
          </w:tcPr>
          <w:p w14:paraId="0E5B9B44" w14:textId="77777777" w:rsidR="00E63B22" w:rsidRPr="00E55EDC" w:rsidRDefault="00E63B22"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Мањсулотњои чорводорї</w:t>
            </w:r>
          </w:p>
        </w:tc>
      </w:tr>
      <w:tr w:rsidR="00E55EDC" w:rsidRPr="00E55EDC" w14:paraId="2A20C649" w14:textId="77777777" w:rsidTr="00E63B22">
        <w:tc>
          <w:tcPr>
            <w:tcW w:w="192" w:type="pct"/>
            <w:vAlign w:val="center"/>
          </w:tcPr>
          <w:p w14:paraId="62F77022"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1</w:t>
            </w:r>
          </w:p>
        </w:tc>
        <w:tc>
          <w:tcPr>
            <w:tcW w:w="933" w:type="pct"/>
            <w:vAlign w:val="center"/>
          </w:tcPr>
          <w:p w14:paraId="4995B7EB"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Гў</w:t>
            </w:r>
            <w:proofErr w:type="gramStart"/>
            <w:r w:rsidRPr="00E55EDC">
              <w:rPr>
                <w:rFonts w:ascii="Times New Roman Tj" w:hAnsi="Times New Roman Tj" w:cs="TAJIKAN"/>
                <w:color w:val="auto"/>
                <w:sz w:val="20"/>
                <w:szCs w:val="20"/>
              </w:rPr>
              <w:t>шт</w:t>
            </w:r>
            <w:proofErr w:type="gramEnd"/>
          </w:p>
        </w:tc>
        <w:tc>
          <w:tcPr>
            <w:tcW w:w="795" w:type="pct"/>
            <w:vAlign w:val="center"/>
          </w:tcPr>
          <w:p w14:paraId="0FBD9DF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786206A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679</w:t>
            </w:r>
          </w:p>
        </w:tc>
        <w:tc>
          <w:tcPr>
            <w:tcW w:w="446" w:type="pct"/>
            <w:vAlign w:val="center"/>
          </w:tcPr>
          <w:p w14:paraId="63A5895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1786</w:t>
            </w:r>
          </w:p>
        </w:tc>
        <w:tc>
          <w:tcPr>
            <w:tcW w:w="446" w:type="pct"/>
            <w:vAlign w:val="center"/>
          </w:tcPr>
          <w:p w14:paraId="609368D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1827</w:t>
            </w:r>
          </w:p>
        </w:tc>
        <w:tc>
          <w:tcPr>
            <w:tcW w:w="446" w:type="pct"/>
            <w:vAlign w:val="center"/>
          </w:tcPr>
          <w:p w14:paraId="122AA2F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2347</w:t>
            </w:r>
          </w:p>
        </w:tc>
        <w:tc>
          <w:tcPr>
            <w:tcW w:w="446" w:type="pct"/>
            <w:vAlign w:val="center"/>
          </w:tcPr>
          <w:p w14:paraId="08BB2F9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2596</w:t>
            </w:r>
          </w:p>
        </w:tc>
        <w:tc>
          <w:tcPr>
            <w:tcW w:w="446" w:type="pct"/>
            <w:vAlign w:val="center"/>
          </w:tcPr>
          <w:p w14:paraId="101E1E8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2842</w:t>
            </w:r>
          </w:p>
        </w:tc>
        <w:tc>
          <w:tcPr>
            <w:tcW w:w="446" w:type="pct"/>
            <w:vAlign w:val="center"/>
          </w:tcPr>
          <w:p w14:paraId="6E861D5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3072</w:t>
            </w:r>
          </w:p>
        </w:tc>
      </w:tr>
      <w:tr w:rsidR="00E55EDC" w:rsidRPr="00E55EDC" w14:paraId="5C86B300" w14:textId="77777777" w:rsidTr="00E63B22">
        <w:tc>
          <w:tcPr>
            <w:tcW w:w="192" w:type="pct"/>
            <w:vAlign w:val="center"/>
          </w:tcPr>
          <w:p w14:paraId="4663A82D"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2</w:t>
            </w:r>
          </w:p>
        </w:tc>
        <w:tc>
          <w:tcPr>
            <w:tcW w:w="933" w:type="pct"/>
            <w:vAlign w:val="center"/>
          </w:tcPr>
          <w:p w14:paraId="78378F06"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Шир</w:t>
            </w:r>
          </w:p>
        </w:tc>
        <w:tc>
          <w:tcPr>
            <w:tcW w:w="795" w:type="pct"/>
            <w:vAlign w:val="center"/>
          </w:tcPr>
          <w:p w14:paraId="0676E0BB"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199809AD"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508</w:t>
            </w:r>
          </w:p>
        </w:tc>
        <w:tc>
          <w:tcPr>
            <w:tcW w:w="446" w:type="pct"/>
            <w:vAlign w:val="center"/>
          </w:tcPr>
          <w:p w14:paraId="78B7FDF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4773</w:t>
            </w:r>
          </w:p>
        </w:tc>
        <w:tc>
          <w:tcPr>
            <w:tcW w:w="446" w:type="pct"/>
            <w:vAlign w:val="center"/>
          </w:tcPr>
          <w:p w14:paraId="45972847"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5644</w:t>
            </w:r>
          </w:p>
        </w:tc>
        <w:tc>
          <w:tcPr>
            <w:tcW w:w="446" w:type="pct"/>
            <w:vAlign w:val="center"/>
          </w:tcPr>
          <w:p w14:paraId="52F0F82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6836</w:t>
            </w:r>
          </w:p>
        </w:tc>
        <w:tc>
          <w:tcPr>
            <w:tcW w:w="446" w:type="pct"/>
            <w:vAlign w:val="center"/>
          </w:tcPr>
          <w:p w14:paraId="016C80C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7665</w:t>
            </w:r>
          </w:p>
        </w:tc>
        <w:tc>
          <w:tcPr>
            <w:tcW w:w="446" w:type="pct"/>
            <w:vAlign w:val="center"/>
          </w:tcPr>
          <w:p w14:paraId="3A961EC0"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8282</w:t>
            </w:r>
          </w:p>
        </w:tc>
        <w:tc>
          <w:tcPr>
            <w:tcW w:w="446" w:type="pct"/>
            <w:vAlign w:val="center"/>
          </w:tcPr>
          <w:p w14:paraId="2C26834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8937</w:t>
            </w:r>
          </w:p>
        </w:tc>
      </w:tr>
      <w:tr w:rsidR="00E55EDC" w:rsidRPr="00E55EDC" w14:paraId="734B5D4F" w14:textId="77777777" w:rsidTr="00E63B22">
        <w:tc>
          <w:tcPr>
            <w:tcW w:w="192" w:type="pct"/>
            <w:vAlign w:val="center"/>
          </w:tcPr>
          <w:p w14:paraId="368DE509"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3</w:t>
            </w:r>
          </w:p>
        </w:tc>
        <w:tc>
          <w:tcPr>
            <w:tcW w:w="933" w:type="pct"/>
            <w:vAlign w:val="center"/>
          </w:tcPr>
          <w:p w14:paraId="7C986288"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Тухм</w:t>
            </w:r>
          </w:p>
        </w:tc>
        <w:tc>
          <w:tcPr>
            <w:tcW w:w="795" w:type="pct"/>
            <w:vAlign w:val="center"/>
          </w:tcPr>
          <w:p w14:paraId="7D08FA8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Њазор дона</w:t>
            </w:r>
          </w:p>
        </w:tc>
        <w:tc>
          <w:tcPr>
            <w:tcW w:w="406" w:type="pct"/>
            <w:vAlign w:val="center"/>
          </w:tcPr>
          <w:p w14:paraId="5C81233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171</w:t>
            </w:r>
          </w:p>
        </w:tc>
        <w:tc>
          <w:tcPr>
            <w:tcW w:w="446" w:type="pct"/>
            <w:vAlign w:val="center"/>
          </w:tcPr>
          <w:p w14:paraId="61315BD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679</w:t>
            </w:r>
          </w:p>
        </w:tc>
        <w:tc>
          <w:tcPr>
            <w:tcW w:w="446" w:type="pct"/>
            <w:vAlign w:val="center"/>
          </w:tcPr>
          <w:p w14:paraId="3D9CEC9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787</w:t>
            </w:r>
          </w:p>
        </w:tc>
        <w:tc>
          <w:tcPr>
            <w:tcW w:w="446" w:type="pct"/>
            <w:vAlign w:val="center"/>
          </w:tcPr>
          <w:p w14:paraId="482C6FFC"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1024</w:t>
            </w:r>
          </w:p>
        </w:tc>
        <w:tc>
          <w:tcPr>
            <w:tcW w:w="446" w:type="pct"/>
            <w:vAlign w:val="center"/>
          </w:tcPr>
          <w:p w14:paraId="6BD0F34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1155</w:t>
            </w:r>
          </w:p>
        </w:tc>
        <w:tc>
          <w:tcPr>
            <w:tcW w:w="446" w:type="pct"/>
            <w:vAlign w:val="center"/>
          </w:tcPr>
          <w:p w14:paraId="4A12F29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1290</w:t>
            </w:r>
          </w:p>
        </w:tc>
        <w:tc>
          <w:tcPr>
            <w:tcW w:w="446" w:type="pct"/>
            <w:vAlign w:val="center"/>
          </w:tcPr>
          <w:p w14:paraId="53F1836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1378</w:t>
            </w:r>
          </w:p>
        </w:tc>
      </w:tr>
      <w:tr w:rsidR="00E55EDC" w:rsidRPr="00E55EDC" w14:paraId="583235E3" w14:textId="77777777" w:rsidTr="00E63B22">
        <w:tc>
          <w:tcPr>
            <w:tcW w:w="192" w:type="pct"/>
            <w:vAlign w:val="center"/>
          </w:tcPr>
          <w:p w14:paraId="2D479DCE"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4</w:t>
            </w:r>
          </w:p>
        </w:tc>
        <w:tc>
          <w:tcPr>
            <w:tcW w:w="933" w:type="pct"/>
            <w:vAlign w:val="center"/>
          </w:tcPr>
          <w:p w14:paraId="2F7DB64A"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Асал</w:t>
            </w:r>
          </w:p>
        </w:tc>
        <w:tc>
          <w:tcPr>
            <w:tcW w:w="795" w:type="pct"/>
            <w:vAlign w:val="center"/>
          </w:tcPr>
          <w:p w14:paraId="04C6EF2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5ED2775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46" w:type="pct"/>
            <w:vAlign w:val="center"/>
          </w:tcPr>
          <w:p w14:paraId="4B388D28"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w:t>
            </w:r>
          </w:p>
        </w:tc>
        <w:tc>
          <w:tcPr>
            <w:tcW w:w="446" w:type="pct"/>
            <w:vAlign w:val="center"/>
          </w:tcPr>
          <w:p w14:paraId="538C27D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w:t>
            </w:r>
          </w:p>
        </w:tc>
        <w:tc>
          <w:tcPr>
            <w:tcW w:w="446" w:type="pct"/>
            <w:vAlign w:val="center"/>
          </w:tcPr>
          <w:p w14:paraId="42E19463"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w:t>
            </w:r>
          </w:p>
        </w:tc>
        <w:tc>
          <w:tcPr>
            <w:tcW w:w="446" w:type="pct"/>
            <w:vAlign w:val="center"/>
          </w:tcPr>
          <w:p w14:paraId="63066AA9"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w:t>
            </w:r>
          </w:p>
        </w:tc>
        <w:tc>
          <w:tcPr>
            <w:tcW w:w="446" w:type="pct"/>
            <w:vAlign w:val="center"/>
          </w:tcPr>
          <w:p w14:paraId="0836C74A"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14,6</w:t>
            </w:r>
          </w:p>
        </w:tc>
        <w:tc>
          <w:tcPr>
            <w:tcW w:w="446" w:type="pct"/>
            <w:vAlign w:val="center"/>
          </w:tcPr>
          <w:p w14:paraId="388818F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14,9</w:t>
            </w:r>
          </w:p>
        </w:tc>
      </w:tr>
      <w:tr w:rsidR="00580471" w:rsidRPr="00E55EDC" w14:paraId="3663FF65" w14:textId="77777777" w:rsidTr="00E63B22">
        <w:tc>
          <w:tcPr>
            <w:tcW w:w="192" w:type="pct"/>
            <w:vAlign w:val="center"/>
          </w:tcPr>
          <w:p w14:paraId="194A18DD" w14:textId="77777777" w:rsidR="002F5A70" w:rsidRPr="00E55EDC" w:rsidRDefault="002F5A70"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5</w:t>
            </w:r>
          </w:p>
        </w:tc>
        <w:tc>
          <w:tcPr>
            <w:tcW w:w="933" w:type="pct"/>
            <w:vAlign w:val="center"/>
          </w:tcPr>
          <w:p w14:paraId="4AA89021" w14:textId="77777777" w:rsidR="002F5A70" w:rsidRPr="00E55EDC" w:rsidRDefault="002F5A70" w:rsidP="00E56E6F">
            <w:pPr>
              <w:rPr>
                <w:rFonts w:ascii="Times New Roman Tj" w:hAnsi="Times New Roman Tj" w:cs="TAJIKAN"/>
                <w:color w:val="auto"/>
                <w:sz w:val="20"/>
                <w:szCs w:val="20"/>
              </w:rPr>
            </w:pPr>
            <w:r w:rsidRPr="00E55EDC">
              <w:rPr>
                <w:rFonts w:ascii="Times New Roman Tj" w:hAnsi="Times New Roman Tj" w:cs="TAJIKAN"/>
                <w:color w:val="auto"/>
                <w:sz w:val="20"/>
                <w:szCs w:val="20"/>
              </w:rPr>
              <w:t>Пилла</w:t>
            </w:r>
          </w:p>
        </w:tc>
        <w:tc>
          <w:tcPr>
            <w:tcW w:w="795" w:type="pct"/>
            <w:vAlign w:val="center"/>
          </w:tcPr>
          <w:p w14:paraId="3FAE248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тонна</w:t>
            </w:r>
          </w:p>
        </w:tc>
        <w:tc>
          <w:tcPr>
            <w:tcW w:w="406" w:type="pct"/>
            <w:vAlign w:val="center"/>
          </w:tcPr>
          <w:p w14:paraId="16BBD6B0"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w:t>
            </w:r>
          </w:p>
        </w:tc>
        <w:tc>
          <w:tcPr>
            <w:tcW w:w="446" w:type="pct"/>
            <w:vAlign w:val="center"/>
          </w:tcPr>
          <w:p w14:paraId="3F27E5A5"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17</w:t>
            </w:r>
          </w:p>
        </w:tc>
        <w:tc>
          <w:tcPr>
            <w:tcW w:w="446" w:type="pct"/>
            <w:vAlign w:val="center"/>
          </w:tcPr>
          <w:p w14:paraId="78A1BE42"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w:t>
            </w:r>
          </w:p>
        </w:tc>
        <w:tc>
          <w:tcPr>
            <w:tcW w:w="446" w:type="pct"/>
            <w:vAlign w:val="center"/>
          </w:tcPr>
          <w:p w14:paraId="700CE99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w:t>
            </w:r>
          </w:p>
        </w:tc>
        <w:tc>
          <w:tcPr>
            <w:tcW w:w="446" w:type="pct"/>
            <w:vAlign w:val="center"/>
          </w:tcPr>
          <w:p w14:paraId="3A69B97E"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w:t>
            </w:r>
          </w:p>
        </w:tc>
        <w:tc>
          <w:tcPr>
            <w:tcW w:w="446" w:type="pct"/>
            <w:vAlign w:val="center"/>
          </w:tcPr>
          <w:p w14:paraId="04FDF1D1"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w:t>
            </w:r>
          </w:p>
        </w:tc>
        <w:tc>
          <w:tcPr>
            <w:tcW w:w="446" w:type="pct"/>
            <w:vAlign w:val="center"/>
          </w:tcPr>
          <w:p w14:paraId="1D3286A4" w14:textId="77777777" w:rsidR="002F5A70" w:rsidRPr="00E55EDC" w:rsidRDefault="002F5A70"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w:t>
            </w:r>
          </w:p>
        </w:tc>
      </w:tr>
    </w:tbl>
    <w:p w14:paraId="354999E9" w14:textId="77777777" w:rsidR="002F5A70" w:rsidRPr="00E55EDC" w:rsidRDefault="002F5A70" w:rsidP="00E56E6F">
      <w:pPr>
        <w:ind w:firstLine="567"/>
        <w:jc w:val="both"/>
        <w:rPr>
          <w:rFonts w:ascii="Times New Roman Tj" w:hAnsi="Times New Roman Tj" w:cs="TAJIKAN"/>
          <w:color w:val="auto"/>
        </w:rPr>
      </w:pPr>
    </w:p>
    <w:p w14:paraId="63A25FC7" w14:textId="26FBD115" w:rsidR="002F5A70" w:rsidRPr="00E55EDC" w:rsidRDefault="00992F68" w:rsidP="00E56E6F">
      <w:pPr>
        <w:jc w:val="center"/>
        <w:rPr>
          <w:rFonts w:ascii="Times New Roman Tj" w:hAnsi="Times New Roman Tj" w:cs="TAJIKAN"/>
          <w:color w:val="auto"/>
        </w:rPr>
      </w:pPr>
      <w:r w:rsidRPr="00E55EDC">
        <w:rPr>
          <w:rFonts w:ascii="Times New Roman Tj" w:hAnsi="Times New Roman Tj" w:cs="TAJIKAN"/>
          <w:noProof/>
          <w:color w:val="auto"/>
        </w:rPr>
        <w:drawing>
          <wp:inline distT="0" distB="0" distL="0" distR="0" wp14:anchorId="6CE2D204" wp14:editId="2157238E">
            <wp:extent cx="5958840" cy="30403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840" cy="3040380"/>
                    </a:xfrm>
                    <a:prstGeom prst="rect">
                      <a:avLst/>
                    </a:prstGeom>
                    <a:noFill/>
                  </pic:spPr>
                </pic:pic>
              </a:graphicData>
            </a:graphic>
          </wp:inline>
        </w:drawing>
      </w:r>
    </w:p>
    <w:p w14:paraId="4AFC1A0C" w14:textId="77777777" w:rsidR="002F5A70" w:rsidRPr="00E55EDC" w:rsidRDefault="002F5A70" w:rsidP="00E56E6F">
      <w:pPr>
        <w:ind w:firstLine="567"/>
        <w:jc w:val="both"/>
        <w:rPr>
          <w:rFonts w:ascii="Times New Roman Tj" w:hAnsi="Times New Roman Tj" w:cs="TAJIKAN"/>
          <w:color w:val="auto"/>
        </w:rPr>
      </w:pPr>
    </w:p>
    <w:p w14:paraId="44802C0E" w14:textId="281CD8D9"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b/>
          <w:bCs/>
          <w:color w:val="auto"/>
          <w:lang w:val="tg-Cyrl-TJ"/>
        </w:rPr>
        <w:t xml:space="preserve">Растанипарварї. </w:t>
      </w:r>
      <w:r w:rsidRPr="00E55EDC">
        <w:rPr>
          <w:bCs/>
          <w:color w:val="auto"/>
          <w:lang w:val="tg-Cyrl-TJ"/>
        </w:rPr>
        <w:t>Ҳ</w:t>
      </w:r>
      <w:r w:rsidRPr="00E55EDC">
        <w:rPr>
          <w:rFonts w:ascii="Times New Roman Tj" w:hAnsi="Times New Roman Tj" w:cs="Times New Roman Tj"/>
          <w:bCs/>
          <w:color w:val="auto"/>
          <w:lang w:val="tg-Cyrl-TJ"/>
        </w:rPr>
        <w:t>а</w:t>
      </w:r>
      <w:r w:rsidRPr="00E55EDC">
        <w:rPr>
          <w:rFonts w:ascii="Times New Roman Tj" w:hAnsi="Times New Roman Tj" w:cs="Times New Roman Tj"/>
          <w:color w:val="auto"/>
          <w:lang w:val="tg-Cyrl-TJ"/>
        </w:rPr>
        <w:t>љми умумии исте</w:t>
      </w:r>
      <w:r w:rsidRPr="00E55EDC">
        <w:rPr>
          <w:color w:val="auto"/>
          <w:lang w:val="tg-Cyrl-TJ"/>
        </w:rPr>
        <w:t>ҳ</w:t>
      </w:r>
      <w:r w:rsidRPr="00E55EDC">
        <w:rPr>
          <w:rFonts w:ascii="Times New Roman Tj" w:hAnsi="Times New Roman Tj" w:cs="Times New Roman Tj"/>
          <w:color w:val="auto"/>
          <w:lang w:val="tg-Cyrl-TJ"/>
        </w:rPr>
        <w:t>соли мањсулот дар бахши</w:t>
      </w:r>
      <w:r w:rsidR="0046087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 xml:space="preserve">растанипарварї дар њамаи категорияњои хољагињои ноњия дар соли 2013 104,8 млн. сомониро ташкил додааст, ки нисбат ба нишондињандањои соли 2012 ба андозаи 7,6 % зиёд мебошад. </w:t>
      </w:r>
    </w:p>
    <w:p w14:paraId="0426EBEF" w14:textId="5E2E0670"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AJIKAN"/>
          <w:color w:val="auto"/>
          <w:lang w:val="tg-Cyrl-TJ"/>
        </w:rPr>
        <w:lastRenderedPageBreak/>
        <w:t>Нати</w:t>
      </w:r>
      <w:r w:rsidRPr="00E55EDC">
        <w:rPr>
          <w:color w:val="auto"/>
          <w:lang w:val="tg-Cyrl-TJ"/>
        </w:rPr>
        <w:t>ҷ</w:t>
      </w:r>
      <w:r w:rsidRPr="00E55EDC">
        <w:rPr>
          <w:rFonts w:ascii="Times New Roman Tj" w:hAnsi="Times New Roman Tj" w:cs="Times New Roman Tj"/>
          <w:color w:val="auto"/>
          <w:lang w:val="tg-Cyrl-TJ"/>
        </w:rPr>
        <w:t>аи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тањ</w:t>
      </w:r>
      <w:r w:rsidRPr="00E55EDC">
        <w:rPr>
          <w:rFonts w:ascii="Times New Roman Tj" w:hAnsi="Times New Roman Tj" w:cs="TAJIKAN"/>
          <w:color w:val="auto"/>
          <w:lang w:val="tg-Cyrl-TJ"/>
        </w:rPr>
        <w:t xml:space="preserve">лил нишон дод, ки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ми исте</w:t>
      </w:r>
      <w:r w:rsidRPr="00E55EDC">
        <w:rPr>
          <w:color w:val="auto"/>
          <w:lang w:val="tg-Cyrl-TJ"/>
        </w:rPr>
        <w:t>ҳ</w:t>
      </w:r>
      <w:r w:rsidRPr="00E55EDC">
        <w:rPr>
          <w:rFonts w:ascii="Times New Roman Tj" w:hAnsi="Times New Roman Tj" w:cs="Times New Roman Tj"/>
          <w:color w:val="auto"/>
          <w:lang w:val="tg-Cyrl-TJ"/>
        </w:rPr>
        <w:t>соли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мањ</w:t>
      </w:r>
      <w:r w:rsidRPr="00E55EDC">
        <w:rPr>
          <w:rFonts w:ascii="Times New Roman Tj" w:hAnsi="Times New Roman Tj" w:cs="TAJIKAN"/>
          <w:color w:val="auto"/>
          <w:lang w:val="tg-Cyrl-TJ"/>
        </w:rPr>
        <w:t>сулоти растанипарварї дар сол</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охир р</w:t>
      </w:r>
      <w:r w:rsidRPr="00E55EDC">
        <w:rPr>
          <w:color w:val="auto"/>
          <w:lang w:val="tg-Cyrl-TJ"/>
        </w:rPr>
        <w:t>ӯ</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афзоиш</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дошта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њосилнокї</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ар гектар замин ба истиснои њосили пахта,</w:t>
      </w:r>
      <w:r w:rsidR="00E55EDC" w:rsidRPr="00E55EDC">
        <w:rPr>
          <w:rFonts w:ascii="Times New Roman Tj" w:hAnsi="Times New Roman Tj" w:cs="TAJIKAN"/>
          <w:color w:val="auto"/>
          <w:lang w:val="tg-Cyrl-TJ"/>
        </w:rPr>
        <w:t xml:space="preserve"> </w:t>
      </w:r>
      <w:r w:rsidRPr="00E55EDC">
        <w:rPr>
          <w:rFonts w:ascii="Times New Roman Tj" w:hAnsi="Times New Roman Tj" w:cs="TAJIKAN"/>
          <w:color w:val="auto"/>
          <w:lang w:val="tg-Cyrl-TJ"/>
        </w:rPr>
        <w:t>картошка ва полези</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нисбатан</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зиёд</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шудааст. Дар с</w:t>
      </w:r>
      <w:r w:rsidRPr="00E55EDC">
        <w:rPr>
          <w:rFonts w:ascii="Times New Roman Tj" w:hAnsi="Times New Roman Tj" w:cs="Times New Roman Tj"/>
          <w:color w:val="auto"/>
        </w:rPr>
        <w:t xml:space="preserve">оли 2013 нисбат ба соли 2012 истењсоли ѓалладонагї </w:t>
      </w:r>
      <w:r w:rsidRPr="00E55EDC">
        <w:rPr>
          <w:rFonts w:ascii="Times New Roman Tj" w:hAnsi="Times New Roman Tj" w:cs="Times New Roman Tj"/>
          <w:color w:val="auto"/>
          <w:lang w:val="tg-Cyrl-TJ"/>
        </w:rPr>
        <w:t>7,7</w:t>
      </w:r>
      <w:r w:rsidRPr="00E55EDC">
        <w:rPr>
          <w:rFonts w:ascii="Times New Roman Tj" w:hAnsi="Times New Roman Tj" w:cs="Times New Roman Tj"/>
          <w:color w:val="auto"/>
        </w:rPr>
        <w:t xml:space="preserve">% ва истењсоли </w:t>
      </w:r>
      <w:r w:rsidRPr="00E55EDC">
        <w:rPr>
          <w:rFonts w:ascii="Times New Roman Tj" w:hAnsi="Times New Roman Tj" w:cs="Times New Roman Tj"/>
          <w:color w:val="auto"/>
          <w:lang w:val="tg-Cyrl-TJ"/>
        </w:rPr>
        <w:t>сабзавот 3,4</w:t>
      </w:r>
      <w:r w:rsidRPr="00E55EDC">
        <w:rPr>
          <w:rFonts w:ascii="Times New Roman Tj" w:hAnsi="Times New Roman Tj" w:cs="Times New Roman Tj"/>
          <w:color w:val="auto"/>
        </w:rPr>
        <w:t>% боло рафтааст.</w:t>
      </w:r>
      <w:r w:rsidRPr="00E55EDC">
        <w:rPr>
          <w:rFonts w:ascii="Times New Roman Tj" w:hAnsi="Times New Roman Tj" w:cs="Times New Roman Tj"/>
          <w:color w:val="auto"/>
          <w:lang w:val="tg-Cyrl-TJ"/>
        </w:rPr>
        <w:t xml:space="preserve"> Вале зиёд шудани </w:t>
      </w:r>
      <w:r w:rsidRPr="00E55EDC">
        <w:rPr>
          <w:color w:val="auto"/>
          <w:lang w:val="tg-Cyrl-TJ"/>
        </w:rPr>
        <w:t>ҳ</w:t>
      </w:r>
      <w:r w:rsidRPr="00E55EDC">
        <w:rPr>
          <w:rFonts w:ascii="Times New Roman Tj" w:hAnsi="Times New Roman Tj" w:cs="Times New Roman Tj"/>
          <w:color w:val="auto"/>
          <w:lang w:val="tg-Cyrl-TJ"/>
        </w:rPr>
        <w:t>а</w:t>
      </w:r>
      <w:r w:rsidRPr="00E55EDC">
        <w:rPr>
          <w:color w:val="auto"/>
          <w:lang w:val="tg-Cyrl-TJ"/>
        </w:rPr>
        <w:t>ҷ</w:t>
      </w:r>
      <w:r w:rsidRPr="00E55EDC">
        <w:rPr>
          <w:rFonts w:ascii="Times New Roman Tj" w:hAnsi="Times New Roman Tj" w:cs="Times New Roman Tj"/>
          <w:color w:val="auto"/>
          <w:lang w:val="tg-Cyrl-TJ"/>
        </w:rPr>
        <w:t>ми ма</w:t>
      </w:r>
      <w:r w:rsidRPr="00E55EDC">
        <w:rPr>
          <w:color w:val="auto"/>
          <w:lang w:val="tg-Cyrl-TJ"/>
        </w:rPr>
        <w:t>ҳ</w:t>
      </w:r>
      <w:r w:rsidRPr="00E55EDC">
        <w:rPr>
          <w:rFonts w:ascii="Times New Roman Tj" w:hAnsi="Times New Roman Tj" w:cs="Times New Roman Tj"/>
          <w:color w:val="auto"/>
          <w:lang w:val="tg-Cyrl-TJ"/>
        </w:rPr>
        <w:t xml:space="preserve">сулоти </w:t>
      </w:r>
      <w:r w:rsidRPr="00E55EDC">
        <w:rPr>
          <w:color w:val="auto"/>
          <w:lang w:val="tg-Cyrl-TJ"/>
        </w:rPr>
        <w:t>ғ</w:t>
      </w:r>
      <w:r w:rsidRPr="00E55EDC">
        <w:rPr>
          <w:rFonts w:ascii="Times New Roman Tj" w:hAnsi="Times New Roman Tj" w:cs="Times New Roman Tj"/>
          <w:color w:val="auto"/>
          <w:lang w:val="tg-Cyrl-TJ"/>
        </w:rPr>
        <w:t>алладонаг</w:t>
      </w:r>
      <w:r w:rsidRPr="00E55EDC">
        <w:rPr>
          <w:color w:val="auto"/>
          <w:lang w:val="tg-Cyrl-TJ"/>
        </w:rPr>
        <w:t>ӣ</w:t>
      </w:r>
      <w:r w:rsidRPr="00E55EDC">
        <w:rPr>
          <w:rFonts w:ascii="Times New Roman Tj" w:hAnsi="Times New Roman Tj" w:cs="Times New Roman Tj"/>
          <w:color w:val="auto"/>
          <w:lang w:val="tg-Cyrl-TJ"/>
        </w:rPr>
        <w:t>, сабзавот ва полези</w:t>
      </w:r>
      <w:r w:rsidRPr="00E55EDC">
        <w:rPr>
          <w:color w:val="auto"/>
          <w:lang w:val="tg-Cyrl-TJ"/>
        </w:rPr>
        <w:t>ҳ</w:t>
      </w:r>
      <w:r w:rsidRPr="00E55EDC">
        <w:rPr>
          <w:rFonts w:ascii="Times New Roman Tj" w:hAnsi="Times New Roman Tj" w:cs="Times New Roman Tj"/>
          <w:color w:val="auto"/>
          <w:lang w:val="tg-Cyrl-TJ"/>
        </w:rPr>
        <w:t xml:space="preserve">о аз </w:t>
      </w:r>
      <w:r w:rsidRPr="00E55EDC">
        <w:rPr>
          <w:color w:val="auto"/>
          <w:lang w:val="tg-Cyrl-TJ"/>
        </w:rPr>
        <w:t>ҳ</w:t>
      </w:r>
      <w:r w:rsidRPr="00E55EDC">
        <w:rPr>
          <w:rFonts w:ascii="Times New Roman Tj" w:hAnsi="Times New Roman Tj" w:cs="Times New Roman Tj"/>
          <w:color w:val="auto"/>
          <w:lang w:val="tg-Cyrl-TJ"/>
        </w:rPr>
        <w:t>исоби ан</w:t>
      </w:r>
      <w:r w:rsidRPr="00E55EDC">
        <w:rPr>
          <w:color w:val="auto"/>
          <w:lang w:val="tg-Cyrl-TJ"/>
        </w:rPr>
        <w:t>ҷ</w:t>
      </w:r>
      <w:r w:rsidRPr="00E55EDC">
        <w:rPr>
          <w:rFonts w:ascii="Times New Roman Tj" w:hAnsi="Times New Roman Tj" w:cs="Times New Roman Tj"/>
          <w:color w:val="auto"/>
          <w:lang w:val="tg-Cyrl-TJ"/>
        </w:rPr>
        <w:t>ом додани кишти такрор</w:t>
      </w:r>
      <w:r w:rsidRPr="00E55EDC">
        <w:rPr>
          <w:color w:val="auto"/>
          <w:lang w:val="tg-Cyrl-TJ"/>
        </w:rPr>
        <w:t>ӣ</w:t>
      </w:r>
      <w:r w:rsidR="0046087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ба ву</w:t>
      </w:r>
      <w:r w:rsidRPr="00E55EDC">
        <w:rPr>
          <w:color w:val="auto"/>
          <w:lang w:val="tg-Cyrl-TJ"/>
        </w:rPr>
        <w:t>ҷ</w:t>
      </w:r>
      <w:r w:rsidRPr="00E55EDC">
        <w:rPr>
          <w:rFonts w:ascii="Times New Roman Tj" w:hAnsi="Times New Roman Tj" w:cs="Times New Roman Tj"/>
          <w:color w:val="auto"/>
          <w:lang w:val="tg-Cyrl-TJ"/>
        </w:rPr>
        <w:t xml:space="preserve">уд омадааст. Зеро дар соли 2013 аз </w:t>
      </w:r>
      <w:r w:rsidRPr="00E55EDC">
        <w:rPr>
          <w:color w:val="auto"/>
          <w:lang w:val="tg-Cyrl-TJ"/>
        </w:rPr>
        <w:t>ҳ</w:t>
      </w:r>
      <w:r w:rsidRPr="00E55EDC">
        <w:rPr>
          <w:rFonts w:ascii="Times New Roman Tj" w:hAnsi="Times New Roman Tj" w:cs="Times New Roman Tj"/>
          <w:color w:val="auto"/>
          <w:lang w:val="tg-Cyrl-TJ"/>
        </w:rPr>
        <w:t>исоби кишти такрор</w:t>
      </w:r>
      <w:r w:rsidRPr="00E55EDC">
        <w:rPr>
          <w:color w:val="auto"/>
          <w:lang w:val="tg-Cyrl-TJ"/>
        </w:rPr>
        <w:t>ӣ</w:t>
      </w:r>
      <w:r w:rsidRPr="00E55EDC">
        <w:rPr>
          <w:rFonts w:ascii="Times New Roman Tj" w:hAnsi="Times New Roman Tj" w:cs="Times New Roman Tj"/>
          <w:color w:val="auto"/>
          <w:lang w:val="tg-Cyrl-TJ"/>
        </w:rPr>
        <w:t xml:space="preserve"> (фа</w:t>
      </w:r>
      <w:r w:rsidRPr="00E55EDC">
        <w:rPr>
          <w:color w:val="auto"/>
          <w:lang w:val="tg-Cyrl-TJ"/>
        </w:rPr>
        <w:t>қ</w:t>
      </w:r>
      <w:r w:rsidRPr="00E55EDC">
        <w:rPr>
          <w:rFonts w:ascii="Times New Roman Tj" w:hAnsi="Times New Roman Tj" w:cs="Times New Roman Tj"/>
          <w:color w:val="auto"/>
          <w:lang w:val="tg-Cyrl-TJ"/>
        </w:rPr>
        <w:t>ат дар хо</w:t>
      </w:r>
      <w:r w:rsidRPr="00E55EDC">
        <w:rPr>
          <w:color w:val="auto"/>
          <w:lang w:val="tg-Cyrl-TJ"/>
        </w:rPr>
        <w:t>ҷ</w:t>
      </w:r>
      <w:r w:rsidRPr="00E55EDC">
        <w:rPr>
          <w:rFonts w:ascii="Times New Roman Tj" w:hAnsi="Times New Roman Tj" w:cs="Times New Roman Tj"/>
          <w:color w:val="auto"/>
          <w:lang w:val="tg-Cyrl-TJ"/>
        </w:rPr>
        <w:t>аги</w:t>
      </w:r>
      <w:r w:rsidRPr="00E55EDC">
        <w:rPr>
          <w:color w:val="auto"/>
          <w:lang w:val="tg-Cyrl-TJ"/>
        </w:rPr>
        <w:t>ҳ</w:t>
      </w:r>
      <w:r w:rsidRPr="00E55EDC">
        <w:rPr>
          <w:rFonts w:ascii="Times New Roman Tj" w:hAnsi="Times New Roman Tj" w:cs="Times New Roman Tj"/>
          <w:color w:val="auto"/>
          <w:lang w:val="tg-Cyrl-TJ"/>
        </w:rPr>
        <w:t>ои хонавода</w:t>
      </w:r>
      <w:r w:rsidRPr="00E55EDC">
        <w:rPr>
          <w:color w:val="auto"/>
          <w:lang w:val="tg-Cyrl-TJ"/>
        </w:rPr>
        <w:t>ҳ</w:t>
      </w:r>
      <w:r w:rsidRPr="00E55EDC">
        <w:rPr>
          <w:rFonts w:ascii="Times New Roman Tj" w:hAnsi="Times New Roman Tj" w:cs="Times New Roman Tj"/>
          <w:color w:val="auto"/>
          <w:lang w:val="tg-Cyrl-TJ"/>
        </w:rPr>
        <w:t xml:space="preserve">о) 4,9 </w:t>
      </w:r>
      <w:r w:rsidRPr="00E55EDC">
        <w:rPr>
          <w:color w:val="auto"/>
          <w:lang w:val="tg-Cyrl-TJ"/>
        </w:rPr>
        <w:t>ҳ</w:t>
      </w:r>
      <w:r w:rsidRPr="00E55EDC">
        <w:rPr>
          <w:rFonts w:ascii="Times New Roman Tj" w:hAnsi="Times New Roman Tj" w:cs="Times New Roman Tj"/>
          <w:color w:val="auto"/>
          <w:lang w:val="tg-Cyrl-TJ"/>
        </w:rPr>
        <w:t xml:space="preserve">аз. тонна </w:t>
      </w:r>
      <w:r w:rsidRPr="00E55EDC">
        <w:rPr>
          <w:color w:val="auto"/>
          <w:lang w:val="tg-Cyrl-TJ"/>
        </w:rPr>
        <w:t>ғ</w:t>
      </w:r>
      <w:r w:rsidRPr="00E55EDC">
        <w:rPr>
          <w:rFonts w:ascii="Times New Roman Tj" w:hAnsi="Times New Roman Tj" w:cs="Times New Roman Tj"/>
          <w:color w:val="auto"/>
          <w:lang w:val="tg-Cyrl-TJ"/>
        </w:rPr>
        <w:t>алладонаги</w:t>
      </w:r>
      <w:r w:rsidRPr="00E55EDC">
        <w:rPr>
          <w:color w:val="auto"/>
          <w:lang w:val="tg-Cyrl-TJ"/>
        </w:rPr>
        <w:t>ҳ</w:t>
      </w:r>
      <w:r w:rsidRPr="00E55EDC">
        <w:rPr>
          <w:rFonts w:ascii="Times New Roman Tj" w:hAnsi="Times New Roman Tj" w:cs="Times New Roman Tj"/>
          <w:color w:val="auto"/>
          <w:lang w:val="tg-Cyrl-TJ"/>
        </w:rPr>
        <w:t xml:space="preserve">о, 1,9 </w:t>
      </w:r>
      <w:r w:rsidRPr="00E55EDC">
        <w:rPr>
          <w:color w:val="auto"/>
          <w:lang w:val="tg-Cyrl-TJ"/>
        </w:rPr>
        <w:t>ҳ</w:t>
      </w:r>
      <w:r w:rsidRPr="00E55EDC">
        <w:rPr>
          <w:rFonts w:ascii="Times New Roman Tj" w:hAnsi="Times New Roman Tj" w:cs="Times New Roman Tj"/>
          <w:color w:val="auto"/>
          <w:lang w:val="tg-Cyrl-TJ"/>
        </w:rPr>
        <w:t xml:space="preserve">аз. тонна сабзавот ва 6,6 </w:t>
      </w:r>
      <w:r w:rsidRPr="00E55EDC">
        <w:rPr>
          <w:color w:val="auto"/>
          <w:lang w:val="tg-Cyrl-TJ"/>
        </w:rPr>
        <w:t>ҳ</w:t>
      </w:r>
      <w:r w:rsidRPr="00E55EDC">
        <w:rPr>
          <w:rFonts w:ascii="Times New Roman Tj" w:hAnsi="Times New Roman Tj" w:cs="Times New Roman Tj"/>
          <w:color w:val="auto"/>
          <w:lang w:val="tg-Cyrl-TJ"/>
        </w:rPr>
        <w:t>аз.тонна полези</w:t>
      </w:r>
      <w:r w:rsidRPr="00E55EDC">
        <w:rPr>
          <w:color w:val="auto"/>
          <w:lang w:val="tg-Cyrl-TJ"/>
        </w:rPr>
        <w:t>ҳ</w:t>
      </w:r>
      <w:r w:rsidRPr="00E55EDC">
        <w:rPr>
          <w:rFonts w:ascii="Times New Roman Tj" w:hAnsi="Times New Roman Tj" w:cs="Times New Roman Tj"/>
          <w:color w:val="auto"/>
          <w:lang w:val="tg-Cyrl-TJ"/>
        </w:rPr>
        <w:t>о иловаг</w:t>
      </w:r>
      <w:r w:rsidRPr="00E55EDC">
        <w:rPr>
          <w:color w:val="auto"/>
          <w:lang w:val="tg-Cyrl-TJ"/>
        </w:rPr>
        <w:t>ӣ</w:t>
      </w:r>
      <w:r w:rsidRPr="00E55EDC">
        <w:rPr>
          <w:rFonts w:ascii="Times New Roman Tj" w:hAnsi="Times New Roman Tj" w:cs="Times New Roman Tj"/>
          <w:color w:val="auto"/>
          <w:lang w:val="tg-Cyrl-TJ"/>
        </w:rPr>
        <w:t xml:space="preserve"> исте</w:t>
      </w:r>
      <w:r w:rsidRPr="00E55EDC">
        <w:rPr>
          <w:color w:val="auto"/>
          <w:lang w:val="tg-Cyrl-TJ"/>
        </w:rPr>
        <w:t>ҳ</w:t>
      </w:r>
      <w:r w:rsidRPr="00E55EDC">
        <w:rPr>
          <w:rFonts w:ascii="Times New Roman Tj" w:hAnsi="Times New Roman Tj" w:cs="Times New Roman Tj"/>
          <w:color w:val="auto"/>
          <w:lang w:val="tg-Cyrl-TJ"/>
        </w:rPr>
        <w:t>сол шудааст.</w:t>
      </w:r>
    </w:p>
    <w:p w14:paraId="5C84610B" w14:textId="77777777" w:rsidR="0046087C" w:rsidRPr="00E55EDC" w:rsidRDefault="0046087C" w:rsidP="00E56E6F">
      <w:pPr>
        <w:ind w:firstLine="567"/>
        <w:jc w:val="both"/>
        <w:rPr>
          <w:rFonts w:ascii="Times New Roman Tj" w:hAnsi="Times New Roman Tj" w:cs="TAJIKAN"/>
          <w:bCs/>
          <w:color w:val="auto"/>
          <w:lang w:val="tg-Cyrl-TJ"/>
        </w:rPr>
      </w:pPr>
    </w:p>
    <w:p w14:paraId="7F9D9253" w14:textId="268BCEAC" w:rsidR="002F5A70" w:rsidRPr="00E55EDC" w:rsidRDefault="002F5A70" w:rsidP="00E56E6F">
      <w:pPr>
        <w:jc w:val="center"/>
        <w:rPr>
          <w:rFonts w:ascii="Times New Roman Tj" w:hAnsi="Times New Roman Tj" w:cs="TAJIKAN"/>
          <w:bCs/>
          <w:i/>
          <w:color w:val="auto"/>
          <w:lang w:val="tg-Cyrl-TJ"/>
        </w:rPr>
      </w:pPr>
      <w:r w:rsidRPr="00E55EDC">
        <w:rPr>
          <w:rFonts w:ascii="Times New Roman Tj" w:hAnsi="Times New Roman Tj" w:cs="TAJIKAN"/>
          <w:bCs/>
          <w:i/>
          <w:color w:val="auto"/>
          <w:lang w:val="tg-Cyrl-TJ"/>
        </w:rPr>
        <w:t>Исте</w:t>
      </w:r>
      <w:r w:rsidRPr="00E55EDC">
        <w:rPr>
          <w:rFonts w:ascii="Times New Roman Tj" w:hAnsi="Times New Roman Tj" w:cs="Times New Roman Tj"/>
          <w:bCs/>
          <w:i/>
          <w:color w:val="auto"/>
          <w:lang w:val="tg-Cyrl-TJ"/>
        </w:rPr>
        <w:t>њ</w:t>
      </w:r>
      <w:r w:rsidRPr="00E55EDC">
        <w:rPr>
          <w:rFonts w:ascii="Times New Roman Tj" w:hAnsi="Times New Roman Tj" w:cs="TAJIKAN"/>
          <w:bCs/>
          <w:i/>
          <w:color w:val="auto"/>
          <w:lang w:val="tg-Cyrl-TJ"/>
        </w:rPr>
        <w:t>соли ма</w:t>
      </w:r>
      <w:r w:rsidRPr="00E55EDC">
        <w:rPr>
          <w:rFonts w:ascii="Times New Roman Tj" w:hAnsi="Times New Roman Tj" w:cs="Times New Roman Tj"/>
          <w:bCs/>
          <w:i/>
          <w:color w:val="auto"/>
          <w:lang w:val="tg-Cyrl-TJ"/>
        </w:rPr>
        <w:t>њ</w:t>
      </w:r>
      <w:r w:rsidRPr="00E55EDC">
        <w:rPr>
          <w:rFonts w:ascii="Times New Roman Tj" w:hAnsi="Times New Roman Tj" w:cs="TAJIKAN"/>
          <w:bCs/>
          <w:i/>
          <w:color w:val="auto"/>
          <w:lang w:val="tg-Cyrl-TJ"/>
        </w:rPr>
        <w:t xml:space="preserve">сулоти растанипарварї дар </w:t>
      </w:r>
      <w:r w:rsidRPr="00E55EDC">
        <w:rPr>
          <w:rFonts w:ascii="Times New Roman Tj" w:hAnsi="Times New Roman Tj" w:cs="Times New Roman Tj"/>
          <w:bCs/>
          <w:i/>
          <w:color w:val="auto"/>
          <w:lang w:val="tg-Cyrl-TJ"/>
        </w:rPr>
        <w:t>њ</w:t>
      </w:r>
      <w:r w:rsidRPr="00E55EDC">
        <w:rPr>
          <w:rFonts w:ascii="Times New Roman Tj" w:hAnsi="Times New Roman Tj" w:cs="TAJIKAN"/>
          <w:bCs/>
          <w:i/>
          <w:color w:val="auto"/>
          <w:lang w:val="tg-Cyrl-TJ"/>
        </w:rPr>
        <w:t>амаи шакл</w:t>
      </w:r>
      <w:r w:rsidRPr="00E55EDC">
        <w:rPr>
          <w:rFonts w:ascii="Times New Roman Tj" w:hAnsi="Times New Roman Tj" w:cs="Times New Roman Tj"/>
          <w:bCs/>
          <w:i/>
          <w:color w:val="auto"/>
          <w:lang w:val="tg-Cyrl-TJ"/>
        </w:rPr>
        <w:t>њ</w:t>
      </w:r>
      <w:r w:rsidRPr="00E55EDC">
        <w:rPr>
          <w:rFonts w:ascii="Times New Roman Tj" w:hAnsi="Times New Roman Tj" w:cs="TAJIKAN"/>
          <w:bCs/>
          <w:i/>
          <w:color w:val="auto"/>
          <w:lang w:val="tg-Cyrl-TJ"/>
        </w:rPr>
        <w:t>ои хо</w:t>
      </w:r>
      <w:r w:rsidRPr="00E55EDC">
        <w:rPr>
          <w:rFonts w:ascii="Times New Roman Tj" w:hAnsi="Times New Roman Tj" w:cs="Times New Roman Tj"/>
          <w:bCs/>
          <w:i/>
          <w:color w:val="auto"/>
          <w:lang w:val="tg-Cyrl-TJ"/>
        </w:rPr>
        <w:t>љ</w:t>
      </w:r>
      <w:r w:rsidRPr="00E55EDC">
        <w:rPr>
          <w:rFonts w:ascii="Times New Roman Tj" w:hAnsi="Times New Roman Tj" w:cs="TAJIKAN"/>
          <w:bCs/>
          <w:i/>
          <w:color w:val="auto"/>
          <w:lang w:val="tg-Cyrl-TJ"/>
        </w:rPr>
        <w:t>агидорї</w:t>
      </w:r>
    </w:p>
    <w:p w14:paraId="5B03861E" w14:textId="77777777" w:rsidR="002F5A70" w:rsidRPr="00E55EDC" w:rsidRDefault="002F5A70" w:rsidP="00E56E6F">
      <w:pPr>
        <w:ind w:firstLine="567"/>
        <w:jc w:val="both"/>
        <w:rPr>
          <w:rFonts w:ascii="Times New Roman Tj" w:hAnsi="Times New Roman Tj" w:cs="TAJIKAN"/>
          <w:bCs/>
          <w:i/>
          <w:color w:val="auto"/>
          <w:lang w:val="tg-Cyrl-TJ"/>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275"/>
        <w:gridCol w:w="1352"/>
        <w:gridCol w:w="1172"/>
        <w:gridCol w:w="1239"/>
        <w:gridCol w:w="1239"/>
        <w:gridCol w:w="1237"/>
        <w:gridCol w:w="1239"/>
      </w:tblGrid>
      <w:tr w:rsidR="00E55EDC" w:rsidRPr="00E55EDC" w14:paraId="65E9E4EC" w14:textId="77777777" w:rsidTr="00E63B22">
        <w:trPr>
          <w:jc w:val="center"/>
        </w:trPr>
        <w:tc>
          <w:tcPr>
            <w:tcW w:w="1167" w:type="pct"/>
            <w:vMerge w:val="restart"/>
            <w:vAlign w:val="center"/>
          </w:tcPr>
          <w:p w14:paraId="313D126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1929" w:type="pct"/>
            <w:gridSpan w:val="3"/>
            <w:tcBorders>
              <w:bottom w:val="single" w:sz="4" w:space="0" w:color="auto"/>
            </w:tcBorders>
            <w:vAlign w:val="center"/>
          </w:tcPr>
          <w:p w14:paraId="0EF8BE2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Б</w:t>
            </w:r>
            <w:r w:rsidRPr="00E55EDC">
              <w:rPr>
                <w:rFonts w:ascii="Times New Roman Tj" w:hAnsi="Times New Roman Tj"/>
                <w:color w:val="auto"/>
                <w:sz w:val="20"/>
                <w:szCs w:val="20"/>
                <w:lang w:val="tg-Cyrl-TJ"/>
              </w:rPr>
              <w:t>а шакли</w:t>
            </w:r>
            <w:r w:rsidRPr="00E55EDC">
              <w:rPr>
                <w:rFonts w:ascii="Times New Roman Tj" w:hAnsi="Times New Roman Tj"/>
                <w:color w:val="auto"/>
                <w:sz w:val="20"/>
                <w:szCs w:val="20"/>
              </w:rPr>
              <w:t xml:space="preserve"> натурал</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 xml:space="preserve"> (тонна)</w:t>
            </w:r>
          </w:p>
        </w:tc>
        <w:tc>
          <w:tcPr>
            <w:tcW w:w="1904" w:type="pct"/>
            <w:gridSpan w:val="3"/>
            <w:tcBorders>
              <w:bottom w:val="single" w:sz="4" w:space="0" w:color="auto"/>
            </w:tcBorders>
            <w:vAlign w:val="center"/>
          </w:tcPr>
          <w:p w14:paraId="77A3E73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Б</w:t>
            </w:r>
            <w:r w:rsidRPr="00E55EDC">
              <w:rPr>
                <w:rFonts w:ascii="Times New Roman Tj" w:hAnsi="Times New Roman Tj"/>
                <w:color w:val="auto"/>
                <w:sz w:val="20"/>
                <w:szCs w:val="20"/>
                <w:lang w:val="tg-Cyrl-TJ"/>
              </w:rPr>
              <w:t>а шакли</w:t>
            </w:r>
            <w:r w:rsidRPr="00E55EDC">
              <w:rPr>
                <w:rFonts w:ascii="Times New Roman Tj" w:hAnsi="Times New Roman Tj"/>
                <w:color w:val="auto"/>
                <w:sz w:val="20"/>
                <w:szCs w:val="20"/>
              </w:rPr>
              <w:t xml:space="preserve"> пул</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 xml:space="preserve"> бо нархњои </w:t>
            </w:r>
            <w:r w:rsidRPr="00E55EDC">
              <w:rPr>
                <w:rFonts w:ascii="Times New Roman Tj" w:eastAsia="MS Mincho" w:hAnsi="Times New Roman Tj" w:cs="MS Mincho"/>
                <w:color w:val="auto"/>
                <w:sz w:val="20"/>
                <w:szCs w:val="20"/>
                <w:lang w:val="tg-Cyrl-TJ"/>
              </w:rPr>
              <w:t>љ</w:t>
            </w:r>
            <w:r w:rsidRPr="00E55EDC">
              <w:rPr>
                <w:rFonts w:ascii="Times New Roman Tj" w:hAnsi="Times New Roman Tj"/>
                <w:color w:val="auto"/>
                <w:sz w:val="20"/>
                <w:szCs w:val="20"/>
                <w:lang w:val="tg-Cyrl-TJ"/>
              </w:rPr>
              <w:t>ории</w:t>
            </w:r>
            <w:r w:rsidRPr="00E55EDC">
              <w:rPr>
                <w:rFonts w:ascii="Times New Roman Tj" w:hAnsi="Times New Roman Tj"/>
                <w:color w:val="auto"/>
                <w:sz w:val="20"/>
                <w:szCs w:val="20"/>
              </w:rPr>
              <w:t xml:space="preserve"> соли 2013 (њаз</w:t>
            </w:r>
            <w:proofErr w:type="gramStart"/>
            <w:r w:rsidRPr="00E55EDC">
              <w:rPr>
                <w:rFonts w:ascii="Times New Roman Tj" w:hAnsi="Times New Roman Tj"/>
                <w:color w:val="auto"/>
                <w:sz w:val="20"/>
                <w:szCs w:val="20"/>
              </w:rPr>
              <w:t>.с</w:t>
            </w:r>
            <w:proofErr w:type="gramEnd"/>
            <w:r w:rsidRPr="00E55EDC">
              <w:rPr>
                <w:rFonts w:ascii="Times New Roman Tj" w:hAnsi="Times New Roman Tj"/>
                <w:color w:val="auto"/>
                <w:sz w:val="20"/>
                <w:szCs w:val="20"/>
              </w:rPr>
              <w:t>омон</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w:t>
            </w:r>
          </w:p>
        </w:tc>
      </w:tr>
      <w:tr w:rsidR="00E55EDC" w:rsidRPr="00E55EDC" w14:paraId="6F734866" w14:textId="77777777" w:rsidTr="002D0559">
        <w:trPr>
          <w:trHeight w:val="100"/>
          <w:jc w:val="center"/>
        </w:trPr>
        <w:tc>
          <w:tcPr>
            <w:tcW w:w="1167" w:type="pct"/>
            <w:vMerge/>
            <w:vAlign w:val="center"/>
          </w:tcPr>
          <w:p w14:paraId="59001790" w14:textId="77777777" w:rsidR="002F5A70" w:rsidRPr="00E55EDC" w:rsidRDefault="002F5A70" w:rsidP="00E56E6F">
            <w:pPr>
              <w:jc w:val="center"/>
              <w:rPr>
                <w:rFonts w:ascii="Times New Roman Tj" w:hAnsi="Times New Roman Tj"/>
                <w:color w:val="auto"/>
                <w:sz w:val="20"/>
                <w:szCs w:val="20"/>
              </w:rPr>
            </w:pPr>
          </w:p>
        </w:tc>
        <w:tc>
          <w:tcPr>
            <w:tcW w:w="693" w:type="pct"/>
            <w:tcBorders>
              <w:top w:val="single" w:sz="4" w:space="0" w:color="auto"/>
            </w:tcBorders>
            <w:vAlign w:val="center"/>
          </w:tcPr>
          <w:p w14:paraId="7394C361" w14:textId="77777777" w:rsidR="002F5A70" w:rsidRPr="00E55EDC" w:rsidRDefault="002F5A70"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rPr>
              <w:t>20</w:t>
            </w:r>
            <w:r w:rsidRPr="00E55EDC">
              <w:rPr>
                <w:rFonts w:ascii="Times New Roman Tj" w:hAnsi="Times New Roman Tj"/>
                <w:color w:val="auto"/>
                <w:sz w:val="20"/>
                <w:szCs w:val="20"/>
                <w:lang w:val="en-US"/>
              </w:rPr>
              <w:t>11</w:t>
            </w:r>
          </w:p>
        </w:tc>
        <w:tc>
          <w:tcPr>
            <w:tcW w:w="601" w:type="pct"/>
            <w:tcBorders>
              <w:top w:val="single" w:sz="4" w:space="0" w:color="auto"/>
            </w:tcBorders>
            <w:vAlign w:val="center"/>
          </w:tcPr>
          <w:p w14:paraId="2D1858C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w:t>
            </w:r>
          </w:p>
        </w:tc>
        <w:tc>
          <w:tcPr>
            <w:tcW w:w="635" w:type="pct"/>
            <w:tcBorders>
              <w:top w:val="single" w:sz="4" w:space="0" w:color="auto"/>
              <w:right w:val="single" w:sz="4" w:space="0" w:color="auto"/>
            </w:tcBorders>
            <w:vAlign w:val="center"/>
          </w:tcPr>
          <w:p w14:paraId="1A136DF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2013</w:t>
            </w:r>
          </w:p>
        </w:tc>
        <w:tc>
          <w:tcPr>
            <w:tcW w:w="635" w:type="pct"/>
            <w:tcBorders>
              <w:top w:val="single" w:sz="4" w:space="0" w:color="auto"/>
            </w:tcBorders>
            <w:vAlign w:val="center"/>
          </w:tcPr>
          <w:p w14:paraId="766F619E" w14:textId="77777777" w:rsidR="002F5A70" w:rsidRPr="00E55EDC" w:rsidRDefault="002F5A70"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rPr>
              <w:t>20</w:t>
            </w:r>
            <w:r w:rsidRPr="00E55EDC">
              <w:rPr>
                <w:rFonts w:ascii="Times New Roman Tj" w:hAnsi="Times New Roman Tj"/>
                <w:color w:val="auto"/>
                <w:sz w:val="20"/>
                <w:szCs w:val="20"/>
                <w:lang w:val="en-US"/>
              </w:rPr>
              <w:t>11</w:t>
            </w:r>
          </w:p>
        </w:tc>
        <w:tc>
          <w:tcPr>
            <w:tcW w:w="634" w:type="pct"/>
            <w:tcBorders>
              <w:top w:val="single" w:sz="4" w:space="0" w:color="auto"/>
            </w:tcBorders>
            <w:vAlign w:val="center"/>
          </w:tcPr>
          <w:p w14:paraId="2A00DB04"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w:t>
            </w:r>
          </w:p>
        </w:tc>
        <w:tc>
          <w:tcPr>
            <w:tcW w:w="634" w:type="pct"/>
            <w:tcBorders>
              <w:top w:val="single" w:sz="4" w:space="0" w:color="auto"/>
              <w:right w:val="single" w:sz="4" w:space="0" w:color="auto"/>
            </w:tcBorders>
            <w:vAlign w:val="center"/>
          </w:tcPr>
          <w:p w14:paraId="7DDF029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2013</w:t>
            </w:r>
          </w:p>
        </w:tc>
      </w:tr>
      <w:tr w:rsidR="00E55EDC" w:rsidRPr="00E55EDC" w14:paraId="3FBCF5F0" w14:textId="77777777" w:rsidTr="00B14A6B">
        <w:trPr>
          <w:trHeight w:val="344"/>
          <w:jc w:val="center"/>
        </w:trPr>
        <w:tc>
          <w:tcPr>
            <w:tcW w:w="1167" w:type="pct"/>
            <w:vAlign w:val="center"/>
          </w:tcPr>
          <w:p w14:paraId="34AD6079"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Ѓалладонаг</w:t>
            </w:r>
            <w:r w:rsidRPr="00E55EDC">
              <w:rPr>
                <w:rFonts w:ascii="Times New Roman Tj" w:eastAsia="MS Mincho" w:hAnsi="Times New Roman Tj" w:cs="Cambria Math"/>
                <w:color w:val="auto"/>
                <w:sz w:val="20"/>
                <w:szCs w:val="20"/>
              </w:rPr>
              <w:t>ї</w:t>
            </w:r>
          </w:p>
        </w:tc>
        <w:tc>
          <w:tcPr>
            <w:tcW w:w="693" w:type="pct"/>
            <w:vAlign w:val="center"/>
          </w:tcPr>
          <w:p w14:paraId="7A5ADFB0"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15868</w:t>
            </w:r>
          </w:p>
        </w:tc>
        <w:tc>
          <w:tcPr>
            <w:tcW w:w="601" w:type="pct"/>
            <w:vAlign w:val="center"/>
          </w:tcPr>
          <w:p w14:paraId="0B446C0F"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17</w:t>
            </w:r>
            <w:r w:rsidRPr="00E55EDC">
              <w:rPr>
                <w:rFonts w:ascii="Times New Roman Tj" w:hAnsi="Times New Roman Tj"/>
                <w:color w:val="auto"/>
                <w:sz w:val="20"/>
                <w:szCs w:val="20"/>
                <w:lang w:val="tg-Cyrl-TJ"/>
              </w:rPr>
              <w:t>4</w:t>
            </w:r>
            <w:r w:rsidRPr="00E55EDC">
              <w:rPr>
                <w:rFonts w:ascii="Times New Roman Tj" w:hAnsi="Times New Roman Tj"/>
                <w:color w:val="auto"/>
                <w:sz w:val="20"/>
                <w:szCs w:val="20"/>
                <w:lang w:val="en-US"/>
              </w:rPr>
              <w:t>06</w:t>
            </w:r>
          </w:p>
        </w:tc>
        <w:tc>
          <w:tcPr>
            <w:tcW w:w="635" w:type="pct"/>
            <w:tcBorders>
              <w:right w:val="single" w:sz="4" w:space="0" w:color="auto"/>
            </w:tcBorders>
            <w:vAlign w:val="center"/>
          </w:tcPr>
          <w:p w14:paraId="5AF23E82"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18944,3</w:t>
            </w:r>
          </w:p>
        </w:tc>
        <w:tc>
          <w:tcPr>
            <w:tcW w:w="635" w:type="pct"/>
            <w:vAlign w:val="center"/>
          </w:tcPr>
          <w:p w14:paraId="1A54F0DF"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33846,4</w:t>
            </w:r>
          </w:p>
        </w:tc>
        <w:tc>
          <w:tcPr>
            <w:tcW w:w="634" w:type="pct"/>
            <w:vAlign w:val="center"/>
          </w:tcPr>
          <w:p w14:paraId="47A96737"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24440,5</w:t>
            </w:r>
          </w:p>
        </w:tc>
        <w:tc>
          <w:tcPr>
            <w:tcW w:w="634" w:type="pct"/>
            <w:tcBorders>
              <w:right w:val="single" w:sz="4" w:space="0" w:color="auto"/>
            </w:tcBorders>
            <w:vAlign w:val="center"/>
          </w:tcPr>
          <w:p w14:paraId="48E97867"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26667,8</w:t>
            </w:r>
          </w:p>
        </w:tc>
      </w:tr>
      <w:tr w:rsidR="00E55EDC" w:rsidRPr="00E55EDC" w14:paraId="774FEF13" w14:textId="77777777" w:rsidTr="00B14A6B">
        <w:trPr>
          <w:trHeight w:val="344"/>
          <w:jc w:val="center"/>
        </w:trPr>
        <w:tc>
          <w:tcPr>
            <w:tcW w:w="1167" w:type="pct"/>
            <w:vAlign w:val="center"/>
          </w:tcPr>
          <w:p w14:paraId="4F33CEF4"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Сабзавот</w:t>
            </w:r>
          </w:p>
        </w:tc>
        <w:tc>
          <w:tcPr>
            <w:tcW w:w="693" w:type="pct"/>
            <w:vAlign w:val="center"/>
          </w:tcPr>
          <w:p w14:paraId="11974D85"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9077</w:t>
            </w:r>
          </w:p>
        </w:tc>
        <w:tc>
          <w:tcPr>
            <w:tcW w:w="601" w:type="pct"/>
            <w:vAlign w:val="center"/>
          </w:tcPr>
          <w:p w14:paraId="7485A9DA"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9504</w:t>
            </w:r>
          </w:p>
        </w:tc>
        <w:tc>
          <w:tcPr>
            <w:tcW w:w="635" w:type="pct"/>
            <w:tcBorders>
              <w:right w:val="single" w:sz="4" w:space="0" w:color="auto"/>
            </w:tcBorders>
            <w:vAlign w:val="center"/>
          </w:tcPr>
          <w:p w14:paraId="46D1F56C"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12967</w:t>
            </w:r>
          </w:p>
        </w:tc>
        <w:tc>
          <w:tcPr>
            <w:tcW w:w="635" w:type="pct"/>
            <w:vAlign w:val="center"/>
          </w:tcPr>
          <w:p w14:paraId="7FC1195B"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22701</w:t>
            </w:r>
          </w:p>
        </w:tc>
        <w:tc>
          <w:tcPr>
            <w:tcW w:w="634" w:type="pct"/>
            <w:vAlign w:val="center"/>
          </w:tcPr>
          <w:p w14:paraId="2DF6B231"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140804</w:t>
            </w:r>
          </w:p>
        </w:tc>
        <w:tc>
          <w:tcPr>
            <w:tcW w:w="634" w:type="pct"/>
            <w:tcBorders>
              <w:right w:val="single" w:sz="4" w:space="0" w:color="auto"/>
            </w:tcBorders>
            <w:vAlign w:val="center"/>
          </w:tcPr>
          <w:p w14:paraId="6C1EDEA2"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19097,9</w:t>
            </w:r>
          </w:p>
        </w:tc>
      </w:tr>
      <w:tr w:rsidR="00E55EDC" w:rsidRPr="00E55EDC" w14:paraId="263100C6" w14:textId="77777777" w:rsidTr="00B14A6B">
        <w:trPr>
          <w:trHeight w:val="344"/>
          <w:jc w:val="center"/>
        </w:trPr>
        <w:tc>
          <w:tcPr>
            <w:tcW w:w="1167" w:type="pct"/>
            <w:vAlign w:val="center"/>
          </w:tcPr>
          <w:p w14:paraId="5093A06A"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Картошка</w:t>
            </w:r>
          </w:p>
        </w:tc>
        <w:tc>
          <w:tcPr>
            <w:tcW w:w="693" w:type="pct"/>
            <w:vAlign w:val="center"/>
          </w:tcPr>
          <w:p w14:paraId="4A7DEDBB"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2044</w:t>
            </w:r>
          </w:p>
        </w:tc>
        <w:tc>
          <w:tcPr>
            <w:tcW w:w="601" w:type="pct"/>
            <w:vAlign w:val="center"/>
          </w:tcPr>
          <w:p w14:paraId="5C15F600"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2130</w:t>
            </w:r>
          </w:p>
        </w:tc>
        <w:tc>
          <w:tcPr>
            <w:tcW w:w="635" w:type="pct"/>
            <w:tcBorders>
              <w:right w:val="single" w:sz="4" w:space="0" w:color="auto"/>
            </w:tcBorders>
            <w:vAlign w:val="center"/>
          </w:tcPr>
          <w:p w14:paraId="518B3A63"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2556</w:t>
            </w:r>
          </w:p>
        </w:tc>
        <w:tc>
          <w:tcPr>
            <w:tcW w:w="635" w:type="pct"/>
            <w:vAlign w:val="center"/>
          </w:tcPr>
          <w:p w14:paraId="654BC061"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4426,8</w:t>
            </w:r>
          </w:p>
        </w:tc>
        <w:tc>
          <w:tcPr>
            <w:tcW w:w="634" w:type="pct"/>
            <w:vAlign w:val="center"/>
          </w:tcPr>
          <w:p w14:paraId="26202FF8"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3358</w:t>
            </w:r>
          </w:p>
        </w:tc>
        <w:tc>
          <w:tcPr>
            <w:tcW w:w="634" w:type="pct"/>
            <w:tcBorders>
              <w:right w:val="single" w:sz="4" w:space="0" w:color="auto"/>
            </w:tcBorders>
            <w:vAlign w:val="center"/>
          </w:tcPr>
          <w:p w14:paraId="3BDCF1B2"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4092,6</w:t>
            </w:r>
          </w:p>
        </w:tc>
      </w:tr>
      <w:tr w:rsidR="00E55EDC" w:rsidRPr="00E55EDC" w14:paraId="04BF25D7" w14:textId="77777777" w:rsidTr="00B14A6B">
        <w:trPr>
          <w:trHeight w:val="344"/>
          <w:jc w:val="center"/>
        </w:trPr>
        <w:tc>
          <w:tcPr>
            <w:tcW w:w="1167" w:type="pct"/>
            <w:vAlign w:val="center"/>
          </w:tcPr>
          <w:p w14:paraId="40F76DDE"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Мева</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от</w:t>
            </w:r>
          </w:p>
        </w:tc>
        <w:tc>
          <w:tcPr>
            <w:tcW w:w="693" w:type="pct"/>
            <w:vAlign w:val="center"/>
          </w:tcPr>
          <w:p w14:paraId="6F3EB17E"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2120</w:t>
            </w:r>
          </w:p>
        </w:tc>
        <w:tc>
          <w:tcPr>
            <w:tcW w:w="601" w:type="pct"/>
            <w:vAlign w:val="center"/>
          </w:tcPr>
          <w:p w14:paraId="532C126D"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2280</w:t>
            </w:r>
          </w:p>
        </w:tc>
        <w:tc>
          <w:tcPr>
            <w:tcW w:w="635" w:type="pct"/>
            <w:tcBorders>
              <w:right w:val="single" w:sz="4" w:space="0" w:color="auto"/>
            </w:tcBorders>
            <w:vAlign w:val="center"/>
          </w:tcPr>
          <w:p w14:paraId="5CCBCFEA"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2428</w:t>
            </w:r>
          </w:p>
        </w:tc>
        <w:tc>
          <w:tcPr>
            <w:tcW w:w="635" w:type="pct"/>
            <w:vAlign w:val="center"/>
          </w:tcPr>
          <w:p w14:paraId="11F42891"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8350</w:t>
            </w:r>
          </w:p>
        </w:tc>
        <w:tc>
          <w:tcPr>
            <w:tcW w:w="634" w:type="pct"/>
            <w:vAlign w:val="center"/>
          </w:tcPr>
          <w:p w14:paraId="5EC4ED02"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6693,7</w:t>
            </w:r>
          </w:p>
        </w:tc>
        <w:tc>
          <w:tcPr>
            <w:tcW w:w="634" w:type="pct"/>
            <w:tcBorders>
              <w:right w:val="single" w:sz="4" w:space="0" w:color="auto"/>
            </w:tcBorders>
            <w:vAlign w:val="center"/>
          </w:tcPr>
          <w:p w14:paraId="43C5579E"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7013</w:t>
            </w:r>
          </w:p>
        </w:tc>
      </w:tr>
      <w:tr w:rsidR="00E55EDC" w:rsidRPr="00E55EDC" w14:paraId="0E14EB08" w14:textId="77777777" w:rsidTr="00B14A6B">
        <w:trPr>
          <w:trHeight w:val="344"/>
          <w:jc w:val="center"/>
        </w:trPr>
        <w:tc>
          <w:tcPr>
            <w:tcW w:w="1167" w:type="pct"/>
            <w:vAlign w:val="center"/>
          </w:tcPr>
          <w:p w14:paraId="341B49A0"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Х</w:t>
            </w:r>
            <w:r w:rsidRPr="00E55EDC">
              <w:rPr>
                <w:rFonts w:ascii="Times New Roman Tj" w:eastAsia="MS Mincho" w:hAnsi="Times New Roman Tj" w:cs="MS Mincho"/>
                <w:color w:val="auto"/>
                <w:sz w:val="20"/>
                <w:szCs w:val="20"/>
              </w:rPr>
              <w:t>ў</w:t>
            </w:r>
            <w:r w:rsidRPr="00E55EDC">
              <w:rPr>
                <w:rFonts w:ascii="Times New Roman Tj" w:hAnsi="Times New Roman Tj"/>
                <w:color w:val="auto"/>
                <w:sz w:val="20"/>
                <w:szCs w:val="20"/>
              </w:rPr>
              <w:t xml:space="preserve">роки чорво </w:t>
            </w:r>
          </w:p>
        </w:tc>
        <w:tc>
          <w:tcPr>
            <w:tcW w:w="693" w:type="pct"/>
            <w:vAlign w:val="center"/>
          </w:tcPr>
          <w:p w14:paraId="15E45286"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4983</w:t>
            </w:r>
          </w:p>
        </w:tc>
        <w:tc>
          <w:tcPr>
            <w:tcW w:w="601" w:type="pct"/>
            <w:vAlign w:val="center"/>
          </w:tcPr>
          <w:p w14:paraId="733E9886"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1494</w:t>
            </w:r>
          </w:p>
        </w:tc>
        <w:tc>
          <w:tcPr>
            <w:tcW w:w="635" w:type="pct"/>
            <w:tcBorders>
              <w:right w:val="single" w:sz="4" w:space="0" w:color="auto"/>
            </w:tcBorders>
            <w:vAlign w:val="center"/>
          </w:tcPr>
          <w:p w14:paraId="436E2F36"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1007</w:t>
            </w:r>
          </w:p>
        </w:tc>
        <w:tc>
          <w:tcPr>
            <w:tcW w:w="635" w:type="pct"/>
            <w:vAlign w:val="center"/>
          </w:tcPr>
          <w:p w14:paraId="7515FF0F"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2491,5</w:t>
            </w:r>
          </w:p>
        </w:tc>
        <w:tc>
          <w:tcPr>
            <w:tcW w:w="634" w:type="pct"/>
            <w:vAlign w:val="center"/>
          </w:tcPr>
          <w:p w14:paraId="67E6D77C"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2774,6</w:t>
            </w:r>
          </w:p>
        </w:tc>
        <w:tc>
          <w:tcPr>
            <w:tcW w:w="634" w:type="pct"/>
            <w:tcBorders>
              <w:right w:val="single" w:sz="4" w:space="0" w:color="auto"/>
            </w:tcBorders>
            <w:vAlign w:val="center"/>
          </w:tcPr>
          <w:p w14:paraId="1DE5A5C3" w14:textId="77777777" w:rsidR="002F5A70" w:rsidRPr="00E55EDC" w:rsidRDefault="002F5A70" w:rsidP="00E56E6F">
            <w:pPr>
              <w:autoSpaceDE w:val="0"/>
              <w:autoSpaceDN w:val="0"/>
              <w:adjustRightInd w:val="0"/>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2795,5</w:t>
            </w:r>
          </w:p>
        </w:tc>
      </w:tr>
    </w:tbl>
    <w:p w14:paraId="5389466E" w14:textId="77777777" w:rsidR="002F5A70" w:rsidRPr="00E55EDC" w:rsidRDefault="002F5A70" w:rsidP="00E56E6F">
      <w:pPr>
        <w:ind w:firstLine="567"/>
        <w:jc w:val="both"/>
        <w:rPr>
          <w:rFonts w:ascii="Times New Roman Tj" w:hAnsi="Times New Roman Tj" w:cs="TAJIKAN"/>
          <w:color w:val="auto"/>
        </w:rPr>
      </w:pPr>
    </w:p>
    <w:p w14:paraId="545FD076" w14:textId="6F877599" w:rsidR="002F5A70" w:rsidRPr="00E55EDC" w:rsidRDefault="002F5A70" w:rsidP="00E56E6F">
      <w:pPr>
        <w:ind w:firstLine="567"/>
        <w:jc w:val="both"/>
        <w:rPr>
          <w:rFonts w:ascii="Times New Roman Tj" w:hAnsi="Times New Roman Tj"/>
          <w:b/>
          <w:bCs/>
          <w:color w:val="auto"/>
          <w:lang w:val="tg-Cyrl-TJ"/>
        </w:rPr>
      </w:pPr>
      <w:r w:rsidRPr="00E55EDC">
        <w:rPr>
          <w:rFonts w:ascii="Times New Roman Tj" w:hAnsi="Times New Roman Tj" w:cs="Times New Roman Tj"/>
          <w:b/>
          <w:bCs/>
          <w:i/>
          <w:color w:val="auto"/>
        </w:rPr>
        <w:t>Картошкапарварї</w:t>
      </w:r>
      <w:r w:rsidRPr="00E55EDC">
        <w:rPr>
          <w:rFonts w:ascii="Times New Roman Tj" w:hAnsi="Times New Roman Tj" w:cs="Times New Roman Tj"/>
          <w:b/>
          <w:bCs/>
          <w:color w:val="auto"/>
        </w:rPr>
        <w:t xml:space="preserve">. </w:t>
      </w:r>
      <w:proofErr w:type="gramStart"/>
      <w:r w:rsidRPr="00E55EDC">
        <w:rPr>
          <w:rFonts w:ascii="Times New Roman Tj" w:hAnsi="Times New Roman Tj" w:cs="Times New Roman Tj"/>
          <w:color w:val="auto"/>
        </w:rPr>
        <w:t>Со</w:t>
      </w:r>
      <w:proofErr w:type="gramEnd"/>
      <w:r w:rsidRPr="00E55EDC">
        <w:rPr>
          <w:rFonts w:ascii="Times New Roman Tj" w:hAnsi="Times New Roman Tj" w:cs="Times New Roman Tj"/>
          <w:color w:val="auto"/>
        </w:rPr>
        <w:t xml:space="preserve">њаи картошкапарварї барои хољагињои кишоварзии ноњия </w:t>
      </w:r>
      <w:r w:rsidRPr="00E55EDC">
        <w:rPr>
          <w:color w:val="auto"/>
          <w:lang w:val="tg-Cyrl-TJ"/>
        </w:rPr>
        <w:t>ҳ</w:t>
      </w:r>
      <w:r w:rsidRPr="00E55EDC">
        <w:rPr>
          <w:rFonts w:ascii="Times New Roman Tj" w:hAnsi="Times New Roman Tj" w:cs="Times New Roman Tj"/>
          <w:color w:val="auto"/>
          <w:lang w:val="tg-Cyrl-TJ"/>
        </w:rPr>
        <w:t xml:space="preserve">амчун </w:t>
      </w:r>
      <w:r w:rsidRPr="00E55EDC">
        <w:rPr>
          <w:rFonts w:ascii="Times New Roman Tj" w:hAnsi="Times New Roman Tj" w:cs="TAJIKAN"/>
          <w:color w:val="auto"/>
        </w:rPr>
        <w:t>соњаи</w:t>
      </w:r>
      <w:r w:rsidRPr="00E55EDC">
        <w:rPr>
          <w:rFonts w:ascii="Times New Roman Tj" w:hAnsi="Times New Roman Tj" w:cs="Times New Roman Tj"/>
          <w:color w:val="auto"/>
        </w:rPr>
        <w:t xml:space="preserve"> даромаднок мањсуб ё</w:t>
      </w:r>
      <w:r w:rsidRPr="00E55EDC">
        <w:rPr>
          <w:rFonts w:ascii="Times New Roman Tj" w:hAnsi="Times New Roman Tj" w:cs="Times New Roman Tj"/>
          <w:color w:val="auto"/>
          <w:lang w:val="tg-Cyrl-TJ"/>
        </w:rPr>
        <w:t>фта</w:t>
      </w:r>
      <w:r w:rsidRPr="00E55EDC">
        <w:rPr>
          <w:rFonts w:ascii="Times New Roman Tj" w:hAnsi="Times New Roman Tj" w:cs="Times New Roman Tj"/>
          <w:color w:val="auto"/>
        </w:rPr>
        <w:t xml:space="preserve">, </w:t>
      </w:r>
      <w:r w:rsidRPr="00E55EDC">
        <w:rPr>
          <w:color w:val="auto"/>
          <w:lang w:val="tg-Cyrl-TJ"/>
        </w:rPr>
        <w:t>ҳ</w:t>
      </w:r>
      <w:r w:rsidRPr="00E55EDC">
        <w:rPr>
          <w:rFonts w:ascii="Times New Roman Tj" w:hAnsi="Times New Roman Tj" w:cs="Times New Roman Tj"/>
          <w:color w:val="auto"/>
          <w:lang w:val="tg-Cyrl-TJ"/>
        </w:rPr>
        <w:t>а</w:t>
      </w:r>
      <w:r w:rsidRPr="00E55EDC">
        <w:rPr>
          <w:color w:val="auto"/>
          <w:lang w:val="tg-Cyrl-TJ"/>
        </w:rPr>
        <w:t>ҷ</w:t>
      </w:r>
      <w:r w:rsidRPr="00E55EDC">
        <w:rPr>
          <w:rFonts w:ascii="Times New Roman Tj" w:hAnsi="Times New Roman Tj" w:cs="Times New Roman Tj"/>
          <w:color w:val="auto"/>
          <w:lang w:val="tg-Cyrl-TJ"/>
        </w:rPr>
        <w:t>ми исте</w:t>
      </w:r>
      <w:r w:rsidRPr="00E55EDC">
        <w:rPr>
          <w:color w:val="auto"/>
          <w:lang w:val="tg-Cyrl-TJ"/>
        </w:rPr>
        <w:t>ҳ</w:t>
      </w:r>
      <w:r w:rsidRPr="00E55EDC">
        <w:rPr>
          <w:rFonts w:ascii="Times New Roman Tj" w:hAnsi="Times New Roman Tj" w:cs="Times New Roman Tj"/>
          <w:color w:val="auto"/>
          <w:lang w:val="tg-Cyrl-TJ"/>
        </w:rPr>
        <w:t>соли он дар соли 2013 (2556 тонна) нисбат ба соли 2012 (2130 тонна) ба андозаи 5,9 % ва нисбат ба соли 2011 (2044 тонна) ба андозаи 25% зиёд шудааст. Чунин тамоюл аз мунтазам рушд ёфтани бахши мазкур дарак меди</w:t>
      </w:r>
      <w:r w:rsidRPr="00E55EDC">
        <w:rPr>
          <w:color w:val="auto"/>
          <w:lang w:val="tg-Cyrl-TJ"/>
        </w:rPr>
        <w:t>ҳ</w:t>
      </w:r>
      <w:r w:rsidRPr="00E55EDC">
        <w:rPr>
          <w:rFonts w:ascii="Times New Roman Tj" w:hAnsi="Times New Roman Tj" w:cs="Times New Roman Tj"/>
          <w:color w:val="auto"/>
          <w:lang w:val="tg-Cyrl-TJ"/>
        </w:rPr>
        <w:t xml:space="preserve">ад. Вале </w:t>
      </w:r>
      <w:r w:rsidRPr="00E55EDC">
        <w:rPr>
          <w:color w:val="auto"/>
          <w:lang w:val="tg-Cyrl-TJ"/>
        </w:rPr>
        <w:t>ҳ</w:t>
      </w:r>
      <w:r w:rsidRPr="00E55EDC">
        <w:rPr>
          <w:rFonts w:ascii="Times New Roman Tj" w:hAnsi="Times New Roman Tj" w:cs="Times New Roman Tj"/>
          <w:color w:val="auto"/>
          <w:lang w:val="tg-Cyrl-TJ"/>
        </w:rPr>
        <w:t>а</w:t>
      </w:r>
      <w:r w:rsidRPr="00E55EDC">
        <w:rPr>
          <w:color w:val="auto"/>
          <w:lang w:val="tg-Cyrl-TJ"/>
        </w:rPr>
        <w:t>ҷ</w:t>
      </w:r>
      <w:r w:rsidRPr="00E55EDC">
        <w:rPr>
          <w:rFonts w:ascii="Times New Roman Tj" w:hAnsi="Times New Roman Tj" w:cs="Times New Roman Tj"/>
          <w:color w:val="auto"/>
          <w:lang w:val="tg-Cyrl-TJ"/>
        </w:rPr>
        <w:t>ми картошкаи исте</w:t>
      </w:r>
      <w:r w:rsidRPr="00E55EDC">
        <w:rPr>
          <w:color w:val="auto"/>
          <w:lang w:val="tg-Cyrl-TJ"/>
        </w:rPr>
        <w:t>ҳ</w:t>
      </w:r>
      <w:r w:rsidRPr="00E55EDC">
        <w:rPr>
          <w:rFonts w:ascii="Times New Roman Tj" w:hAnsi="Times New Roman Tj" w:cs="Times New Roman Tj"/>
          <w:color w:val="auto"/>
          <w:lang w:val="tg-Cyrl-TJ"/>
        </w:rPr>
        <w:t>солшаванда талаботи а</w:t>
      </w:r>
      <w:r w:rsidRPr="00E55EDC">
        <w:rPr>
          <w:color w:val="auto"/>
          <w:lang w:val="tg-Cyrl-TJ"/>
        </w:rPr>
        <w:t>ҳ</w:t>
      </w:r>
      <w:r w:rsidRPr="00E55EDC">
        <w:rPr>
          <w:rFonts w:ascii="Times New Roman Tj" w:hAnsi="Times New Roman Tj" w:cs="Times New Roman Tj"/>
          <w:color w:val="auto"/>
          <w:lang w:val="tg-Cyrl-TJ"/>
        </w:rPr>
        <w:t>олии но</w:t>
      </w:r>
      <w:r w:rsidRPr="00E55EDC">
        <w:rPr>
          <w:color w:val="auto"/>
          <w:lang w:val="tg-Cyrl-TJ"/>
        </w:rPr>
        <w:t>ҳ</w:t>
      </w:r>
      <w:r w:rsidRPr="00E55EDC">
        <w:rPr>
          <w:rFonts w:ascii="Times New Roman Tj" w:hAnsi="Times New Roman Tj" w:cs="Times New Roman Tj"/>
          <w:color w:val="auto"/>
          <w:lang w:val="tg-Cyrl-TJ"/>
        </w:rPr>
        <w:t xml:space="preserve">ияро пурра </w:t>
      </w:r>
      <w:r w:rsidRPr="00E55EDC">
        <w:rPr>
          <w:color w:val="auto"/>
          <w:lang w:val="tg-Cyrl-TJ"/>
        </w:rPr>
        <w:t>қ</w:t>
      </w:r>
      <w:r w:rsidRPr="00E55EDC">
        <w:rPr>
          <w:rFonts w:ascii="Times New Roman Tj" w:hAnsi="Times New Roman Tj" w:cs="Times New Roman Tj"/>
          <w:color w:val="auto"/>
          <w:lang w:val="tg-Cyrl-TJ"/>
        </w:rPr>
        <w:t>онеъ гардонида наметавонад, зеро аз р</w:t>
      </w:r>
      <w:r w:rsidRPr="00E55EDC">
        <w:rPr>
          <w:color w:val="auto"/>
          <w:lang w:val="tg-Cyrl-TJ"/>
        </w:rPr>
        <w:t>ӯ</w:t>
      </w:r>
      <w:r w:rsidRPr="00E55EDC">
        <w:rPr>
          <w:rFonts w:ascii="Times New Roman Tj" w:hAnsi="Times New Roman Tj" w:cs="Times New Roman Tj"/>
          <w:color w:val="auto"/>
          <w:lang w:val="tg-Cyrl-TJ"/>
        </w:rPr>
        <w:t>и меъёр</w:t>
      </w:r>
      <w:r w:rsidRPr="00E55EDC">
        <w:rPr>
          <w:color w:val="auto"/>
          <w:lang w:val="tg-Cyrl-TJ"/>
        </w:rPr>
        <w:t>ҳ</w:t>
      </w:r>
      <w:r w:rsidRPr="00E55EDC">
        <w:rPr>
          <w:rFonts w:ascii="Times New Roman Tj" w:hAnsi="Times New Roman Tj" w:cs="Times New Roman Tj"/>
          <w:color w:val="auto"/>
          <w:lang w:val="tg-Cyrl-TJ"/>
        </w:rPr>
        <w:t>ои физиологии мав</w:t>
      </w:r>
      <w:r w:rsidRPr="00E55EDC">
        <w:rPr>
          <w:color w:val="auto"/>
          <w:lang w:val="tg-Cyrl-TJ"/>
        </w:rPr>
        <w:t>ҷ</w:t>
      </w:r>
      <w:r w:rsidRPr="00E55EDC">
        <w:rPr>
          <w:rFonts w:ascii="Times New Roman Tj" w:hAnsi="Times New Roman Tj" w:cs="Times New Roman Tj"/>
          <w:color w:val="auto"/>
          <w:lang w:val="tg-Cyrl-TJ"/>
        </w:rPr>
        <w:t>уда (та</w:t>
      </w:r>
      <w:r w:rsidRPr="00E55EDC">
        <w:rPr>
          <w:color w:val="auto"/>
          <w:lang w:val="tg-Cyrl-TJ"/>
        </w:rPr>
        <w:t>қ</w:t>
      </w:r>
      <w:r w:rsidRPr="00E55EDC">
        <w:rPr>
          <w:rFonts w:ascii="Times New Roman Tj" w:hAnsi="Times New Roman Tj" w:cs="Times New Roman Tj"/>
          <w:color w:val="auto"/>
          <w:lang w:val="tg-Cyrl-TJ"/>
        </w:rPr>
        <w:t>рибан 90 кг барои як нафар) ба истиснои картошкаи тухм</w:t>
      </w:r>
      <w:r w:rsidRPr="00E55EDC">
        <w:rPr>
          <w:color w:val="auto"/>
          <w:lang w:val="tg-Cyrl-TJ"/>
        </w:rPr>
        <w:t>ӣ</w:t>
      </w:r>
      <w:r w:rsidRPr="00E55EDC">
        <w:rPr>
          <w:rFonts w:ascii="Times New Roman Tj" w:hAnsi="Times New Roman Tj" w:cs="Times New Roman Tj"/>
          <w:color w:val="auto"/>
          <w:lang w:val="tg-Cyrl-TJ"/>
        </w:rPr>
        <w:t xml:space="preserve"> исте</w:t>
      </w:r>
      <w:r w:rsidRPr="00E55EDC">
        <w:rPr>
          <w:color w:val="auto"/>
          <w:lang w:val="tg-Cyrl-TJ"/>
        </w:rPr>
        <w:t>ҳ</w:t>
      </w:r>
      <w:r w:rsidRPr="00E55EDC">
        <w:rPr>
          <w:rFonts w:ascii="Times New Roman Tj" w:hAnsi="Times New Roman Tj" w:cs="Times New Roman Tj"/>
          <w:color w:val="auto"/>
          <w:lang w:val="tg-Cyrl-TJ"/>
        </w:rPr>
        <w:t>соли зиёда аз 3300 тонна картошка зарур мебошад. Мутаассифона то давраи соли 2019, ки исте</w:t>
      </w:r>
      <w:r w:rsidRPr="00E55EDC">
        <w:rPr>
          <w:color w:val="auto"/>
          <w:lang w:val="tg-Cyrl-TJ"/>
        </w:rPr>
        <w:t>ҳ</w:t>
      </w:r>
      <w:r w:rsidRPr="00E55EDC">
        <w:rPr>
          <w:rFonts w:ascii="Times New Roman Tj" w:hAnsi="Times New Roman Tj" w:cs="Times New Roman Tj"/>
          <w:color w:val="auto"/>
          <w:lang w:val="tg-Cyrl-TJ"/>
        </w:rPr>
        <w:t>соли картошка тиб</w:t>
      </w:r>
      <w:r w:rsidRPr="00E55EDC">
        <w:rPr>
          <w:color w:val="auto"/>
          <w:lang w:val="tg-Cyrl-TJ"/>
        </w:rPr>
        <w:t>қ</w:t>
      </w:r>
      <w:r w:rsidRPr="00E55EDC">
        <w:rPr>
          <w:rFonts w:ascii="Times New Roman Tj" w:hAnsi="Times New Roman Tj" w:cs="Times New Roman Tj"/>
          <w:color w:val="auto"/>
          <w:lang w:val="tg-Cyrl-TJ"/>
        </w:rPr>
        <w:t>и дурнамо 2900 тонна му</w:t>
      </w:r>
      <w:r w:rsidRPr="00E55EDC">
        <w:rPr>
          <w:color w:val="auto"/>
          <w:lang w:val="tg-Cyrl-TJ"/>
        </w:rPr>
        <w:t>қ</w:t>
      </w:r>
      <w:r w:rsidRPr="00E55EDC">
        <w:rPr>
          <w:rFonts w:ascii="Times New Roman Tj" w:hAnsi="Times New Roman Tj" w:cs="Times New Roman Tj"/>
          <w:color w:val="auto"/>
          <w:lang w:val="tg-Cyrl-TJ"/>
        </w:rPr>
        <w:t>аррар шудааст ба ин нишонди</w:t>
      </w:r>
      <w:r w:rsidRPr="00E55EDC">
        <w:rPr>
          <w:color w:val="auto"/>
          <w:lang w:val="tg-Cyrl-TJ"/>
        </w:rPr>
        <w:t>ҳ</w:t>
      </w:r>
      <w:r w:rsidRPr="00E55EDC">
        <w:rPr>
          <w:rFonts w:ascii="Times New Roman Tj" w:hAnsi="Times New Roman Tj" w:cs="Times New Roman Tj"/>
          <w:color w:val="auto"/>
          <w:lang w:val="tg-Cyrl-TJ"/>
        </w:rPr>
        <w:t xml:space="preserve">анда расидан </w:t>
      </w:r>
      <w:r w:rsidRPr="00E55EDC">
        <w:rPr>
          <w:color w:val="auto"/>
          <w:lang w:val="tg-Cyrl-TJ"/>
        </w:rPr>
        <w:t>ғ</w:t>
      </w:r>
      <w:r w:rsidRPr="00E55EDC">
        <w:rPr>
          <w:rFonts w:ascii="Times New Roman Tj" w:hAnsi="Times New Roman Tj" w:cs="Times New Roman Tj"/>
          <w:color w:val="auto"/>
          <w:lang w:val="tg-Cyrl-TJ"/>
        </w:rPr>
        <w:t xml:space="preserve">айриимкон аст. (Дар ин </w:t>
      </w:r>
      <w:r w:rsidRPr="00E55EDC">
        <w:rPr>
          <w:color w:val="auto"/>
          <w:lang w:val="tg-Cyrl-TJ"/>
        </w:rPr>
        <w:t>ҷ</w:t>
      </w:r>
      <w:r w:rsidRPr="00E55EDC">
        <w:rPr>
          <w:rFonts w:ascii="Times New Roman Tj" w:hAnsi="Times New Roman Tj" w:cs="Times New Roman Tj"/>
          <w:color w:val="auto"/>
          <w:lang w:val="tg-Cyrl-TJ"/>
        </w:rPr>
        <w:t>о коэффисиенти суръати афзоиши а</w:t>
      </w:r>
      <w:r w:rsidRPr="00E55EDC">
        <w:rPr>
          <w:color w:val="auto"/>
          <w:lang w:val="tg-Cyrl-TJ"/>
        </w:rPr>
        <w:t>ҳ</w:t>
      </w:r>
      <w:r w:rsidRPr="00E55EDC">
        <w:rPr>
          <w:rFonts w:ascii="Times New Roman Tj" w:hAnsi="Times New Roman Tj" w:cs="Times New Roman Tj"/>
          <w:color w:val="auto"/>
          <w:lang w:val="tg-Cyrl-TJ"/>
        </w:rPr>
        <w:t>ол</w:t>
      </w:r>
      <w:r w:rsidRPr="00E55EDC">
        <w:rPr>
          <w:color w:val="auto"/>
          <w:lang w:val="tg-Cyrl-TJ"/>
        </w:rPr>
        <w:t>ӣ</w:t>
      </w:r>
      <w:r w:rsidRPr="00E55EDC">
        <w:rPr>
          <w:rFonts w:ascii="Times New Roman Tj" w:hAnsi="Times New Roman Tj" w:cs="Times New Roman Tj"/>
          <w:color w:val="auto"/>
          <w:lang w:val="tg-Cyrl-TJ"/>
        </w:rPr>
        <w:t xml:space="preserve"> ба инобат гирифта нашудааст). Аммо сабаби асосии зиёд накардани майдони кишти картошка бевосита ба и</w:t>
      </w:r>
      <w:r w:rsidRPr="00E55EDC">
        <w:rPr>
          <w:color w:val="auto"/>
          <w:lang w:val="tg-Cyrl-TJ"/>
        </w:rPr>
        <w:t>қ</w:t>
      </w:r>
      <w:r w:rsidRPr="00E55EDC">
        <w:rPr>
          <w:rFonts w:ascii="Times New Roman Tj" w:hAnsi="Times New Roman Tj" w:cs="Times New Roman Tj"/>
          <w:color w:val="auto"/>
          <w:lang w:val="tg-Cyrl-TJ"/>
        </w:rPr>
        <w:t>лими гарми минта</w:t>
      </w:r>
      <w:r w:rsidRPr="00E55EDC">
        <w:rPr>
          <w:color w:val="auto"/>
          <w:lang w:val="tg-Cyrl-TJ"/>
        </w:rPr>
        <w:t>қ</w:t>
      </w:r>
      <w:r w:rsidRPr="00E55EDC">
        <w:rPr>
          <w:rFonts w:ascii="Times New Roman Tj" w:hAnsi="Times New Roman Tj" w:cs="Times New Roman Tj"/>
          <w:color w:val="auto"/>
          <w:lang w:val="tg-Cyrl-TJ"/>
        </w:rPr>
        <w:t>а ало</w:t>
      </w:r>
      <w:r w:rsidRPr="00E55EDC">
        <w:rPr>
          <w:color w:val="auto"/>
          <w:lang w:val="tg-Cyrl-TJ"/>
        </w:rPr>
        <w:t>қ</w:t>
      </w:r>
      <w:r w:rsidRPr="00E55EDC">
        <w:rPr>
          <w:rFonts w:ascii="Times New Roman Tj" w:hAnsi="Times New Roman Tj" w:cs="Times New Roman Tj"/>
          <w:color w:val="auto"/>
          <w:lang w:val="tg-Cyrl-TJ"/>
        </w:rPr>
        <w:t>аманд мебошад.</w:t>
      </w:r>
      <w:r w:rsidR="00F6541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Зеро картошка аз р</w:t>
      </w:r>
      <w:r w:rsidRPr="00E55EDC">
        <w:rPr>
          <w:color w:val="auto"/>
          <w:lang w:val="tg-Cyrl-TJ"/>
        </w:rPr>
        <w:t>ӯ</w:t>
      </w:r>
      <w:r w:rsidRPr="00E55EDC">
        <w:rPr>
          <w:rFonts w:ascii="Times New Roman Tj" w:hAnsi="Times New Roman Tj" w:cs="Times New Roman Tj"/>
          <w:color w:val="auto"/>
          <w:lang w:val="tg-Cyrl-TJ"/>
        </w:rPr>
        <w:t>и хусусияти биолог</w:t>
      </w:r>
      <w:r w:rsidRPr="00E55EDC">
        <w:rPr>
          <w:color w:val="auto"/>
          <w:lang w:val="tg-Cyrl-TJ"/>
        </w:rPr>
        <w:t>ӣ</w:t>
      </w:r>
      <w:r w:rsidRPr="00E55EDC">
        <w:rPr>
          <w:rFonts w:ascii="Times New Roman Tj" w:hAnsi="Times New Roman Tj" w:cs="Times New Roman Tj"/>
          <w:color w:val="auto"/>
          <w:lang w:val="tg-Cyrl-TJ"/>
        </w:rPr>
        <w:t xml:space="preserve"> тан</w:t>
      </w:r>
      <w:r w:rsidRPr="00E55EDC">
        <w:rPr>
          <w:color w:val="auto"/>
          <w:lang w:val="tg-Cyrl-TJ"/>
        </w:rPr>
        <w:t>ҳ</w:t>
      </w:r>
      <w:r w:rsidRPr="00E55EDC">
        <w:rPr>
          <w:rFonts w:ascii="Times New Roman Tj" w:hAnsi="Times New Roman Tj" w:cs="Times New Roman Tj"/>
          <w:color w:val="auto"/>
          <w:lang w:val="tg-Cyrl-TJ"/>
        </w:rPr>
        <w:t>о дар минта</w:t>
      </w:r>
      <w:r w:rsidRPr="00E55EDC">
        <w:rPr>
          <w:color w:val="auto"/>
          <w:lang w:val="tg-Cyrl-TJ"/>
        </w:rPr>
        <w:t>қ</w:t>
      </w:r>
      <w:r w:rsidRPr="00E55EDC">
        <w:rPr>
          <w:rFonts w:ascii="Times New Roman Tj" w:hAnsi="Times New Roman Tj" w:cs="Times New Roman Tj"/>
          <w:color w:val="auto"/>
          <w:lang w:val="tg-Cyrl-TJ"/>
        </w:rPr>
        <w:t>а</w:t>
      </w:r>
      <w:r w:rsidRPr="00E55EDC">
        <w:rPr>
          <w:color w:val="auto"/>
          <w:lang w:val="tg-Cyrl-TJ"/>
        </w:rPr>
        <w:t>ҳ</w:t>
      </w:r>
      <w:r w:rsidRPr="00E55EDC">
        <w:rPr>
          <w:rFonts w:ascii="Times New Roman Tj" w:hAnsi="Times New Roman Tj" w:cs="Times New Roman Tj"/>
          <w:color w:val="auto"/>
          <w:lang w:val="tg-Cyrl-TJ"/>
        </w:rPr>
        <w:t>ои и</w:t>
      </w:r>
      <w:r w:rsidRPr="00E55EDC">
        <w:rPr>
          <w:color w:val="auto"/>
          <w:lang w:val="tg-Cyrl-TJ"/>
        </w:rPr>
        <w:t>қ</w:t>
      </w:r>
      <w:r w:rsidRPr="00E55EDC">
        <w:rPr>
          <w:rFonts w:ascii="Times New Roman Tj" w:hAnsi="Times New Roman Tj" w:cs="Times New Roman Tj"/>
          <w:color w:val="auto"/>
          <w:lang w:val="tg-Cyrl-TJ"/>
        </w:rPr>
        <w:t>лимаш муътадил хеле хуб инкишоф меёбад.</w:t>
      </w:r>
      <w:r w:rsidR="0046087C" w:rsidRPr="00E55EDC">
        <w:rPr>
          <w:rFonts w:ascii="Times New Roman Tj" w:hAnsi="Times New Roman Tj" w:cs="Times New Roman Tj"/>
          <w:color w:val="auto"/>
          <w:lang w:val="tg-Cyrl-TJ"/>
        </w:rPr>
        <w:t xml:space="preserve"> </w:t>
      </w:r>
    </w:p>
    <w:p w14:paraId="34D4B083" w14:textId="77777777" w:rsidR="00B14A6B" w:rsidRPr="00E55EDC" w:rsidRDefault="00B14A6B" w:rsidP="00E56E6F">
      <w:pPr>
        <w:ind w:firstLine="567"/>
        <w:jc w:val="both"/>
        <w:rPr>
          <w:rFonts w:ascii="Times New Roman Tj" w:hAnsi="Times New Roman Tj" w:cs="Times New Roman Tj"/>
          <w:b/>
          <w:bCs/>
          <w:i/>
          <w:color w:val="auto"/>
          <w:lang w:val="tg-Cyrl-TJ"/>
        </w:rPr>
      </w:pPr>
    </w:p>
    <w:p w14:paraId="7ACD2B49" w14:textId="4D4D761E"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b/>
          <w:bCs/>
          <w:i/>
          <w:color w:val="auto"/>
          <w:lang w:val="tg-Cyrl-TJ"/>
        </w:rPr>
        <w:t xml:space="preserve">Боѓдорї, </w:t>
      </w:r>
      <w:r w:rsidRPr="00E55EDC">
        <w:rPr>
          <w:rFonts w:ascii="Times New Roman Tj" w:hAnsi="Times New Roman Tj" w:cs="Times New Roman Tj"/>
          <w:bCs/>
          <w:color w:val="auto"/>
          <w:lang w:val="tg-Cyrl-TJ"/>
        </w:rPr>
        <w:t>я</w:t>
      </w:r>
      <w:r w:rsidRPr="00E55EDC">
        <w:rPr>
          <w:rFonts w:ascii="Times New Roman Tj" w:hAnsi="Times New Roman Tj" w:cs="Times New Roman Tj"/>
          <w:color w:val="auto"/>
          <w:lang w:val="tg-Cyrl-TJ"/>
        </w:rPr>
        <w:t>ке аз соњањои асосии кишоварзии ноњия ба њисоб рафта, дар бобати таъминоти ањолї бо мева</w:t>
      </w:r>
      <w:r w:rsidRPr="00E55EDC">
        <w:rPr>
          <w:color w:val="auto"/>
          <w:lang w:val="tg-Cyrl-TJ"/>
        </w:rPr>
        <w:t>ҳ</w:t>
      </w:r>
      <w:r w:rsidRPr="00E55EDC">
        <w:rPr>
          <w:rFonts w:ascii="Times New Roman Tj" w:hAnsi="Times New Roman Tj" w:cs="Times New Roman Tj"/>
          <w:color w:val="auto"/>
          <w:lang w:val="tg-Cyrl-TJ"/>
        </w:rPr>
        <w:t>ои гуногуни тару тозаи барва</w:t>
      </w:r>
      <w:r w:rsidRPr="00E55EDC">
        <w:rPr>
          <w:color w:val="auto"/>
          <w:lang w:val="tg-Cyrl-TJ"/>
        </w:rPr>
        <w:t>қ</w:t>
      </w:r>
      <w:r w:rsidRPr="00E55EDC">
        <w:rPr>
          <w:rFonts w:ascii="Times New Roman Tj" w:hAnsi="Times New Roman Tj" w:cs="Times New Roman Tj"/>
          <w:color w:val="auto"/>
          <w:lang w:val="tg-Cyrl-TJ"/>
        </w:rPr>
        <w:t>т</w:t>
      </w:r>
      <w:r w:rsidRPr="00E55EDC">
        <w:rPr>
          <w:color w:val="auto"/>
          <w:lang w:val="tg-Cyrl-TJ"/>
        </w:rPr>
        <w:t>ӣ</w:t>
      </w:r>
      <w:r w:rsidRPr="00E55EDC">
        <w:rPr>
          <w:rFonts w:ascii="Times New Roman Tj" w:hAnsi="Times New Roman Tj" w:cs="Times New Roman Tj"/>
          <w:color w:val="auto"/>
          <w:lang w:val="tg-Cyrl-TJ"/>
        </w:rPr>
        <w:t xml:space="preserve"> ва бо кори доимї таъмин намудани ањолї, мавќеи хосро ишѓол менамояд. И</w:t>
      </w:r>
      <w:r w:rsidRPr="00E55EDC">
        <w:rPr>
          <w:color w:val="auto"/>
          <w:lang w:val="tg-Cyrl-TJ"/>
        </w:rPr>
        <w:t>қ</w:t>
      </w:r>
      <w:r w:rsidRPr="00E55EDC">
        <w:rPr>
          <w:rFonts w:ascii="Times New Roman Tj" w:hAnsi="Times New Roman Tj" w:cs="Times New Roman Tj"/>
          <w:color w:val="auto"/>
          <w:lang w:val="tg-Cyrl-TJ"/>
        </w:rPr>
        <w:t>лими мусоиди минтаќа барои зиёд кардани майдони бо</w:t>
      </w:r>
      <w:r w:rsidRPr="00E55EDC">
        <w:rPr>
          <w:color w:val="auto"/>
          <w:lang w:val="tg-Cyrl-TJ"/>
        </w:rPr>
        <w:t>ғ</w:t>
      </w:r>
      <w:r w:rsidRPr="00E55EDC">
        <w:rPr>
          <w:rFonts w:ascii="Times New Roman Tj" w:hAnsi="Times New Roman Tj" w:cs="Times New Roman Tj"/>
          <w:color w:val="auto"/>
          <w:lang w:val="tg-Cyrl-TJ"/>
        </w:rPr>
        <w:t xml:space="preserve">от аз </w:t>
      </w:r>
      <w:r w:rsidRPr="00E55EDC">
        <w:rPr>
          <w:color w:val="auto"/>
          <w:lang w:val="tg-Cyrl-TJ"/>
        </w:rPr>
        <w:t>ҳ</w:t>
      </w:r>
      <w:r w:rsidRPr="00E55EDC">
        <w:rPr>
          <w:rFonts w:ascii="Times New Roman Tj" w:hAnsi="Times New Roman Tj" w:cs="Times New Roman Tj"/>
          <w:color w:val="auto"/>
          <w:lang w:val="tg-Cyrl-TJ"/>
        </w:rPr>
        <w:t>исоби шинонидани дарахтони сер</w:t>
      </w:r>
      <w:r w:rsidRPr="00E55EDC">
        <w:rPr>
          <w:color w:val="auto"/>
          <w:lang w:val="tg-Cyrl-TJ"/>
        </w:rPr>
        <w:t>ҳ</w:t>
      </w:r>
      <w:r w:rsidRPr="00E55EDC">
        <w:rPr>
          <w:rFonts w:ascii="Times New Roman Tj" w:hAnsi="Times New Roman Tj" w:cs="Times New Roman Tj"/>
          <w:color w:val="auto"/>
          <w:lang w:val="tg-Cyrl-TJ"/>
        </w:rPr>
        <w:t>осил имконият фароњам меорад ва барои таъмини талаботи пурраи а</w:t>
      </w:r>
      <w:r w:rsidRPr="00E55EDC">
        <w:rPr>
          <w:color w:val="auto"/>
          <w:lang w:val="tg-Cyrl-TJ"/>
        </w:rPr>
        <w:t>ҳ</w:t>
      </w:r>
      <w:r w:rsidRPr="00E55EDC">
        <w:rPr>
          <w:rFonts w:ascii="Times New Roman Tj" w:hAnsi="Times New Roman Tj" w:cs="Times New Roman Tj"/>
          <w:color w:val="auto"/>
          <w:lang w:val="tg-Cyrl-TJ"/>
        </w:rPr>
        <w:t>олии но</w:t>
      </w:r>
      <w:r w:rsidRPr="00E55EDC">
        <w:rPr>
          <w:color w:val="auto"/>
          <w:lang w:val="tg-Cyrl-TJ"/>
        </w:rPr>
        <w:t>ҳ</w:t>
      </w:r>
      <w:r w:rsidRPr="00E55EDC">
        <w:rPr>
          <w:rFonts w:ascii="Times New Roman Tj" w:hAnsi="Times New Roman Tj" w:cs="Times New Roman Tj"/>
          <w:color w:val="auto"/>
          <w:lang w:val="tg-Cyrl-TJ"/>
        </w:rPr>
        <w:t>ия бо мева</w:t>
      </w:r>
      <w:r w:rsidRPr="00E55EDC">
        <w:rPr>
          <w:color w:val="auto"/>
          <w:lang w:val="tg-Cyrl-TJ"/>
        </w:rPr>
        <w:t>ҷ</w:t>
      </w:r>
      <w:r w:rsidRPr="00E55EDC">
        <w:rPr>
          <w:rFonts w:ascii="Times New Roman Tj" w:hAnsi="Times New Roman Tj" w:cs="Times New Roman Tj"/>
          <w:color w:val="auto"/>
          <w:lang w:val="tg-Cyrl-TJ"/>
        </w:rPr>
        <w:t xml:space="preserve">от ва зиёд намудани </w:t>
      </w:r>
      <w:r w:rsidRPr="00E55EDC">
        <w:rPr>
          <w:color w:val="auto"/>
          <w:lang w:val="tg-Cyrl-TJ"/>
        </w:rPr>
        <w:t>ҳ</w:t>
      </w:r>
      <w:r w:rsidRPr="00E55EDC">
        <w:rPr>
          <w:rFonts w:ascii="Times New Roman Tj" w:hAnsi="Times New Roman Tj" w:cs="Times New Roman Tj"/>
          <w:color w:val="auto"/>
          <w:lang w:val="tg-Cyrl-TJ"/>
        </w:rPr>
        <w:t>а</w:t>
      </w:r>
      <w:r w:rsidRPr="00E55EDC">
        <w:rPr>
          <w:color w:val="auto"/>
          <w:lang w:val="tg-Cyrl-TJ"/>
        </w:rPr>
        <w:t>ҷ</w:t>
      </w:r>
      <w:r w:rsidRPr="00E55EDC">
        <w:rPr>
          <w:rFonts w:ascii="Times New Roman Tj" w:hAnsi="Times New Roman Tj" w:cs="Times New Roman Tj"/>
          <w:color w:val="auto"/>
          <w:lang w:val="tg-Cyrl-TJ"/>
        </w:rPr>
        <w:t>ми инти</w:t>
      </w:r>
      <w:r w:rsidRPr="00E55EDC">
        <w:rPr>
          <w:color w:val="auto"/>
          <w:lang w:val="tg-Cyrl-TJ"/>
        </w:rPr>
        <w:t>қ</w:t>
      </w:r>
      <w:r w:rsidRPr="00E55EDC">
        <w:rPr>
          <w:rFonts w:ascii="Times New Roman Tj" w:hAnsi="Times New Roman Tj" w:cs="Times New Roman Tj"/>
          <w:color w:val="auto"/>
          <w:lang w:val="tg-Cyrl-TJ"/>
        </w:rPr>
        <w:t>ол ба дигар ша</w:t>
      </w:r>
      <w:r w:rsidRPr="00E55EDC">
        <w:rPr>
          <w:color w:val="auto"/>
          <w:lang w:val="tg-Cyrl-TJ"/>
        </w:rPr>
        <w:t>ҳ</w:t>
      </w:r>
      <w:r w:rsidRPr="00E55EDC">
        <w:rPr>
          <w:rFonts w:ascii="Times New Roman Tj" w:hAnsi="Times New Roman Tj" w:cs="Times New Roman Tj"/>
          <w:color w:val="auto"/>
          <w:lang w:val="tg-Cyrl-TJ"/>
        </w:rPr>
        <w:t>ру но</w:t>
      </w:r>
      <w:r w:rsidRPr="00E55EDC">
        <w:rPr>
          <w:color w:val="auto"/>
          <w:lang w:val="tg-Cyrl-TJ"/>
        </w:rPr>
        <w:t>ҳ</w:t>
      </w:r>
      <w:r w:rsidRPr="00E55EDC">
        <w:rPr>
          <w:rFonts w:ascii="Times New Roman Tj" w:hAnsi="Times New Roman Tj" w:cs="Times New Roman Tj"/>
          <w:color w:val="auto"/>
          <w:lang w:val="tg-Cyrl-TJ"/>
        </w:rPr>
        <w:t>ия</w:t>
      </w:r>
      <w:r w:rsidRPr="00E55EDC">
        <w:rPr>
          <w:color w:val="auto"/>
          <w:lang w:val="tg-Cyrl-TJ"/>
        </w:rPr>
        <w:t>ҳ</w:t>
      </w:r>
      <w:r w:rsidRPr="00E55EDC">
        <w:rPr>
          <w:rFonts w:ascii="Times New Roman Tj" w:hAnsi="Times New Roman Tj" w:cs="Times New Roman Tj"/>
          <w:color w:val="auto"/>
          <w:lang w:val="tg-Cyrl-TJ"/>
        </w:rPr>
        <w:t xml:space="preserve">ои </w:t>
      </w:r>
      <w:r w:rsidRPr="00E55EDC">
        <w:rPr>
          <w:color w:val="auto"/>
          <w:lang w:val="tg-Cyrl-TJ"/>
        </w:rPr>
        <w:t>ҷ</w:t>
      </w:r>
      <w:r w:rsidRPr="00E55EDC">
        <w:rPr>
          <w:rFonts w:ascii="Times New Roman Tj" w:hAnsi="Times New Roman Tj" w:cs="Times New Roman Tj"/>
          <w:color w:val="auto"/>
          <w:lang w:val="tg-Cyrl-TJ"/>
        </w:rPr>
        <w:t>ум</w:t>
      </w:r>
      <w:r w:rsidRPr="00E55EDC">
        <w:rPr>
          <w:color w:val="auto"/>
          <w:lang w:val="tg-Cyrl-TJ"/>
        </w:rPr>
        <w:t>ҳ</w:t>
      </w:r>
      <w:r w:rsidRPr="00E55EDC">
        <w:rPr>
          <w:rFonts w:ascii="Times New Roman Tj" w:hAnsi="Times New Roman Tj" w:cs="Times New Roman Tj"/>
          <w:color w:val="auto"/>
          <w:lang w:val="tg-Cyrl-TJ"/>
        </w:rPr>
        <w:t>ур</w:t>
      </w:r>
      <w:r w:rsidRPr="00E55EDC">
        <w:rPr>
          <w:color w:val="auto"/>
          <w:lang w:val="tg-Cyrl-TJ"/>
        </w:rPr>
        <w:t>ӣ</w:t>
      </w:r>
      <w:r w:rsidRPr="00E55EDC">
        <w:rPr>
          <w:rFonts w:ascii="Times New Roman Tj" w:hAnsi="Times New Roman Tj" w:cs="Times New Roman Tj"/>
          <w:color w:val="auto"/>
          <w:lang w:val="tg-Cyrl-TJ"/>
        </w:rPr>
        <w:t xml:space="preserve"> ва</w:t>
      </w:r>
      <w:r w:rsidR="0046087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 xml:space="preserve">содирот ба кишвари </w:t>
      </w:r>
      <w:r w:rsidRPr="00E55EDC">
        <w:rPr>
          <w:color w:val="auto"/>
          <w:lang w:val="tg-Cyrl-TJ"/>
        </w:rPr>
        <w:t>ҳ</w:t>
      </w:r>
      <w:r w:rsidRPr="00E55EDC">
        <w:rPr>
          <w:rFonts w:ascii="Times New Roman Tj" w:hAnsi="Times New Roman Tj" w:cs="Times New Roman Tj"/>
          <w:color w:val="auto"/>
          <w:lang w:val="tg-Cyrl-TJ"/>
        </w:rPr>
        <w:t xml:space="preserve">амсоя замина мегузорад.Талаботи рўзафзун ба мева ва масолењи сохтмонї, бахусус чўбу тахта (аз њисоби шинондани дарахтони бемева) ва шароити мусоиди иќлими ноњия дар суръат бахшидани њалли масъалањои иљтимоию иќтисодии дењот њиссаи худро мегузорад ва ин имкон медињад, ки дар оянда соњаи боѓдорї дар ноњия ривољ дода шавад. </w:t>
      </w:r>
    </w:p>
    <w:p w14:paraId="2C02895B" w14:textId="77777777"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Мушкилии асосии рушди соњаи боѓпарварї, ин пеш аз њама, барќарор намудани заминаи моддию техникии соњаи боѓпарварї мебошад. Сабаби асосии пастшавии њосил, па</w:t>
      </w:r>
      <w:r w:rsidRPr="00E55EDC">
        <w:rPr>
          <w:color w:val="auto"/>
          <w:lang w:val="tg-Cyrl-TJ"/>
        </w:rPr>
        <w:t>ҳ</w:t>
      </w:r>
      <w:r w:rsidRPr="00E55EDC">
        <w:rPr>
          <w:rFonts w:ascii="Times New Roman Tj" w:hAnsi="Times New Roman Tj" w:cs="Times New Roman Tj"/>
          <w:color w:val="auto"/>
          <w:lang w:val="tg-Cyrl-TJ"/>
        </w:rPr>
        <w:t xml:space="preserve">н гаштани касалињои гуногуни замбурўѓї ва зиёдшавии миќдори њашароти зараррасон мебошад. Давраи ављи касалињо ва инкишофи њашароти зараррасон вобаста аз шароити иќлими мањал ва хусусияти биологии онњо, ки ба сабзиши дарахтон зарар меоварад, гуногун мегузарад. </w:t>
      </w:r>
      <w:r w:rsidRPr="00E55EDC">
        <w:rPr>
          <w:rFonts w:ascii="Times New Roman Tj" w:hAnsi="Times New Roman Tj" w:cs="TAJIKAN"/>
          <w:color w:val="auto"/>
          <w:lang w:val="tg-Cyrl-TJ"/>
        </w:rPr>
        <w:t>Бинобар ин дар ин самт лозим аст, ки дар минта</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а гурў</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 махсуси пешгўї оид ба па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ншавї ва мубориза бо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ашаротњоро ташкил намуда, фаъолияти ну</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та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му</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офизати растани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бар</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 xml:space="preserve">арор карда шавад. </w:t>
      </w:r>
    </w:p>
    <w:p w14:paraId="029E912B" w14:textId="1337EDDE" w:rsidR="002F5A70" w:rsidRPr="00E55EDC" w:rsidRDefault="002F5A70" w:rsidP="00E56E6F">
      <w:pPr>
        <w:ind w:firstLine="567"/>
        <w:jc w:val="both"/>
        <w:rPr>
          <w:rFonts w:ascii="Times New Roman Tj" w:hAnsi="Times New Roman Tj" w:cs="TAJIKAN"/>
          <w:color w:val="auto"/>
          <w:lang w:val="tg-Cyrl-TJ"/>
        </w:rPr>
      </w:pPr>
      <w:r w:rsidRPr="00E55EDC">
        <w:rPr>
          <w:rFonts w:ascii="Times New Roman Tj" w:hAnsi="Times New Roman Tj" w:cs="Times New Roman Tj"/>
          <w:b/>
          <w:bCs/>
          <w:color w:val="auto"/>
          <w:lang w:val="tg-Cyrl-TJ"/>
        </w:rPr>
        <w:lastRenderedPageBreak/>
        <w:t>Њолати техникањои хољагињои кишоварзї</w:t>
      </w:r>
      <w:r w:rsidR="00E63B22" w:rsidRPr="00E55EDC">
        <w:rPr>
          <w:rFonts w:ascii="Times New Roman Tj" w:hAnsi="Times New Roman Tj" w:cs="Times New Roman Tj"/>
          <w:b/>
          <w:bCs/>
          <w:color w:val="auto"/>
          <w:lang w:val="tg-Cyrl-TJ"/>
        </w:rPr>
        <w:t>.</w:t>
      </w:r>
      <w:r w:rsidR="000F7A1B" w:rsidRPr="00E55EDC">
        <w:rPr>
          <w:rFonts w:ascii="Times New Roman Tj" w:hAnsi="Times New Roman Tj" w:cs="Times New Roman Tj"/>
          <w:b/>
          <w:bCs/>
          <w:color w:val="auto"/>
          <w:lang w:val="tg-Cyrl-TJ"/>
        </w:rPr>
        <w:t xml:space="preserve"> </w:t>
      </w:r>
      <w:r w:rsidRPr="00E55EDC">
        <w:rPr>
          <w:rFonts w:ascii="Times New Roman Tj" w:hAnsi="Times New Roman Tj" w:cs="TAJIKAN"/>
          <w:color w:val="auto"/>
          <w:lang w:val="tg-Cyrl-TJ"/>
        </w:rPr>
        <w:t>Мушкилии дигари со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аи кишоварзї, ин ба таври кофї таъмин набудани хољагињо бо техникаи кишоварзї мебошад. Аз соли 1996 ин</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ониб, ба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кишоварзии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ияи Н.Хусрав техникаи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озиразамон ворид нашудааст. </w:t>
      </w:r>
    </w:p>
    <w:p w14:paraId="56004218" w14:textId="77777777" w:rsidR="0046087C" w:rsidRPr="00E55EDC" w:rsidRDefault="0046087C" w:rsidP="00E56E6F">
      <w:pPr>
        <w:ind w:firstLine="567"/>
        <w:jc w:val="both"/>
        <w:rPr>
          <w:rFonts w:ascii="Times New Roman Tj" w:hAnsi="Times New Roman Tj" w:cs="TAJIKAN"/>
          <w:color w:val="auto"/>
          <w:lang w:val="tg-Cyrl-TJ"/>
        </w:rPr>
      </w:pPr>
    </w:p>
    <w:p w14:paraId="1515F185" w14:textId="5D8BC48D" w:rsidR="002F5A70" w:rsidRPr="00E55EDC" w:rsidRDefault="002F5A70" w:rsidP="00E56E6F">
      <w:pPr>
        <w:jc w:val="center"/>
        <w:rPr>
          <w:rFonts w:ascii="Times New Roman Tj" w:hAnsi="Times New Roman Tj" w:cs="Times New Roman Tj"/>
          <w:bCs/>
          <w:i/>
          <w:color w:val="auto"/>
        </w:rPr>
      </w:pPr>
      <w:r w:rsidRPr="00E55EDC">
        <w:rPr>
          <w:rFonts w:ascii="Times New Roman Tj" w:hAnsi="Times New Roman Tj" w:cs="Times New Roman Tj"/>
          <w:bCs/>
          <w:i/>
          <w:color w:val="auto"/>
          <w:lang w:val="tg-Cyrl-TJ"/>
        </w:rPr>
        <w:t xml:space="preserve">Маълумот оид ба техникаи </w:t>
      </w:r>
      <w:r w:rsidR="00580471" w:rsidRPr="00E55EDC">
        <w:rPr>
          <w:rFonts w:ascii="Times New Roman Tj" w:hAnsi="Times New Roman Tj" w:cs="Times New Roman Tj"/>
          <w:bCs/>
          <w:i/>
          <w:color w:val="auto"/>
        </w:rPr>
        <w:t xml:space="preserve">мављудаи </w:t>
      </w:r>
      <w:r w:rsidRPr="00E55EDC">
        <w:rPr>
          <w:rFonts w:ascii="Times New Roman Tj" w:hAnsi="Times New Roman Tj" w:cs="Times New Roman Tj"/>
          <w:bCs/>
          <w:i/>
          <w:color w:val="auto"/>
        </w:rPr>
        <w:t>кишоварзї</w:t>
      </w:r>
    </w:p>
    <w:p w14:paraId="05DF41C1" w14:textId="77777777" w:rsidR="002F5A70" w:rsidRPr="00E55EDC" w:rsidRDefault="002F5A70" w:rsidP="00E56E6F">
      <w:pPr>
        <w:ind w:firstLine="567"/>
        <w:jc w:val="both"/>
        <w:rPr>
          <w:rFonts w:ascii="Times New Roman Tj" w:hAnsi="Times New Roman Tj" w:cs="Times New Roman Tj"/>
          <w:i/>
          <w:color w:val="auto"/>
        </w:rPr>
      </w:pP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2"/>
        <w:gridCol w:w="2618"/>
        <w:gridCol w:w="1348"/>
        <w:gridCol w:w="1460"/>
        <w:gridCol w:w="1519"/>
      </w:tblGrid>
      <w:tr w:rsidR="00E55EDC" w:rsidRPr="00E55EDC" w14:paraId="4B9C7126" w14:textId="77777777" w:rsidTr="00E63B22">
        <w:trPr>
          <w:jc w:val="center"/>
        </w:trPr>
        <w:tc>
          <w:tcPr>
            <w:tcW w:w="254" w:type="pct"/>
            <w:vAlign w:val="center"/>
          </w:tcPr>
          <w:p w14:paraId="60EA32B2"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w:t>
            </w:r>
          </w:p>
        </w:tc>
        <w:tc>
          <w:tcPr>
            <w:tcW w:w="1789" w:type="pct"/>
            <w:vAlign w:val="center"/>
          </w:tcPr>
          <w:p w14:paraId="13A7CF9A"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Номгўи тракторњо</w:t>
            </w:r>
          </w:p>
        </w:tc>
        <w:tc>
          <w:tcPr>
            <w:tcW w:w="921" w:type="pct"/>
            <w:vAlign w:val="center"/>
          </w:tcPr>
          <w:p w14:paraId="27D400DE"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Њамагї</w:t>
            </w:r>
          </w:p>
        </w:tc>
        <w:tc>
          <w:tcPr>
            <w:tcW w:w="998" w:type="pct"/>
            <w:vAlign w:val="center"/>
          </w:tcPr>
          <w:p w14:paraId="0B3207CA"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Омода</w:t>
            </w:r>
          </w:p>
        </w:tc>
        <w:tc>
          <w:tcPr>
            <w:tcW w:w="1038" w:type="pct"/>
            <w:vAlign w:val="center"/>
          </w:tcPr>
          <w:p w14:paraId="19617A45"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%-и омодагї</w:t>
            </w:r>
          </w:p>
        </w:tc>
      </w:tr>
      <w:tr w:rsidR="00E55EDC" w:rsidRPr="00E55EDC" w14:paraId="28CA6C4C" w14:textId="77777777" w:rsidTr="00E63B22">
        <w:trPr>
          <w:jc w:val="center"/>
        </w:trPr>
        <w:tc>
          <w:tcPr>
            <w:tcW w:w="254" w:type="pct"/>
            <w:vAlign w:val="center"/>
          </w:tcPr>
          <w:p w14:paraId="4BAD8E9A"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1</w:t>
            </w:r>
          </w:p>
        </w:tc>
        <w:tc>
          <w:tcPr>
            <w:tcW w:w="1789" w:type="pct"/>
            <w:vAlign w:val="center"/>
          </w:tcPr>
          <w:p w14:paraId="5C4494F1"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Тракторњо</w:t>
            </w:r>
          </w:p>
        </w:tc>
        <w:tc>
          <w:tcPr>
            <w:tcW w:w="921" w:type="pct"/>
            <w:vAlign w:val="center"/>
          </w:tcPr>
          <w:p w14:paraId="4E12CA13"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259</w:t>
            </w:r>
          </w:p>
        </w:tc>
        <w:tc>
          <w:tcPr>
            <w:tcW w:w="998" w:type="pct"/>
            <w:vAlign w:val="center"/>
          </w:tcPr>
          <w:p w14:paraId="41DF23A7"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175</w:t>
            </w:r>
          </w:p>
        </w:tc>
        <w:tc>
          <w:tcPr>
            <w:tcW w:w="1038" w:type="pct"/>
            <w:vAlign w:val="center"/>
          </w:tcPr>
          <w:p w14:paraId="286794F6"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68</w:t>
            </w:r>
          </w:p>
        </w:tc>
      </w:tr>
      <w:tr w:rsidR="00E55EDC" w:rsidRPr="00E55EDC" w14:paraId="43B46217" w14:textId="77777777" w:rsidTr="00E63B22">
        <w:trPr>
          <w:jc w:val="center"/>
        </w:trPr>
        <w:tc>
          <w:tcPr>
            <w:tcW w:w="254" w:type="pct"/>
            <w:vAlign w:val="center"/>
          </w:tcPr>
          <w:p w14:paraId="78A96BA9" w14:textId="77777777" w:rsidR="002F5A70" w:rsidRPr="00E55EDC" w:rsidRDefault="002F5A70" w:rsidP="00E56E6F">
            <w:pPr>
              <w:rPr>
                <w:rFonts w:ascii="Times New Roman Tj" w:hAnsi="Times New Roman Tj" w:cs="Times New Roman Tj"/>
                <w:bCs/>
                <w:color w:val="auto"/>
                <w:sz w:val="20"/>
                <w:szCs w:val="20"/>
              </w:rPr>
            </w:pPr>
          </w:p>
        </w:tc>
        <w:tc>
          <w:tcPr>
            <w:tcW w:w="1789" w:type="pct"/>
            <w:vAlign w:val="center"/>
          </w:tcPr>
          <w:p w14:paraId="16941A3F"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аз љумла: шудгоркунанда</w:t>
            </w:r>
          </w:p>
        </w:tc>
        <w:tc>
          <w:tcPr>
            <w:tcW w:w="921" w:type="pct"/>
            <w:vAlign w:val="center"/>
          </w:tcPr>
          <w:p w14:paraId="4ABFB36F"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5</w:t>
            </w:r>
          </w:p>
        </w:tc>
        <w:tc>
          <w:tcPr>
            <w:tcW w:w="998" w:type="pct"/>
            <w:vAlign w:val="center"/>
          </w:tcPr>
          <w:p w14:paraId="37538D48"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w:t>
            </w:r>
          </w:p>
        </w:tc>
        <w:tc>
          <w:tcPr>
            <w:tcW w:w="1038" w:type="pct"/>
            <w:vAlign w:val="center"/>
          </w:tcPr>
          <w:p w14:paraId="1B5FC279"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w:t>
            </w:r>
          </w:p>
        </w:tc>
      </w:tr>
      <w:tr w:rsidR="00E55EDC" w:rsidRPr="00E55EDC" w14:paraId="3F6B8107" w14:textId="77777777" w:rsidTr="00E63B22">
        <w:trPr>
          <w:jc w:val="center"/>
        </w:trPr>
        <w:tc>
          <w:tcPr>
            <w:tcW w:w="254" w:type="pct"/>
            <w:vAlign w:val="center"/>
          </w:tcPr>
          <w:p w14:paraId="7A23E6CA" w14:textId="77777777" w:rsidR="002F5A70" w:rsidRPr="00E55EDC" w:rsidRDefault="002F5A70" w:rsidP="00E56E6F">
            <w:pPr>
              <w:rPr>
                <w:rFonts w:ascii="Times New Roman Tj" w:hAnsi="Times New Roman Tj" w:cs="Times New Roman Tj"/>
                <w:bCs/>
                <w:color w:val="auto"/>
                <w:sz w:val="20"/>
                <w:szCs w:val="20"/>
              </w:rPr>
            </w:pPr>
          </w:p>
        </w:tc>
        <w:tc>
          <w:tcPr>
            <w:tcW w:w="1789" w:type="pct"/>
            <w:vAlign w:val="center"/>
          </w:tcPr>
          <w:p w14:paraId="4E59DCCD"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Ѓилдиракдор</w:t>
            </w:r>
          </w:p>
        </w:tc>
        <w:tc>
          <w:tcPr>
            <w:tcW w:w="921" w:type="pct"/>
            <w:vAlign w:val="center"/>
          </w:tcPr>
          <w:p w14:paraId="68788368"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254</w:t>
            </w:r>
          </w:p>
        </w:tc>
        <w:tc>
          <w:tcPr>
            <w:tcW w:w="998" w:type="pct"/>
            <w:vAlign w:val="center"/>
          </w:tcPr>
          <w:p w14:paraId="72560BF0"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179</w:t>
            </w:r>
          </w:p>
        </w:tc>
        <w:tc>
          <w:tcPr>
            <w:tcW w:w="1038" w:type="pct"/>
            <w:vAlign w:val="center"/>
          </w:tcPr>
          <w:p w14:paraId="6A14EA40"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69</w:t>
            </w:r>
          </w:p>
        </w:tc>
      </w:tr>
      <w:tr w:rsidR="00E55EDC" w:rsidRPr="00E55EDC" w14:paraId="36DA9239" w14:textId="77777777" w:rsidTr="00E63B22">
        <w:trPr>
          <w:jc w:val="center"/>
        </w:trPr>
        <w:tc>
          <w:tcPr>
            <w:tcW w:w="254" w:type="pct"/>
            <w:vAlign w:val="center"/>
          </w:tcPr>
          <w:p w14:paraId="1A41B2FA"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2</w:t>
            </w:r>
          </w:p>
        </w:tc>
        <w:tc>
          <w:tcPr>
            <w:tcW w:w="1789" w:type="pct"/>
            <w:vAlign w:val="center"/>
          </w:tcPr>
          <w:p w14:paraId="657BD498"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Автомобилњо</w:t>
            </w:r>
          </w:p>
        </w:tc>
        <w:tc>
          <w:tcPr>
            <w:tcW w:w="921" w:type="pct"/>
            <w:vAlign w:val="center"/>
          </w:tcPr>
          <w:p w14:paraId="5A97B8C3"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w:t>
            </w:r>
          </w:p>
        </w:tc>
        <w:tc>
          <w:tcPr>
            <w:tcW w:w="998" w:type="pct"/>
            <w:vAlign w:val="center"/>
          </w:tcPr>
          <w:p w14:paraId="0998001D"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w:t>
            </w:r>
          </w:p>
        </w:tc>
        <w:tc>
          <w:tcPr>
            <w:tcW w:w="1038" w:type="pct"/>
            <w:vAlign w:val="center"/>
          </w:tcPr>
          <w:p w14:paraId="274901E6"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w:t>
            </w:r>
          </w:p>
        </w:tc>
      </w:tr>
      <w:tr w:rsidR="00E55EDC" w:rsidRPr="00E55EDC" w14:paraId="7671A020" w14:textId="77777777" w:rsidTr="00E63B22">
        <w:trPr>
          <w:jc w:val="center"/>
        </w:trPr>
        <w:tc>
          <w:tcPr>
            <w:tcW w:w="254" w:type="pct"/>
            <w:vAlign w:val="center"/>
          </w:tcPr>
          <w:p w14:paraId="7A285AFD"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3</w:t>
            </w:r>
          </w:p>
        </w:tc>
        <w:tc>
          <w:tcPr>
            <w:tcW w:w="1789" w:type="pct"/>
            <w:vAlign w:val="center"/>
          </w:tcPr>
          <w:p w14:paraId="79378448"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Комбайнњои ѓалладарав</w:t>
            </w:r>
          </w:p>
        </w:tc>
        <w:tc>
          <w:tcPr>
            <w:tcW w:w="921" w:type="pct"/>
            <w:vAlign w:val="center"/>
          </w:tcPr>
          <w:p w14:paraId="61DABF68"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6</w:t>
            </w:r>
          </w:p>
        </w:tc>
        <w:tc>
          <w:tcPr>
            <w:tcW w:w="998" w:type="pct"/>
            <w:vAlign w:val="center"/>
          </w:tcPr>
          <w:p w14:paraId="1FEDDF5C"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5</w:t>
            </w:r>
          </w:p>
        </w:tc>
        <w:tc>
          <w:tcPr>
            <w:tcW w:w="1038" w:type="pct"/>
            <w:vAlign w:val="center"/>
          </w:tcPr>
          <w:p w14:paraId="039E9974"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83</w:t>
            </w:r>
          </w:p>
        </w:tc>
      </w:tr>
      <w:tr w:rsidR="00E55EDC" w:rsidRPr="00E55EDC" w14:paraId="479AF2E4" w14:textId="77777777" w:rsidTr="00E63B22">
        <w:trPr>
          <w:jc w:val="center"/>
        </w:trPr>
        <w:tc>
          <w:tcPr>
            <w:tcW w:w="254" w:type="pct"/>
            <w:vAlign w:val="center"/>
          </w:tcPr>
          <w:p w14:paraId="0018D32E"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4</w:t>
            </w:r>
          </w:p>
        </w:tc>
        <w:tc>
          <w:tcPr>
            <w:tcW w:w="1789" w:type="pct"/>
            <w:vAlign w:val="center"/>
          </w:tcPr>
          <w:p w14:paraId="536A4062"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Ядакњои тракторї</w:t>
            </w:r>
          </w:p>
        </w:tc>
        <w:tc>
          <w:tcPr>
            <w:tcW w:w="921" w:type="pct"/>
            <w:vAlign w:val="center"/>
          </w:tcPr>
          <w:p w14:paraId="2E34E40B"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75</w:t>
            </w:r>
          </w:p>
        </w:tc>
        <w:tc>
          <w:tcPr>
            <w:tcW w:w="998" w:type="pct"/>
            <w:vAlign w:val="center"/>
          </w:tcPr>
          <w:p w14:paraId="3E1D4573"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54</w:t>
            </w:r>
          </w:p>
        </w:tc>
        <w:tc>
          <w:tcPr>
            <w:tcW w:w="1038" w:type="pct"/>
            <w:vAlign w:val="center"/>
          </w:tcPr>
          <w:p w14:paraId="03FE2340"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72</w:t>
            </w:r>
          </w:p>
        </w:tc>
      </w:tr>
      <w:tr w:rsidR="00E55EDC" w:rsidRPr="00E55EDC" w14:paraId="06F594B4" w14:textId="77777777" w:rsidTr="00E63B22">
        <w:trPr>
          <w:jc w:val="center"/>
        </w:trPr>
        <w:tc>
          <w:tcPr>
            <w:tcW w:w="254" w:type="pct"/>
            <w:vAlign w:val="center"/>
          </w:tcPr>
          <w:p w14:paraId="1E64E7DA"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5</w:t>
            </w:r>
          </w:p>
        </w:tc>
        <w:tc>
          <w:tcPr>
            <w:tcW w:w="1789" w:type="pct"/>
            <w:vAlign w:val="center"/>
          </w:tcPr>
          <w:p w14:paraId="201F5390"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Достњои тракторї</w:t>
            </w:r>
          </w:p>
        </w:tc>
        <w:tc>
          <w:tcPr>
            <w:tcW w:w="921" w:type="pct"/>
            <w:vAlign w:val="center"/>
          </w:tcPr>
          <w:p w14:paraId="6CD58C15"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4</w:t>
            </w:r>
          </w:p>
        </w:tc>
        <w:tc>
          <w:tcPr>
            <w:tcW w:w="998" w:type="pct"/>
            <w:vAlign w:val="center"/>
          </w:tcPr>
          <w:p w14:paraId="576BFA7D"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4</w:t>
            </w:r>
          </w:p>
        </w:tc>
        <w:tc>
          <w:tcPr>
            <w:tcW w:w="1038" w:type="pct"/>
            <w:vAlign w:val="center"/>
          </w:tcPr>
          <w:p w14:paraId="647566CC"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100</w:t>
            </w:r>
          </w:p>
        </w:tc>
      </w:tr>
      <w:tr w:rsidR="00E55EDC" w:rsidRPr="00E55EDC" w14:paraId="7010581D" w14:textId="77777777" w:rsidTr="00E63B22">
        <w:trPr>
          <w:jc w:val="center"/>
        </w:trPr>
        <w:tc>
          <w:tcPr>
            <w:tcW w:w="254" w:type="pct"/>
            <w:vAlign w:val="center"/>
          </w:tcPr>
          <w:p w14:paraId="165662C8"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6</w:t>
            </w:r>
          </w:p>
        </w:tc>
        <w:tc>
          <w:tcPr>
            <w:tcW w:w="1789" w:type="pct"/>
            <w:vAlign w:val="center"/>
          </w:tcPr>
          <w:p w14:paraId="0B185EA3"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Алафчамъкунакњо</w:t>
            </w:r>
          </w:p>
        </w:tc>
        <w:tc>
          <w:tcPr>
            <w:tcW w:w="921" w:type="pct"/>
            <w:vAlign w:val="center"/>
          </w:tcPr>
          <w:p w14:paraId="40F34DBC"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w:t>
            </w:r>
          </w:p>
        </w:tc>
        <w:tc>
          <w:tcPr>
            <w:tcW w:w="998" w:type="pct"/>
            <w:vAlign w:val="center"/>
          </w:tcPr>
          <w:p w14:paraId="50F9F9D1"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w:t>
            </w:r>
          </w:p>
        </w:tc>
        <w:tc>
          <w:tcPr>
            <w:tcW w:w="1038" w:type="pct"/>
            <w:vAlign w:val="center"/>
          </w:tcPr>
          <w:p w14:paraId="20F19C92"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w:t>
            </w:r>
          </w:p>
        </w:tc>
      </w:tr>
      <w:tr w:rsidR="00E55EDC" w:rsidRPr="00E55EDC" w14:paraId="7F91DD4E" w14:textId="77777777" w:rsidTr="00E63B22">
        <w:trPr>
          <w:jc w:val="center"/>
        </w:trPr>
        <w:tc>
          <w:tcPr>
            <w:tcW w:w="254" w:type="pct"/>
            <w:vAlign w:val="center"/>
          </w:tcPr>
          <w:p w14:paraId="3E1150E3"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7</w:t>
            </w:r>
          </w:p>
        </w:tc>
        <w:tc>
          <w:tcPr>
            <w:tcW w:w="1789" w:type="pct"/>
            <w:vAlign w:val="center"/>
          </w:tcPr>
          <w:p w14:paraId="3958F426"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Тойбандакњо</w:t>
            </w:r>
          </w:p>
        </w:tc>
        <w:tc>
          <w:tcPr>
            <w:tcW w:w="921" w:type="pct"/>
            <w:vAlign w:val="center"/>
          </w:tcPr>
          <w:p w14:paraId="249B2DEC"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w:t>
            </w:r>
          </w:p>
        </w:tc>
        <w:tc>
          <w:tcPr>
            <w:tcW w:w="998" w:type="pct"/>
            <w:vAlign w:val="center"/>
          </w:tcPr>
          <w:p w14:paraId="703D8196"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w:t>
            </w:r>
          </w:p>
        </w:tc>
        <w:tc>
          <w:tcPr>
            <w:tcW w:w="1038" w:type="pct"/>
            <w:vAlign w:val="center"/>
          </w:tcPr>
          <w:p w14:paraId="02A142F2"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w:t>
            </w:r>
          </w:p>
        </w:tc>
      </w:tr>
      <w:tr w:rsidR="00E55EDC" w:rsidRPr="00E55EDC" w14:paraId="6DF2CF6A" w14:textId="77777777" w:rsidTr="00E63B22">
        <w:trPr>
          <w:jc w:val="center"/>
        </w:trPr>
        <w:tc>
          <w:tcPr>
            <w:tcW w:w="254" w:type="pct"/>
            <w:vAlign w:val="center"/>
          </w:tcPr>
          <w:p w14:paraId="19E3FDAA"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8</w:t>
            </w:r>
          </w:p>
        </w:tc>
        <w:tc>
          <w:tcPr>
            <w:tcW w:w="1789" w:type="pct"/>
            <w:vAlign w:val="center"/>
          </w:tcPr>
          <w:p w14:paraId="5A8724C5"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Тухмипошакњо</w:t>
            </w:r>
          </w:p>
        </w:tc>
        <w:tc>
          <w:tcPr>
            <w:tcW w:w="921" w:type="pct"/>
            <w:vAlign w:val="center"/>
          </w:tcPr>
          <w:p w14:paraId="0D9A7462"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19</w:t>
            </w:r>
          </w:p>
        </w:tc>
        <w:tc>
          <w:tcPr>
            <w:tcW w:w="998" w:type="pct"/>
            <w:vAlign w:val="center"/>
          </w:tcPr>
          <w:p w14:paraId="796F8CC5"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12</w:t>
            </w:r>
          </w:p>
        </w:tc>
        <w:tc>
          <w:tcPr>
            <w:tcW w:w="1038" w:type="pct"/>
            <w:vAlign w:val="center"/>
          </w:tcPr>
          <w:p w14:paraId="4778521C"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63</w:t>
            </w:r>
          </w:p>
        </w:tc>
      </w:tr>
      <w:tr w:rsidR="00E55EDC" w:rsidRPr="00E55EDC" w14:paraId="081AFFB0" w14:textId="77777777" w:rsidTr="00E63B22">
        <w:trPr>
          <w:jc w:val="center"/>
        </w:trPr>
        <w:tc>
          <w:tcPr>
            <w:tcW w:w="254" w:type="pct"/>
            <w:vAlign w:val="center"/>
          </w:tcPr>
          <w:p w14:paraId="170C0E25"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9</w:t>
            </w:r>
          </w:p>
        </w:tc>
        <w:tc>
          <w:tcPr>
            <w:tcW w:w="1789" w:type="pct"/>
            <w:vAlign w:val="center"/>
          </w:tcPr>
          <w:p w14:paraId="44876600" w14:textId="77777777" w:rsidR="002F5A70" w:rsidRPr="00E55EDC" w:rsidRDefault="002F5A70" w:rsidP="00E56E6F">
            <w:pP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Култиваторњо</w:t>
            </w:r>
          </w:p>
        </w:tc>
        <w:tc>
          <w:tcPr>
            <w:tcW w:w="921" w:type="pct"/>
            <w:vAlign w:val="center"/>
          </w:tcPr>
          <w:p w14:paraId="1960EF8F"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35</w:t>
            </w:r>
          </w:p>
        </w:tc>
        <w:tc>
          <w:tcPr>
            <w:tcW w:w="998" w:type="pct"/>
            <w:vAlign w:val="center"/>
          </w:tcPr>
          <w:p w14:paraId="36D30775"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26</w:t>
            </w:r>
          </w:p>
        </w:tc>
        <w:tc>
          <w:tcPr>
            <w:tcW w:w="1038" w:type="pct"/>
            <w:vAlign w:val="center"/>
          </w:tcPr>
          <w:p w14:paraId="58D1EA6B"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74</w:t>
            </w:r>
          </w:p>
        </w:tc>
      </w:tr>
      <w:tr w:rsidR="00580471" w:rsidRPr="00E55EDC" w14:paraId="400375A0" w14:textId="77777777" w:rsidTr="00E63B22">
        <w:trPr>
          <w:jc w:val="center"/>
        </w:trPr>
        <w:tc>
          <w:tcPr>
            <w:tcW w:w="254" w:type="pct"/>
            <w:vAlign w:val="center"/>
          </w:tcPr>
          <w:p w14:paraId="0ECFBD3C"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10</w:t>
            </w:r>
          </w:p>
        </w:tc>
        <w:tc>
          <w:tcPr>
            <w:tcW w:w="1789" w:type="pct"/>
            <w:vAlign w:val="center"/>
          </w:tcPr>
          <w:p w14:paraId="529B6669" w14:textId="77777777"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Испорњои тракторї</w:t>
            </w:r>
          </w:p>
        </w:tc>
        <w:tc>
          <w:tcPr>
            <w:tcW w:w="921" w:type="pct"/>
            <w:vAlign w:val="center"/>
          </w:tcPr>
          <w:p w14:paraId="2EB4AC27"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59</w:t>
            </w:r>
          </w:p>
        </w:tc>
        <w:tc>
          <w:tcPr>
            <w:tcW w:w="998" w:type="pct"/>
            <w:vAlign w:val="center"/>
          </w:tcPr>
          <w:p w14:paraId="643D1E1F"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47</w:t>
            </w:r>
          </w:p>
        </w:tc>
        <w:tc>
          <w:tcPr>
            <w:tcW w:w="1038" w:type="pct"/>
            <w:vAlign w:val="center"/>
          </w:tcPr>
          <w:p w14:paraId="17B96FD1"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80</w:t>
            </w:r>
          </w:p>
        </w:tc>
      </w:tr>
    </w:tbl>
    <w:p w14:paraId="5FC446A7" w14:textId="77777777" w:rsidR="002F5A70" w:rsidRPr="00E55EDC" w:rsidRDefault="002F5A70" w:rsidP="00E56E6F">
      <w:pPr>
        <w:ind w:firstLine="567"/>
        <w:jc w:val="both"/>
        <w:rPr>
          <w:rFonts w:ascii="Times New Roman Tj" w:hAnsi="Times New Roman Tj" w:cs="Times New Roman Tj"/>
          <w:color w:val="auto"/>
        </w:rPr>
      </w:pPr>
    </w:p>
    <w:p w14:paraId="07D7521B" w14:textId="72B19D15" w:rsidR="002F5A70" w:rsidRPr="00E55EDC" w:rsidRDefault="002F5A70" w:rsidP="00E56E6F">
      <w:pPr>
        <w:ind w:firstLine="567"/>
        <w:jc w:val="both"/>
        <w:rPr>
          <w:rFonts w:ascii="Times New Roman Tj" w:hAnsi="Times New Roman Tj" w:cs="TAJIKAN"/>
          <w:b/>
          <w:bCs/>
          <w:color w:val="auto"/>
          <w:u w:val="single"/>
          <w:lang w:val="tg-Cyrl-TJ"/>
        </w:rPr>
      </w:pPr>
      <w:r w:rsidRPr="00E55EDC">
        <w:rPr>
          <w:rFonts w:ascii="Times New Roman Tj" w:hAnsi="Times New Roman Tj" w:cs="TAJIKAN"/>
          <w:color w:val="auto"/>
          <w:lang w:val="tg-Cyrl-TJ"/>
        </w:rPr>
        <w:t>Н</w:t>
      </w:r>
      <w:r w:rsidRPr="00E55EDC">
        <w:rPr>
          <w:rFonts w:ascii="Times New Roman Tj" w:hAnsi="Times New Roman Tj" w:cs="TAJIKAN"/>
          <w:color w:val="auto"/>
        </w:rPr>
        <w:t xml:space="preserve">орасогии </w:t>
      </w:r>
      <w:r w:rsidRPr="00E55EDC">
        <w:rPr>
          <w:rFonts w:ascii="Times New Roman Tj" w:hAnsi="Times New Roman Tj" w:cs="Times New Roman Tj"/>
          <w:color w:val="auto"/>
        </w:rPr>
        <w:t>ќ</w:t>
      </w:r>
      <w:r w:rsidRPr="00E55EDC">
        <w:rPr>
          <w:rFonts w:ascii="Times New Roman Tj" w:hAnsi="Times New Roman Tj" w:cs="TAJIKAN"/>
          <w:color w:val="auto"/>
        </w:rPr>
        <w:t>исм</w:t>
      </w:r>
      <w:r w:rsidRPr="00E55EDC">
        <w:rPr>
          <w:rFonts w:ascii="Times New Roman Tj" w:hAnsi="Times New Roman Tj" w:cs="Times New Roman Tj"/>
          <w:color w:val="auto"/>
        </w:rPr>
        <w:t>њ</w:t>
      </w:r>
      <w:r w:rsidRPr="00E55EDC">
        <w:rPr>
          <w:rFonts w:ascii="Times New Roman Tj" w:hAnsi="Times New Roman Tj" w:cs="TAJIKAN"/>
          <w:color w:val="auto"/>
        </w:rPr>
        <w:t>ои э</w:t>
      </w:r>
      <w:r w:rsidRPr="00E55EDC">
        <w:rPr>
          <w:rFonts w:ascii="Times New Roman Tj" w:hAnsi="Times New Roman Tj" w:cs="Times New Roman Tj"/>
          <w:color w:val="auto"/>
        </w:rPr>
        <w:t>њ</w:t>
      </w:r>
      <w:r w:rsidRPr="00E55EDC">
        <w:rPr>
          <w:rFonts w:ascii="Times New Roman Tj" w:hAnsi="Times New Roman Tj" w:cs="TAJIKAN"/>
          <w:color w:val="auto"/>
        </w:rPr>
        <w:t>тиётї, сўзишворї, рав</w:t>
      </w:r>
      <w:r w:rsidRPr="00E55EDC">
        <w:rPr>
          <w:rFonts w:ascii="Times New Roman Tj" w:hAnsi="Times New Roman Tj" w:cs="Times New Roman Tj"/>
          <w:color w:val="auto"/>
        </w:rPr>
        <w:t>ѓ</w:t>
      </w:r>
      <w:r w:rsidRPr="00E55EDC">
        <w:rPr>
          <w:rFonts w:ascii="Times New Roman Tj" w:hAnsi="Times New Roman Tj" w:cs="TAJIKAN"/>
          <w:color w:val="auto"/>
        </w:rPr>
        <w:t>ан</w:t>
      </w:r>
      <w:r w:rsidRPr="00E55EDC">
        <w:rPr>
          <w:rFonts w:ascii="Times New Roman Tj" w:hAnsi="Times New Roman Tj" w:cs="Times New Roman Tj"/>
          <w:color w:val="auto"/>
        </w:rPr>
        <w:t>њ</w:t>
      </w:r>
      <w:r w:rsidRPr="00E55EDC">
        <w:rPr>
          <w:rFonts w:ascii="Times New Roman Tj" w:hAnsi="Times New Roman Tj" w:cs="TAJIKAN"/>
          <w:color w:val="auto"/>
        </w:rPr>
        <w:t>ои молиданї ва гаронии нархи он</w:t>
      </w:r>
      <w:r w:rsidRPr="00E55EDC">
        <w:rPr>
          <w:rFonts w:ascii="Times New Roman Tj" w:hAnsi="Times New Roman Tj" w:cs="Times New Roman Tj"/>
          <w:color w:val="auto"/>
        </w:rPr>
        <w:t>њ</w:t>
      </w:r>
      <w:r w:rsidRPr="00E55EDC">
        <w:rPr>
          <w:rFonts w:ascii="Times New Roman Tj" w:hAnsi="Times New Roman Tj" w:cs="TAJIKAN"/>
          <w:color w:val="auto"/>
        </w:rPr>
        <w:t xml:space="preserve">о ба баланд шудани арзиши </w:t>
      </w:r>
      <w:r w:rsidRPr="00E55EDC">
        <w:rPr>
          <w:rFonts w:ascii="Times New Roman Tj" w:hAnsi="Times New Roman Tj" w:cs="TAJIKAN"/>
          <w:color w:val="auto"/>
          <w:lang w:val="tg-Cyrl-TJ"/>
        </w:rPr>
        <w:t xml:space="preserve">аслии </w:t>
      </w:r>
      <w:r w:rsidRPr="00E55EDC">
        <w:rPr>
          <w:rFonts w:ascii="Times New Roman Tj" w:hAnsi="Times New Roman Tj" w:cs="TAJIKAN"/>
          <w:color w:val="auto"/>
        </w:rPr>
        <w:t>ма</w:t>
      </w:r>
      <w:r w:rsidRPr="00E55EDC">
        <w:rPr>
          <w:rFonts w:ascii="Times New Roman Tj" w:hAnsi="Times New Roman Tj" w:cs="Times New Roman Tj"/>
          <w:color w:val="auto"/>
        </w:rPr>
        <w:t>њ</w:t>
      </w:r>
      <w:r w:rsidRPr="00E55EDC">
        <w:rPr>
          <w:rFonts w:ascii="Times New Roman Tj" w:hAnsi="Times New Roman Tj" w:cs="TAJIKAN"/>
          <w:color w:val="auto"/>
        </w:rPr>
        <w:t xml:space="preserve">сулоти кишоварзї </w:t>
      </w:r>
      <w:r w:rsidRPr="00E55EDC">
        <w:rPr>
          <w:rFonts w:ascii="Times New Roman Tj" w:hAnsi="Times New Roman Tj" w:cs="TAJIKAN"/>
          <w:color w:val="auto"/>
          <w:lang w:val="tg-Cyrl-TJ"/>
        </w:rPr>
        <w:t>таъсир мерасонад.</w:t>
      </w:r>
      <w:r w:rsidR="0046087C"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исми зиёди трактор</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исте</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соли сол</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ои 80-и асри гузашта мебошанд ва талаботи имрўзаро </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 xml:space="preserve">онеъ намуда наметавонанд, аммо барои харидорї намудани техникаи нави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озиразамон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имконияти молиявї надоранд. Барои њалли масъалаи мазкур, дар заминаи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кишоварзии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ияи Но</w:t>
      </w:r>
      <w:r w:rsidRPr="00E55EDC">
        <w:rPr>
          <w:color w:val="auto"/>
          <w:lang w:val="tg-Cyrl-TJ"/>
        </w:rPr>
        <w:t>ҳ</w:t>
      </w:r>
      <w:r w:rsidRPr="00E55EDC">
        <w:rPr>
          <w:rFonts w:ascii="Times New Roman Tj" w:hAnsi="Times New Roman Tj" w:cs="Times New Roman Tj"/>
          <w:color w:val="auto"/>
          <w:lang w:val="tg-Cyrl-TJ"/>
        </w:rPr>
        <w:t>ияи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Хусрав</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ташкил</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намудани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Ассотсиатсияи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таъминот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техникаи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кишоварзї</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маќсад</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мувофиќ</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мебошад</w:t>
      </w:r>
      <w:r w:rsidRPr="00E55EDC">
        <w:rPr>
          <w:rFonts w:ascii="Times New Roman Tj" w:hAnsi="Times New Roman Tj" w:cs="TAJIKAN"/>
          <w:color w:val="auto"/>
          <w:lang w:val="tg-Cyrl-TJ"/>
        </w:rPr>
        <w:t xml:space="preserve">. </w:t>
      </w:r>
    </w:p>
    <w:p w14:paraId="6A759CB0" w14:textId="77777777" w:rsidR="002F5A70" w:rsidRPr="00E55EDC" w:rsidRDefault="002F5A70" w:rsidP="00E56E6F">
      <w:pPr>
        <w:ind w:firstLine="567"/>
        <w:jc w:val="both"/>
        <w:rPr>
          <w:rFonts w:ascii="Times New Roman Tj" w:hAnsi="Times New Roman Tj" w:cs="TAJIKAN"/>
          <w:b/>
          <w:bCs/>
          <w:i/>
          <w:iCs/>
          <w:color w:val="auto"/>
          <w:lang w:val="tg-Cyrl-TJ"/>
        </w:rPr>
      </w:pPr>
    </w:p>
    <w:p w14:paraId="3D0905B2" w14:textId="77777777" w:rsidR="002F5A70" w:rsidRPr="00E55EDC" w:rsidRDefault="002F5A70" w:rsidP="00E56E6F">
      <w:pPr>
        <w:ind w:firstLine="567"/>
        <w:jc w:val="both"/>
        <w:rPr>
          <w:rFonts w:ascii="Times New Roman Tj" w:hAnsi="Times New Roman Tj" w:cs="TAJIKAN"/>
          <w:bCs/>
          <w:iCs/>
          <w:color w:val="auto"/>
          <w:lang w:val="tg-Cyrl-TJ"/>
        </w:rPr>
      </w:pPr>
      <w:r w:rsidRPr="00E55EDC">
        <w:rPr>
          <w:rFonts w:ascii="Times New Roman Tj" w:hAnsi="Times New Roman Tj" w:cs="TAJIKAN"/>
          <w:b/>
          <w:bCs/>
          <w:i/>
          <w:iCs/>
          <w:color w:val="auto"/>
          <w:lang w:val="tg-Cyrl-TJ"/>
        </w:rPr>
        <w:t xml:space="preserve">Пахтакорї. </w:t>
      </w:r>
      <w:r w:rsidRPr="00E55EDC">
        <w:rPr>
          <w:rFonts w:ascii="Times New Roman Tj" w:hAnsi="Times New Roman Tj" w:cs="TAJIKAN"/>
          <w:bCs/>
          <w:iCs/>
          <w:color w:val="auto"/>
          <w:lang w:val="tg-Cyrl-TJ"/>
        </w:rPr>
        <w:t xml:space="preserve">Пахтакорї соњаи асосии кишоварзии ноњия мебошад. </w:t>
      </w:r>
    </w:p>
    <w:p w14:paraId="1E2C5DE0" w14:textId="77777777" w:rsidR="002F5A70" w:rsidRPr="00E55EDC" w:rsidRDefault="002F5A70" w:rsidP="00E56E6F">
      <w:pPr>
        <w:ind w:firstLine="567"/>
        <w:jc w:val="both"/>
        <w:rPr>
          <w:rFonts w:ascii="Times New Roman Tj" w:hAnsi="Times New Roman Tj" w:cs="TAJIKAN"/>
          <w:b/>
          <w:bCs/>
          <w:i/>
          <w:iCs/>
          <w:color w:val="auto"/>
          <w:lang w:val="tg-Cyrl-TJ"/>
        </w:rPr>
      </w:pPr>
    </w:p>
    <w:p w14:paraId="271A168B" w14:textId="167C040E" w:rsidR="002F5A70" w:rsidRPr="00E55EDC" w:rsidRDefault="002F5A70" w:rsidP="00E56E6F">
      <w:pPr>
        <w:jc w:val="center"/>
        <w:rPr>
          <w:rFonts w:ascii="Times New Roman Tj" w:hAnsi="Times New Roman Tj" w:cs="TAJIKAN"/>
          <w:bCs/>
          <w:i/>
          <w:iCs/>
          <w:color w:val="auto"/>
          <w:lang w:val="tg-Cyrl-TJ"/>
        </w:rPr>
      </w:pPr>
      <w:r w:rsidRPr="00E55EDC">
        <w:rPr>
          <w:rFonts w:ascii="Times New Roman Tj" w:hAnsi="Times New Roman Tj" w:cs="TAJIKAN"/>
          <w:bCs/>
          <w:i/>
          <w:iCs/>
          <w:color w:val="auto"/>
          <w:lang w:val="tg-Cyrl-TJ"/>
        </w:rPr>
        <w:t>Нишондињан</w:t>
      </w:r>
      <w:r w:rsidR="003E0B6C" w:rsidRPr="00E55EDC">
        <w:rPr>
          <w:rFonts w:ascii="Times New Roman Tj" w:hAnsi="Times New Roman Tj" w:cs="TAJIKAN"/>
          <w:bCs/>
          <w:i/>
          <w:iCs/>
          <w:color w:val="auto"/>
          <w:lang w:val="tg-Cyrl-TJ"/>
        </w:rPr>
        <w:t xml:space="preserve">дањои соњаи пахтакории ноњияи Носири </w:t>
      </w:r>
      <w:r w:rsidRPr="00E55EDC">
        <w:rPr>
          <w:rFonts w:ascii="Times New Roman Tj" w:hAnsi="Times New Roman Tj" w:cs="TAJIKAN"/>
          <w:bCs/>
          <w:i/>
          <w:iCs/>
          <w:color w:val="auto"/>
          <w:lang w:val="tg-Cyrl-TJ"/>
        </w:rPr>
        <w:t>Хусрав</w:t>
      </w:r>
    </w:p>
    <w:p w14:paraId="2EDFA6DE" w14:textId="77777777" w:rsidR="002F5A70" w:rsidRPr="00E55EDC" w:rsidRDefault="002F5A70" w:rsidP="00E56E6F">
      <w:pPr>
        <w:ind w:firstLine="567"/>
        <w:jc w:val="both"/>
        <w:rPr>
          <w:rFonts w:ascii="Times New Roman Tj" w:hAnsi="Times New Roman Tj" w:cs="TAJIKAN"/>
          <w:b/>
          <w:bCs/>
          <w:i/>
          <w:iCs/>
          <w:color w:val="auto"/>
          <w:lang w:val="tg-Cyrl-TJ"/>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60"/>
        <w:gridCol w:w="1661"/>
        <w:gridCol w:w="1661"/>
        <w:gridCol w:w="1661"/>
      </w:tblGrid>
      <w:tr w:rsidR="00E55EDC" w:rsidRPr="00E55EDC" w14:paraId="03872F59" w14:textId="77777777" w:rsidTr="00E63B22">
        <w:trPr>
          <w:jc w:val="center"/>
        </w:trPr>
        <w:tc>
          <w:tcPr>
            <w:tcW w:w="1660" w:type="dxa"/>
            <w:vAlign w:val="center"/>
          </w:tcPr>
          <w:p w14:paraId="55115A5B" w14:textId="77777777" w:rsidR="002F5A70" w:rsidRPr="00E55EDC" w:rsidRDefault="002F5A70" w:rsidP="00E56E6F">
            <w:pPr>
              <w:jc w:val="center"/>
              <w:rPr>
                <w:rFonts w:ascii="Times New Roman Tj" w:hAnsi="Times New Roman Tj" w:cs="TAJIKAN"/>
                <w:bCs/>
                <w:iCs/>
                <w:color w:val="auto"/>
                <w:sz w:val="20"/>
                <w:szCs w:val="20"/>
                <w:lang w:val="en-US"/>
              </w:rPr>
            </w:pPr>
            <w:r w:rsidRPr="00E55EDC">
              <w:rPr>
                <w:rFonts w:ascii="Times New Roman Tj" w:hAnsi="Times New Roman Tj" w:cs="TAJIKAN"/>
                <w:bCs/>
                <w:iCs/>
                <w:color w:val="auto"/>
                <w:sz w:val="20"/>
                <w:szCs w:val="20"/>
                <w:lang w:val="en-US"/>
              </w:rPr>
              <w:t>Солњо</w:t>
            </w:r>
          </w:p>
        </w:tc>
        <w:tc>
          <w:tcPr>
            <w:tcW w:w="1661" w:type="dxa"/>
            <w:vAlign w:val="center"/>
          </w:tcPr>
          <w:p w14:paraId="15C42862" w14:textId="7C641E5D" w:rsidR="002F5A70" w:rsidRPr="00E55EDC" w:rsidRDefault="002F5A70" w:rsidP="00E56E6F">
            <w:pPr>
              <w:jc w:val="center"/>
              <w:rPr>
                <w:rFonts w:ascii="Times New Roman Tj" w:hAnsi="Times New Roman Tj" w:cs="TAJIKAN"/>
                <w:bCs/>
                <w:iCs/>
                <w:color w:val="auto"/>
                <w:sz w:val="20"/>
                <w:szCs w:val="20"/>
                <w:lang w:val="en-US"/>
              </w:rPr>
            </w:pPr>
            <w:r w:rsidRPr="00E55EDC">
              <w:rPr>
                <w:rFonts w:ascii="Times New Roman Tj" w:hAnsi="Times New Roman Tj" w:cs="TAJIKAN"/>
                <w:bCs/>
                <w:iCs/>
                <w:color w:val="auto"/>
                <w:sz w:val="20"/>
                <w:szCs w:val="20"/>
                <w:lang w:val="en-US"/>
              </w:rPr>
              <w:t>Майдон</w:t>
            </w:r>
          </w:p>
          <w:p w14:paraId="214DEA7B" w14:textId="77777777" w:rsidR="002F5A70" w:rsidRPr="00E55EDC" w:rsidRDefault="002F5A70" w:rsidP="00E56E6F">
            <w:pPr>
              <w:jc w:val="center"/>
              <w:rPr>
                <w:rFonts w:ascii="Times New Roman Tj" w:hAnsi="Times New Roman Tj" w:cs="TAJIKAN"/>
                <w:bCs/>
                <w:iCs/>
                <w:color w:val="auto"/>
                <w:sz w:val="20"/>
                <w:szCs w:val="20"/>
                <w:lang w:val="en-US"/>
              </w:rPr>
            </w:pPr>
            <w:r w:rsidRPr="00E55EDC">
              <w:rPr>
                <w:rFonts w:ascii="Times New Roman Tj" w:hAnsi="Times New Roman Tj" w:cs="TAJIKAN"/>
                <w:bCs/>
                <w:iCs/>
                <w:color w:val="auto"/>
                <w:sz w:val="20"/>
                <w:szCs w:val="20"/>
                <w:lang w:val="en-US"/>
              </w:rPr>
              <w:t>(га)</w:t>
            </w:r>
          </w:p>
        </w:tc>
        <w:tc>
          <w:tcPr>
            <w:tcW w:w="1661" w:type="dxa"/>
            <w:vAlign w:val="center"/>
          </w:tcPr>
          <w:p w14:paraId="452930F9" w14:textId="27EDD8C3" w:rsidR="002F5A70" w:rsidRPr="00E55EDC" w:rsidRDefault="002F5A70" w:rsidP="00E56E6F">
            <w:pPr>
              <w:jc w:val="center"/>
              <w:rPr>
                <w:rFonts w:ascii="Times New Roman Tj" w:hAnsi="Times New Roman Tj" w:cs="TAJIKAN"/>
                <w:bCs/>
                <w:iCs/>
                <w:color w:val="auto"/>
                <w:sz w:val="20"/>
                <w:szCs w:val="20"/>
                <w:lang w:val="en-US"/>
              </w:rPr>
            </w:pPr>
            <w:r w:rsidRPr="00E55EDC">
              <w:rPr>
                <w:rFonts w:ascii="Times New Roman Tj" w:hAnsi="Times New Roman Tj" w:cs="TAJIKAN"/>
                <w:bCs/>
                <w:iCs/>
                <w:color w:val="auto"/>
                <w:sz w:val="20"/>
                <w:szCs w:val="20"/>
                <w:lang w:val="en-US"/>
              </w:rPr>
              <w:t>Њосилнокї,</w:t>
            </w:r>
          </w:p>
          <w:p w14:paraId="58489473" w14:textId="77777777" w:rsidR="002F5A70" w:rsidRPr="00E55EDC" w:rsidRDefault="002F5A70" w:rsidP="00E56E6F">
            <w:pPr>
              <w:jc w:val="center"/>
              <w:rPr>
                <w:rFonts w:ascii="Times New Roman Tj" w:hAnsi="Times New Roman Tj" w:cs="TAJIKAN"/>
                <w:bCs/>
                <w:iCs/>
                <w:color w:val="auto"/>
                <w:sz w:val="20"/>
                <w:szCs w:val="20"/>
                <w:lang w:val="en-US"/>
              </w:rPr>
            </w:pPr>
            <w:r w:rsidRPr="00E55EDC">
              <w:rPr>
                <w:rFonts w:ascii="Times New Roman Tj" w:hAnsi="Times New Roman Tj" w:cs="TAJIKAN"/>
                <w:bCs/>
                <w:iCs/>
                <w:color w:val="auto"/>
                <w:sz w:val="20"/>
                <w:szCs w:val="20"/>
                <w:lang w:val="en-US"/>
              </w:rPr>
              <w:t>с/га</w:t>
            </w:r>
          </w:p>
        </w:tc>
        <w:tc>
          <w:tcPr>
            <w:tcW w:w="1661" w:type="dxa"/>
            <w:vAlign w:val="center"/>
          </w:tcPr>
          <w:p w14:paraId="7373F15E" w14:textId="6AA177CB" w:rsidR="002F5A70" w:rsidRPr="00E55EDC" w:rsidRDefault="002F5A70" w:rsidP="00E56E6F">
            <w:pPr>
              <w:jc w:val="center"/>
              <w:rPr>
                <w:rFonts w:ascii="Times New Roman Tj" w:hAnsi="Times New Roman Tj" w:cs="TAJIKAN"/>
                <w:bCs/>
                <w:iCs/>
                <w:color w:val="auto"/>
                <w:sz w:val="20"/>
                <w:szCs w:val="20"/>
                <w:lang w:val="en-US"/>
              </w:rPr>
            </w:pPr>
            <w:r w:rsidRPr="00E55EDC">
              <w:rPr>
                <w:rFonts w:ascii="Times New Roman Tj" w:hAnsi="Times New Roman Tj" w:cs="TAJIKAN"/>
                <w:bCs/>
                <w:iCs/>
                <w:color w:val="auto"/>
                <w:sz w:val="20"/>
                <w:szCs w:val="20"/>
                <w:lang w:val="en-US"/>
              </w:rPr>
              <w:t>Истењсол,</w:t>
            </w:r>
          </w:p>
          <w:p w14:paraId="41FF8B13" w14:textId="77777777" w:rsidR="002F5A70" w:rsidRPr="00E55EDC" w:rsidRDefault="002F5A70" w:rsidP="00E56E6F">
            <w:pPr>
              <w:jc w:val="center"/>
              <w:rPr>
                <w:rFonts w:ascii="Times New Roman Tj" w:hAnsi="Times New Roman Tj" w:cs="TAJIKAN"/>
                <w:bCs/>
                <w:iCs/>
                <w:color w:val="auto"/>
                <w:sz w:val="20"/>
                <w:szCs w:val="20"/>
                <w:lang w:val="en-US"/>
              </w:rPr>
            </w:pPr>
            <w:r w:rsidRPr="00E55EDC">
              <w:rPr>
                <w:rFonts w:ascii="Times New Roman Tj" w:hAnsi="Times New Roman Tj" w:cs="TAJIKAN"/>
                <w:bCs/>
                <w:iCs/>
                <w:color w:val="auto"/>
                <w:sz w:val="20"/>
                <w:szCs w:val="20"/>
                <w:lang w:val="en-US"/>
              </w:rPr>
              <w:t>тонна</w:t>
            </w:r>
          </w:p>
        </w:tc>
      </w:tr>
      <w:tr w:rsidR="00E55EDC" w:rsidRPr="00E55EDC" w14:paraId="58B176A8" w14:textId="77777777" w:rsidTr="00E63B22">
        <w:trPr>
          <w:jc w:val="center"/>
        </w:trPr>
        <w:tc>
          <w:tcPr>
            <w:tcW w:w="1660" w:type="dxa"/>
            <w:vAlign w:val="center"/>
          </w:tcPr>
          <w:p w14:paraId="74301BD5"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lang w:val="en-US"/>
              </w:rPr>
              <w:t>200</w:t>
            </w:r>
            <w:r w:rsidRPr="00E55EDC">
              <w:rPr>
                <w:rFonts w:ascii="Times New Roman Tj" w:hAnsi="Times New Roman Tj" w:cs="TAJIKAN"/>
                <w:bCs/>
                <w:iCs/>
                <w:color w:val="auto"/>
                <w:sz w:val="20"/>
                <w:szCs w:val="20"/>
              </w:rPr>
              <w:t>7</w:t>
            </w:r>
          </w:p>
        </w:tc>
        <w:tc>
          <w:tcPr>
            <w:tcW w:w="1661" w:type="dxa"/>
            <w:vAlign w:val="center"/>
          </w:tcPr>
          <w:p w14:paraId="74A8A48D"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4658</w:t>
            </w:r>
          </w:p>
        </w:tc>
        <w:tc>
          <w:tcPr>
            <w:tcW w:w="1661" w:type="dxa"/>
            <w:vAlign w:val="center"/>
          </w:tcPr>
          <w:p w14:paraId="04BD9DE7"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11,3</w:t>
            </w:r>
          </w:p>
        </w:tc>
        <w:tc>
          <w:tcPr>
            <w:tcW w:w="1661" w:type="dxa"/>
            <w:vAlign w:val="center"/>
          </w:tcPr>
          <w:p w14:paraId="795F50F3"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5263</w:t>
            </w:r>
          </w:p>
        </w:tc>
      </w:tr>
      <w:tr w:rsidR="00E55EDC" w:rsidRPr="00E55EDC" w14:paraId="5DD758A5" w14:textId="77777777" w:rsidTr="00E63B22">
        <w:trPr>
          <w:jc w:val="center"/>
        </w:trPr>
        <w:tc>
          <w:tcPr>
            <w:tcW w:w="1660" w:type="dxa"/>
            <w:vAlign w:val="center"/>
          </w:tcPr>
          <w:p w14:paraId="2B21F8F4"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lang w:val="en-US"/>
              </w:rPr>
              <w:t>200</w:t>
            </w:r>
            <w:r w:rsidRPr="00E55EDC">
              <w:rPr>
                <w:rFonts w:ascii="Times New Roman Tj" w:hAnsi="Times New Roman Tj" w:cs="TAJIKAN"/>
                <w:bCs/>
                <w:iCs/>
                <w:color w:val="auto"/>
                <w:sz w:val="20"/>
                <w:szCs w:val="20"/>
              </w:rPr>
              <w:t>8</w:t>
            </w:r>
          </w:p>
        </w:tc>
        <w:tc>
          <w:tcPr>
            <w:tcW w:w="1661" w:type="dxa"/>
            <w:vAlign w:val="center"/>
          </w:tcPr>
          <w:p w14:paraId="51586E06"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3841</w:t>
            </w:r>
          </w:p>
        </w:tc>
        <w:tc>
          <w:tcPr>
            <w:tcW w:w="1661" w:type="dxa"/>
            <w:vAlign w:val="center"/>
          </w:tcPr>
          <w:p w14:paraId="4881BDA9"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16,1</w:t>
            </w:r>
          </w:p>
        </w:tc>
        <w:tc>
          <w:tcPr>
            <w:tcW w:w="1661" w:type="dxa"/>
            <w:vAlign w:val="center"/>
          </w:tcPr>
          <w:p w14:paraId="3455E24C"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6200</w:t>
            </w:r>
          </w:p>
        </w:tc>
      </w:tr>
      <w:tr w:rsidR="00E55EDC" w:rsidRPr="00E55EDC" w14:paraId="0B7E8CFA" w14:textId="77777777" w:rsidTr="00E63B22">
        <w:trPr>
          <w:jc w:val="center"/>
        </w:trPr>
        <w:tc>
          <w:tcPr>
            <w:tcW w:w="1660" w:type="dxa"/>
            <w:vAlign w:val="center"/>
          </w:tcPr>
          <w:p w14:paraId="2970A662"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lang w:val="en-US"/>
              </w:rPr>
              <w:t>200</w:t>
            </w:r>
            <w:r w:rsidRPr="00E55EDC">
              <w:rPr>
                <w:rFonts w:ascii="Times New Roman Tj" w:hAnsi="Times New Roman Tj" w:cs="TAJIKAN"/>
                <w:bCs/>
                <w:iCs/>
                <w:color w:val="auto"/>
                <w:sz w:val="20"/>
                <w:szCs w:val="20"/>
              </w:rPr>
              <w:t>9</w:t>
            </w:r>
          </w:p>
        </w:tc>
        <w:tc>
          <w:tcPr>
            <w:tcW w:w="1661" w:type="dxa"/>
            <w:vAlign w:val="center"/>
          </w:tcPr>
          <w:p w14:paraId="61ABBB6A"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3171</w:t>
            </w:r>
          </w:p>
        </w:tc>
        <w:tc>
          <w:tcPr>
            <w:tcW w:w="1661" w:type="dxa"/>
            <w:vAlign w:val="center"/>
          </w:tcPr>
          <w:p w14:paraId="1441CC18"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17,2</w:t>
            </w:r>
          </w:p>
        </w:tc>
        <w:tc>
          <w:tcPr>
            <w:tcW w:w="1661" w:type="dxa"/>
            <w:vAlign w:val="center"/>
          </w:tcPr>
          <w:p w14:paraId="3B3F6E7D"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5454</w:t>
            </w:r>
          </w:p>
        </w:tc>
      </w:tr>
      <w:tr w:rsidR="00E55EDC" w:rsidRPr="00E55EDC" w14:paraId="5675E240" w14:textId="77777777" w:rsidTr="00E63B22">
        <w:trPr>
          <w:jc w:val="center"/>
        </w:trPr>
        <w:tc>
          <w:tcPr>
            <w:tcW w:w="1660" w:type="dxa"/>
            <w:vAlign w:val="center"/>
          </w:tcPr>
          <w:p w14:paraId="10F304F3"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lang w:val="en-US"/>
              </w:rPr>
              <w:t>20</w:t>
            </w:r>
            <w:r w:rsidRPr="00E55EDC">
              <w:rPr>
                <w:rFonts w:ascii="Times New Roman Tj" w:hAnsi="Times New Roman Tj" w:cs="TAJIKAN"/>
                <w:bCs/>
                <w:iCs/>
                <w:color w:val="auto"/>
                <w:sz w:val="20"/>
                <w:szCs w:val="20"/>
              </w:rPr>
              <w:t>10</w:t>
            </w:r>
          </w:p>
        </w:tc>
        <w:tc>
          <w:tcPr>
            <w:tcW w:w="1661" w:type="dxa"/>
            <w:vAlign w:val="center"/>
          </w:tcPr>
          <w:p w14:paraId="5611A59C"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1900</w:t>
            </w:r>
          </w:p>
        </w:tc>
        <w:tc>
          <w:tcPr>
            <w:tcW w:w="1661" w:type="dxa"/>
            <w:vAlign w:val="center"/>
          </w:tcPr>
          <w:p w14:paraId="7E0B2883"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13,4</w:t>
            </w:r>
          </w:p>
        </w:tc>
        <w:tc>
          <w:tcPr>
            <w:tcW w:w="1661" w:type="dxa"/>
            <w:vAlign w:val="center"/>
          </w:tcPr>
          <w:p w14:paraId="0D1E1770"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2554</w:t>
            </w:r>
          </w:p>
        </w:tc>
      </w:tr>
      <w:tr w:rsidR="00E55EDC" w:rsidRPr="00E55EDC" w14:paraId="3621AD0B" w14:textId="77777777" w:rsidTr="00E63B22">
        <w:trPr>
          <w:jc w:val="center"/>
        </w:trPr>
        <w:tc>
          <w:tcPr>
            <w:tcW w:w="1660" w:type="dxa"/>
            <w:vAlign w:val="center"/>
          </w:tcPr>
          <w:p w14:paraId="0375A4CB"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lang w:val="en-US"/>
              </w:rPr>
              <w:t>20</w:t>
            </w:r>
            <w:r w:rsidRPr="00E55EDC">
              <w:rPr>
                <w:rFonts w:ascii="Times New Roman Tj" w:hAnsi="Times New Roman Tj" w:cs="TAJIKAN"/>
                <w:bCs/>
                <w:iCs/>
                <w:color w:val="auto"/>
                <w:sz w:val="20"/>
                <w:szCs w:val="20"/>
              </w:rPr>
              <w:t>11</w:t>
            </w:r>
          </w:p>
        </w:tc>
        <w:tc>
          <w:tcPr>
            <w:tcW w:w="1661" w:type="dxa"/>
            <w:vAlign w:val="center"/>
          </w:tcPr>
          <w:p w14:paraId="533FB6AB"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3002</w:t>
            </w:r>
          </w:p>
        </w:tc>
        <w:tc>
          <w:tcPr>
            <w:tcW w:w="1661" w:type="dxa"/>
            <w:vAlign w:val="center"/>
          </w:tcPr>
          <w:p w14:paraId="4E4F9D6E"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15,7</w:t>
            </w:r>
          </w:p>
        </w:tc>
        <w:tc>
          <w:tcPr>
            <w:tcW w:w="1661" w:type="dxa"/>
            <w:vAlign w:val="center"/>
          </w:tcPr>
          <w:p w14:paraId="5F576099"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4707</w:t>
            </w:r>
          </w:p>
        </w:tc>
      </w:tr>
      <w:tr w:rsidR="00E55EDC" w:rsidRPr="00E55EDC" w14:paraId="1ED4F4FA" w14:textId="77777777" w:rsidTr="00E63B22">
        <w:trPr>
          <w:jc w:val="center"/>
        </w:trPr>
        <w:tc>
          <w:tcPr>
            <w:tcW w:w="1660" w:type="dxa"/>
            <w:vAlign w:val="center"/>
          </w:tcPr>
          <w:p w14:paraId="44F84235"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lang w:val="en-US"/>
              </w:rPr>
              <w:t>201</w:t>
            </w:r>
            <w:r w:rsidRPr="00E55EDC">
              <w:rPr>
                <w:rFonts w:ascii="Times New Roman Tj" w:hAnsi="Times New Roman Tj" w:cs="TAJIKAN"/>
                <w:bCs/>
                <w:iCs/>
                <w:color w:val="auto"/>
                <w:sz w:val="20"/>
                <w:szCs w:val="20"/>
              </w:rPr>
              <w:t>2</w:t>
            </w:r>
          </w:p>
        </w:tc>
        <w:tc>
          <w:tcPr>
            <w:tcW w:w="1661" w:type="dxa"/>
            <w:vAlign w:val="center"/>
          </w:tcPr>
          <w:p w14:paraId="0310C279"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3050</w:t>
            </w:r>
          </w:p>
        </w:tc>
        <w:tc>
          <w:tcPr>
            <w:tcW w:w="1661" w:type="dxa"/>
            <w:vAlign w:val="center"/>
          </w:tcPr>
          <w:p w14:paraId="35015FEB"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22,3</w:t>
            </w:r>
          </w:p>
        </w:tc>
        <w:tc>
          <w:tcPr>
            <w:tcW w:w="1661" w:type="dxa"/>
            <w:vAlign w:val="center"/>
          </w:tcPr>
          <w:p w14:paraId="10C98A8D"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6804</w:t>
            </w:r>
          </w:p>
        </w:tc>
      </w:tr>
      <w:tr w:rsidR="00580471" w:rsidRPr="00E55EDC" w14:paraId="49B97D86" w14:textId="77777777" w:rsidTr="00E63B22">
        <w:trPr>
          <w:jc w:val="center"/>
        </w:trPr>
        <w:tc>
          <w:tcPr>
            <w:tcW w:w="1660" w:type="dxa"/>
            <w:vAlign w:val="center"/>
          </w:tcPr>
          <w:p w14:paraId="6AC6E5AC"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2013</w:t>
            </w:r>
          </w:p>
        </w:tc>
        <w:tc>
          <w:tcPr>
            <w:tcW w:w="1661" w:type="dxa"/>
            <w:vAlign w:val="center"/>
          </w:tcPr>
          <w:p w14:paraId="6B65E2EE"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3050</w:t>
            </w:r>
          </w:p>
        </w:tc>
        <w:tc>
          <w:tcPr>
            <w:tcW w:w="1661" w:type="dxa"/>
            <w:vAlign w:val="center"/>
          </w:tcPr>
          <w:p w14:paraId="3EBFB095"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20</w:t>
            </w:r>
          </w:p>
        </w:tc>
        <w:tc>
          <w:tcPr>
            <w:tcW w:w="1661" w:type="dxa"/>
            <w:vAlign w:val="center"/>
          </w:tcPr>
          <w:p w14:paraId="5AE6222A" w14:textId="77777777" w:rsidR="002F5A70" w:rsidRPr="00E55EDC" w:rsidRDefault="002F5A70" w:rsidP="00E56E6F">
            <w:pPr>
              <w:jc w:val="center"/>
              <w:rPr>
                <w:rFonts w:ascii="Times New Roman Tj" w:hAnsi="Times New Roman Tj" w:cs="TAJIKAN"/>
                <w:bCs/>
                <w:iCs/>
                <w:color w:val="auto"/>
                <w:sz w:val="20"/>
                <w:szCs w:val="20"/>
              </w:rPr>
            </w:pPr>
            <w:r w:rsidRPr="00E55EDC">
              <w:rPr>
                <w:rFonts w:ascii="Times New Roman Tj" w:hAnsi="Times New Roman Tj" w:cs="TAJIKAN"/>
                <w:bCs/>
                <w:iCs/>
                <w:color w:val="auto"/>
                <w:sz w:val="20"/>
                <w:szCs w:val="20"/>
              </w:rPr>
              <w:t>6130</w:t>
            </w:r>
          </w:p>
        </w:tc>
      </w:tr>
    </w:tbl>
    <w:p w14:paraId="6C115678" w14:textId="77777777" w:rsidR="002F5A70" w:rsidRPr="00E55EDC" w:rsidRDefault="002F5A70" w:rsidP="00E56E6F">
      <w:pPr>
        <w:ind w:firstLine="567"/>
        <w:jc w:val="both"/>
        <w:rPr>
          <w:rFonts w:ascii="Times New Roman Tj" w:hAnsi="Times New Roman Tj" w:cs="TAJIKAN"/>
          <w:b/>
          <w:bCs/>
          <w:i/>
          <w:iCs/>
          <w:color w:val="auto"/>
        </w:rPr>
      </w:pPr>
    </w:p>
    <w:p w14:paraId="702F1CCC" w14:textId="25DE37DF" w:rsidR="002F5A70" w:rsidRPr="00E55EDC" w:rsidRDefault="002F5A70" w:rsidP="00E56E6F">
      <w:pPr>
        <w:ind w:firstLine="567"/>
        <w:jc w:val="both"/>
        <w:rPr>
          <w:rFonts w:ascii="Times New Roman Tj" w:hAnsi="Times New Roman Tj"/>
          <w:color w:val="auto"/>
          <w:lang w:val="tg-Cyrl-TJ"/>
        </w:rPr>
      </w:pPr>
      <w:r w:rsidRPr="00E55EDC">
        <w:rPr>
          <w:rFonts w:ascii="Times New Roman Tj" w:hAnsi="Times New Roman Tj" w:cs="TAJIKAN"/>
          <w:b/>
          <w:bCs/>
          <w:i/>
          <w:iCs/>
          <w:color w:val="auto"/>
        </w:rPr>
        <w:t>Низоми обёрї.</w:t>
      </w:r>
      <w:r w:rsidRPr="00E55EDC">
        <w:rPr>
          <w:rFonts w:ascii="Times New Roman Tj" w:hAnsi="Times New Roman Tj"/>
          <w:color w:val="auto"/>
          <w:lang w:val="tg-Cyrl-TJ"/>
        </w:rPr>
        <w:t xml:space="preserve"> </w:t>
      </w:r>
      <w:r w:rsidRPr="00E55EDC">
        <w:rPr>
          <w:rFonts w:ascii="Times New Roman Tj" w:hAnsi="Times New Roman Tj" w:cs="TAJIKAN"/>
          <w:color w:val="auto"/>
          <w:lang w:val="tg-Cyrl-TJ"/>
        </w:rPr>
        <w:t>Обёрии замин</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нав ва бе</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тар гардонидани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олати мелиоративии он</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низ, яке аз мушкили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ои мављудаи </w:t>
      </w:r>
      <w:proofErr w:type="gramStart"/>
      <w:r w:rsidRPr="00E55EDC">
        <w:rPr>
          <w:rFonts w:ascii="Times New Roman Tj" w:hAnsi="Times New Roman Tj" w:cs="TAJIKAN"/>
          <w:color w:val="auto"/>
          <w:lang w:val="tg-Cyrl-TJ"/>
        </w:rPr>
        <w:t>со</w:t>
      </w:r>
      <w:proofErr w:type="gramEnd"/>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аи кишоварзї буда, њалли он дар зиёд намудани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ми исте</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солоти кишоварзї ва бо љои кор таъмин намудани 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олї, 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амияти хоса дорад. </w:t>
      </w:r>
      <w:r w:rsidRPr="00E55EDC">
        <w:rPr>
          <w:rFonts w:ascii="Times New Roman Tj" w:hAnsi="Times New Roman Tj"/>
          <w:color w:val="auto"/>
          <w:lang w:val="tg-Cyrl-TJ"/>
        </w:rPr>
        <w:t>Таъминоти оби полезї дар ноњия ба зиммаи Идораи давлатии бењдошти замин ва обёрии ноњияи Носири Хусрав вогузор гардидааст, ки дар он 49 нафар кормандон, аз љумла 11 нафар мутахассисони муњандисию техникї, 12 нафар механизаторон ва 11 нафар кормандони истгоњи обкашї фаъолият менамоянд. Дар ихтиёри ташкилоти номбурда 5 адад экскаватори драглайни фарсудаи Э-652, 1 адад булдозери тамѓаи К-701, 1 адад трайлери корношоями тамѓаи К-700, 24 адад</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 xml:space="preserve">наќлиёти боркаши тамѓањои ГАЗ 52 ва ГАЗ 53 истењсоли солњои 1975-1980 ќарор доранд, ки аксарияташон корношоям мебошанд. Аз ин лињоз зарур аст, ки заминаи моддию техникии ташкилоти мазкур тавассути харидори намудани воситањои техникии зарурї, аз љумла 3 адад экскаватори “Хундай”, 3 адад булдозери “Т-130”, 1 крани борбардори “Коматсу”, 3 адад агрегати обкашии тамѓаи НДН-24 бо муњаррики электрикиаш ва </w:t>
      </w:r>
      <w:r w:rsidRPr="00E55EDC">
        <w:rPr>
          <w:rFonts w:ascii="Times New Roman Tj" w:hAnsi="Times New Roman Tj"/>
          <w:color w:val="auto"/>
          <w:lang w:val="tg-Cyrl-TJ"/>
        </w:rPr>
        <w:lastRenderedPageBreak/>
        <w:t>бунёди нуктаи нигоњдории мошину механизмњо лозим мебошад. Ташкилоти мазкур дар асоси шартнома ба 3 АИО (АИО “Бешкент”, “Корвон 2014” ва “Водии Бешкент” бо фарогирии зиёда аз 800 хољагињои дењќонї) ва ањолии 3 љамоати ноњия (љамоатњо</w:t>
      </w:r>
      <w:r w:rsidR="00546131" w:rsidRPr="00E55EDC">
        <w:rPr>
          <w:rFonts w:ascii="Times New Roman Tj" w:hAnsi="Times New Roman Tj"/>
          <w:color w:val="auto"/>
          <w:lang w:val="tg-Cyrl-TJ"/>
        </w:rPr>
        <w:t>и “Фируза”, “Истиќлол” ва “Наврў</w:t>
      </w:r>
      <w:r w:rsidRPr="00E55EDC">
        <w:rPr>
          <w:rFonts w:ascii="Times New Roman Tj" w:hAnsi="Times New Roman Tj"/>
          <w:color w:val="auto"/>
          <w:lang w:val="tg-Cyrl-TJ"/>
        </w:rPr>
        <w:t>з”) дар самти таъминоти оби полезї, таъмири иншоотњо, зањбуру зањкашњо ва шабакањои обёрї, инчунин љињати бењтар намудани њолати мелиоративии 14125 гектар замин хизмат мерасонад. Дар њудуди ноњия 11 адад пойгоњи обкашї (аз љумла дар тавозуни ташкилоти мазкур 1 пойгоњи обкашии “Музбешкент-2”, ки дорои 6 агрегат буда, соли 1980 сохта шудааст ва айни замон танњо 2 агрегати он коршоям буда њолати мелиоративии 2800 гектар заминро тавассути кашида партофтани обњои зеризаминї, бењтар менамояд ва 4 адади он фарсуда ва корношоям мебошад) ва 604,9 км шабакањои обёрї (118 км шабакањои байнихољагї ва 486,9 км шабакањои обгузари дохилихољагї), инчунин 418 км зањбуру зањкашњо (51 км шабакањои байнихољагї, ки дар тавозуни идораи давлатии бењдошти замин ва обёрии ноњия мебошанд ва 367 км шабакањои дохилихољагї) мављуд мебошанд. Њалли мушкилоти мазкур метавонад ба болоравии њаљми истењсоли мањсулоти кишоварзї ва бо кори доимї таъмин намудани ањолї мусоидат намояд.</w:t>
      </w:r>
    </w:p>
    <w:p w14:paraId="558560AA" w14:textId="77777777" w:rsidR="0046087C" w:rsidRPr="00E55EDC" w:rsidRDefault="0046087C" w:rsidP="00E56E6F">
      <w:pPr>
        <w:ind w:firstLine="567"/>
        <w:jc w:val="both"/>
        <w:rPr>
          <w:rFonts w:ascii="Times New Roman Tj" w:hAnsi="Times New Roman Tj"/>
          <w:color w:val="auto"/>
          <w:lang w:val="tg-Cyrl-TJ"/>
        </w:rPr>
      </w:pPr>
    </w:p>
    <w:p w14:paraId="2F56766F" w14:textId="62F469A2" w:rsidR="002F5A70" w:rsidRPr="00E55EDC" w:rsidRDefault="002F5A70" w:rsidP="00E56E6F">
      <w:pPr>
        <w:jc w:val="center"/>
        <w:rPr>
          <w:rFonts w:ascii="Times New Roman Tj" w:hAnsi="Times New Roman Tj"/>
          <w:i/>
          <w:color w:val="auto"/>
          <w:lang w:val="tg-Cyrl-TJ"/>
        </w:rPr>
      </w:pPr>
      <w:r w:rsidRPr="00E55EDC">
        <w:rPr>
          <w:rFonts w:ascii="Times New Roman Tj" w:hAnsi="Times New Roman Tj"/>
          <w:i/>
          <w:color w:val="auto"/>
          <w:lang w:val="tg-Cyrl-TJ"/>
        </w:rPr>
        <w:t>Њолати пойгоњњои обкашї дар соњаи кишоварзї</w:t>
      </w:r>
    </w:p>
    <w:p w14:paraId="230A5DFD" w14:textId="77777777" w:rsidR="002F5A70" w:rsidRPr="00E55EDC" w:rsidRDefault="002F5A70" w:rsidP="00E56E6F">
      <w:pPr>
        <w:ind w:firstLine="567"/>
        <w:jc w:val="both"/>
        <w:rPr>
          <w:rFonts w:ascii="Times New Roman Tj" w:hAnsi="Times New Roman Tj"/>
          <w:b/>
          <w:color w:val="auto"/>
          <w:lang w:val="tg-Cyrl-TJ"/>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1E0" w:firstRow="1" w:lastRow="1" w:firstColumn="1" w:lastColumn="1" w:noHBand="0" w:noVBand="0"/>
      </w:tblPr>
      <w:tblGrid>
        <w:gridCol w:w="496"/>
        <w:gridCol w:w="2056"/>
        <w:gridCol w:w="922"/>
        <w:gridCol w:w="1843"/>
        <w:gridCol w:w="1629"/>
        <w:gridCol w:w="2198"/>
      </w:tblGrid>
      <w:tr w:rsidR="00E55EDC" w:rsidRPr="00E55EDC" w14:paraId="002F28D4" w14:textId="77777777" w:rsidTr="00B14A6B">
        <w:trPr>
          <w:trHeight w:val="726"/>
          <w:jc w:val="center"/>
        </w:trPr>
        <w:tc>
          <w:tcPr>
            <w:tcW w:w="496" w:type="dxa"/>
            <w:shd w:val="clear" w:color="auto" w:fill="FFFFFF"/>
            <w:vAlign w:val="center"/>
          </w:tcPr>
          <w:p w14:paraId="5FC4685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2056" w:type="dxa"/>
            <w:shd w:val="clear" w:color="auto" w:fill="FFFFFF"/>
            <w:vAlign w:val="center"/>
          </w:tcPr>
          <w:p w14:paraId="0CE3724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Номгўи</w:t>
            </w:r>
          </w:p>
          <w:p w14:paraId="0CA3C8C4"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љамоат</w:t>
            </w:r>
            <w:r w:rsidRPr="00E55EDC">
              <w:rPr>
                <w:rFonts w:ascii="Times New Roman Tj" w:hAnsi="Times New Roman Tj"/>
                <w:color w:val="auto"/>
                <w:sz w:val="20"/>
                <w:szCs w:val="20"/>
              </w:rPr>
              <w:t>њо</w:t>
            </w:r>
          </w:p>
        </w:tc>
        <w:tc>
          <w:tcPr>
            <w:tcW w:w="922" w:type="dxa"/>
            <w:shd w:val="clear" w:color="auto" w:fill="FFFFFF"/>
            <w:vAlign w:val="center"/>
          </w:tcPr>
          <w:p w14:paraId="0259B8CF" w14:textId="77777777" w:rsidR="002F5A70" w:rsidRPr="00E55EDC" w:rsidRDefault="002F5A70" w:rsidP="00E56E6F">
            <w:pPr>
              <w:jc w:val="center"/>
              <w:rPr>
                <w:rFonts w:ascii="Times New Roman Tj" w:hAnsi="Times New Roman Tj"/>
                <w:color w:val="auto"/>
                <w:sz w:val="20"/>
                <w:szCs w:val="20"/>
              </w:rPr>
            </w:pPr>
            <w:r w:rsidRPr="00E55EDC">
              <w:rPr>
                <w:color w:val="auto"/>
                <w:sz w:val="20"/>
                <w:szCs w:val="20"/>
              </w:rPr>
              <w:t>Ҳ</w:t>
            </w:r>
            <w:r w:rsidRPr="00E55EDC">
              <w:rPr>
                <w:rFonts w:ascii="Times New Roman Tj" w:hAnsi="Times New Roman Tj" w:cs="Times New Roman Tj"/>
                <w:color w:val="auto"/>
                <w:sz w:val="20"/>
                <w:szCs w:val="20"/>
              </w:rPr>
              <w:t>амагї</w:t>
            </w:r>
          </w:p>
        </w:tc>
        <w:tc>
          <w:tcPr>
            <w:tcW w:w="1843" w:type="dxa"/>
            <w:shd w:val="clear" w:color="auto" w:fill="FFFFFF"/>
            <w:vAlign w:val="center"/>
          </w:tcPr>
          <w:p w14:paraId="47139A1E" w14:textId="77777777" w:rsidR="002F5A70" w:rsidRPr="00E55EDC" w:rsidRDefault="002F5A70" w:rsidP="00E56E6F">
            <w:pPr>
              <w:jc w:val="center"/>
              <w:rPr>
                <w:rFonts w:ascii="Times New Roman Tj" w:hAnsi="Times New Roman Tj"/>
                <w:color w:val="auto"/>
                <w:sz w:val="20"/>
                <w:szCs w:val="20"/>
              </w:rPr>
            </w:pPr>
            <w:r w:rsidRPr="00E55EDC">
              <w:rPr>
                <w:color w:val="auto"/>
                <w:sz w:val="20"/>
                <w:szCs w:val="20"/>
              </w:rPr>
              <w:t>Ҳ</w:t>
            </w:r>
            <w:r w:rsidRPr="00E55EDC">
              <w:rPr>
                <w:rFonts w:ascii="Times New Roman Tj" w:hAnsi="Times New Roman Tj" w:cs="Times New Roman Tj"/>
                <w:color w:val="auto"/>
                <w:sz w:val="20"/>
                <w:szCs w:val="20"/>
              </w:rPr>
              <w:t>олати</w:t>
            </w:r>
            <w:r w:rsidRPr="00E55EDC">
              <w:rPr>
                <w:rFonts w:ascii="Times New Roman Tj" w:hAnsi="Times New Roman Tj"/>
                <w:color w:val="auto"/>
                <w:sz w:val="20"/>
                <w:szCs w:val="20"/>
              </w:rPr>
              <w:t xml:space="preserve"> </w:t>
            </w:r>
            <w:r w:rsidRPr="00E55EDC">
              <w:rPr>
                <w:rFonts w:ascii="Times New Roman Tj" w:hAnsi="Times New Roman Tj" w:cs="Times New Roman Tj"/>
                <w:color w:val="auto"/>
                <w:sz w:val="20"/>
                <w:szCs w:val="20"/>
              </w:rPr>
              <w:t>аслї</w:t>
            </w:r>
          </w:p>
        </w:tc>
        <w:tc>
          <w:tcPr>
            <w:tcW w:w="1629" w:type="dxa"/>
            <w:shd w:val="clear" w:color="auto" w:fill="FFFFFF"/>
            <w:vAlign w:val="center"/>
          </w:tcPr>
          <w:p w14:paraId="560C3E3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Таъмирталаб</w:t>
            </w:r>
          </w:p>
        </w:tc>
        <w:tc>
          <w:tcPr>
            <w:tcW w:w="2198" w:type="dxa"/>
            <w:shd w:val="clear" w:color="auto" w:fill="FFFFFF"/>
            <w:vAlign w:val="center"/>
          </w:tcPr>
          <w:p w14:paraId="2EBC12EF"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Миќдори заминњое, ки об дода мешавад га</w:t>
            </w:r>
          </w:p>
        </w:tc>
      </w:tr>
      <w:tr w:rsidR="00E55EDC" w:rsidRPr="00E55EDC" w14:paraId="2304C25A" w14:textId="77777777" w:rsidTr="002C2691">
        <w:trPr>
          <w:trHeight w:val="446"/>
          <w:jc w:val="center"/>
        </w:trPr>
        <w:tc>
          <w:tcPr>
            <w:tcW w:w="496" w:type="dxa"/>
            <w:shd w:val="clear" w:color="auto" w:fill="FFFFFF"/>
            <w:vAlign w:val="center"/>
          </w:tcPr>
          <w:p w14:paraId="2C3E03D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2056" w:type="dxa"/>
            <w:shd w:val="clear" w:color="auto" w:fill="FFFFFF"/>
            <w:vAlign w:val="center"/>
          </w:tcPr>
          <w:p w14:paraId="62270DA0" w14:textId="4DC41606"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Фир</w:t>
            </w:r>
            <w:r w:rsidRPr="00E55EDC">
              <w:rPr>
                <w:color w:val="auto"/>
                <w:sz w:val="20"/>
                <w:szCs w:val="20"/>
              </w:rPr>
              <w:t>ӯ</w:t>
            </w:r>
            <w:r w:rsidRPr="00E55EDC">
              <w:rPr>
                <w:rFonts w:ascii="Times New Roman Tj" w:hAnsi="Times New Roman Tj" w:cs="Times New Roman Tj"/>
                <w:color w:val="auto"/>
                <w:sz w:val="20"/>
                <w:szCs w:val="20"/>
              </w:rPr>
              <w:t>за</w:t>
            </w:r>
          </w:p>
        </w:tc>
        <w:tc>
          <w:tcPr>
            <w:tcW w:w="922" w:type="dxa"/>
            <w:shd w:val="clear" w:color="auto" w:fill="FFFFFF"/>
            <w:vAlign w:val="center"/>
          </w:tcPr>
          <w:p w14:paraId="0F42A146"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1843" w:type="dxa"/>
            <w:shd w:val="clear" w:color="auto" w:fill="FFFFFF"/>
            <w:vAlign w:val="center"/>
          </w:tcPr>
          <w:p w14:paraId="0A31AE5C" w14:textId="34CDBBF9" w:rsidR="002F5A70" w:rsidRPr="00E55EDC" w:rsidRDefault="008304B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 адад ф</w:t>
            </w:r>
            <w:r w:rsidR="002F5A70" w:rsidRPr="00E55EDC">
              <w:rPr>
                <w:rFonts w:ascii="Times New Roman Tj" w:hAnsi="Times New Roman Tj"/>
                <w:color w:val="auto"/>
                <w:sz w:val="20"/>
                <w:szCs w:val="20"/>
              </w:rPr>
              <w:t>аъолият дорад</w:t>
            </w:r>
          </w:p>
        </w:tc>
        <w:tc>
          <w:tcPr>
            <w:tcW w:w="1629" w:type="dxa"/>
            <w:shd w:val="clear" w:color="auto" w:fill="FFFFFF"/>
            <w:vAlign w:val="center"/>
          </w:tcPr>
          <w:p w14:paraId="2EFAAE2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таъмирталаб</w:t>
            </w:r>
          </w:p>
        </w:tc>
        <w:tc>
          <w:tcPr>
            <w:tcW w:w="2198" w:type="dxa"/>
            <w:shd w:val="clear" w:color="auto" w:fill="FFFFFF"/>
            <w:vAlign w:val="center"/>
          </w:tcPr>
          <w:p w14:paraId="61F8DB5F"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2800</w:t>
            </w:r>
          </w:p>
        </w:tc>
      </w:tr>
      <w:tr w:rsidR="00E55EDC" w:rsidRPr="00E55EDC" w14:paraId="380AED08" w14:textId="77777777" w:rsidTr="002C2691">
        <w:trPr>
          <w:trHeight w:val="446"/>
          <w:jc w:val="center"/>
        </w:trPr>
        <w:tc>
          <w:tcPr>
            <w:tcW w:w="496" w:type="dxa"/>
            <w:shd w:val="clear" w:color="auto" w:fill="FFFFFF"/>
            <w:vAlign w:val="center"/>
          </w:tcPr>
          <w:p w14:paraId="08A0AD5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2056" w:type="dxa"/>
            <w:shd w:val="clear" w:color="auto" w:fill="FFFFFF"/>
            <w:vAlign w:val="center"/>
          </w:tcPr>
          <w:p w14:paraId="1725E63A"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Навр</w:t>
            </w:r>
            <w:r w:rsidRPr="00E55EDC">
              <w:rPr>
                <w:color w:val="auto"/>
                <w:sz w:val="20"/>
                <w:szCs w:val="20"/>
                <w:lang w:val="tg-Cyrl-TJ"/>
              </w:rPr>
              <w:t>ӯ</w:t>
            </w:r>
            <w:r w:rsidRPr="00E55EDC">
              <w:rPr>
                <w:rFonts w:ascii="Times New Roman Tj" w:hAnsi="Times New Roman Tj"/>
                <w:color w:val="auto"/>
                <w:sz w:val="20"/>
                <w:szCs w:val="20"/>
              </w:rPr>
              <w:t>з</w:t>
            </w:r>
          </w:p>
        </w:tc>
        <w:tc>
          <w:tcPr>
            <w:tcW w:w="922" w:type="dxa"/>
            <w:shd w:val="clear" w:color="auto" w:fill="FFFFFF"/>
            <w:vAlign w:val="center"/>
          </w:tcPr>
          <w:p w14:paraId="23FE04D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w:t>
            </w:r>
          </w:p>
        </w:tc>
        <w:tc>
          <w:tcPr>
            <w:tcW w:w="1843" w:type="dxa"/>
            <w:shd w:val="clear" w:color="auto" w:fill="FFFFFF"/>
            <w:vAlign w:val="center"/>
          </w:tcPr>
          <w:p w14:paraId="630C16F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 адад фаъолият дорад</w:t>
            </w:r>
          </w:p>
        </w:tc>
        <w:tc>
          <w:tcPr>
            <w:tcW w:w="1629" w:type="dxa"/>
            <w:shd w:val="clear" w:color="auto" w:fill="FFFFFF"/>
            <w:vAlign w:val="center"/>
          </w:tcPr>
          <w:p w14:paraId="61DA461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таъмирталаб</w:t>
            </w:r>
          </w:p>
        </w:tc>
        <w:tc>
          <w:tcPr>
            <w:tcW w:w="2198" w:type="dxa"/>
            <w:shd w:val="clear" w:color="auto" w:fill="FFFFFF"/>
            <w:vAlign w:val="center"/>
          </w:tcPr>
          <w:p w14:paraId="0DC0C9D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270</w:t>
            </w:r>
          </w:p>
        </w:tc>
      </w:tr>
      <w:tr w:rsidR="00E55EDC" w:rsidRPr="00E55EDC" w14:paraId="1D8D0700" w14:textId="77777777" w:rsidTr="002C2691">
        <w:trPr>
          <w:trHeight w:val="446"/>
          <w:jc w:val="center"/>
        </w:trPr>
        <w:tc>
          <w:tcPr>
            <w:tcW w:w="496" w:type="dxa"/>
            <w:shd w:val="clear" w:color="auto" w:fill="FFFFFF"/>
            <w:vAlign w:val="center"/>
          </w:tcPr>
          <w:p w14:paraId="163415C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2056" w:type="dxa"/>
            <w:shd w:val="clear" w:color="auto" w:fill="FFFFFF"/>
            <w:vAlign w:val="center"/>
          </w:tcPr>
          <w:p w14:paraId="67349D9A"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lang w:val="en-US"/>
              </w:rPr>
              <w:t>Истиќ</w:t>
            </w:r>
            <w:r w:rsidRPr="00E55EDC">
              <w:rPr>
                <w:rFonts w:ascii="Times New Roman Tj" w:hAnsi="Times New Roman Tj"/>
                <w:color w:val="auto"/>
                <w:sz w:val="20"/>
                <w:szCs w:val="20"/>
              </w:rPr>
              <w:t>лол</w:t>
            </w:r>
          </w:p>
        </w:tc>
        <w:tc>
          <w:tcPr>
            <w:tcW w:w="922" w:type="dxa"/>
            <w:shd w:val="clear" w:color="auto" w:fill="FFFFFF"/>
            <w:vAlign w:val="center"/>
          </w:tcPr>
          <w:p w14:paraId="688F182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w:t>
            </w:r>
          </w:p>
        </w:tc>
        <w:tc>
          <w:tcPr>
            <w:tcW w:w="1843" w:type="dxa"/>
            <w:shd w:val="clear" w:color="auto" w:fill="FFFFFF"/>
            <w:vAlign w:val="center"/>
          </w:tcPr>
          <w:p w14:paraId="549D7524"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 адад фаъолият дорад</w:t>
            </w:r>
          </w:p>
        </w:tc>
        <w:tc>
          <w:tcPr>
            <w:tcW w:w="1629" w:type="dxa"/>
            <w:shd w:val="clear" w:color="auto" w:fill="FFFFFF"/>
            <w:vAlign w:val="center"/>
          </w:tcPr>
          <w:p w14:paraId="37A3C70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таъмирталаб</w:t>
            </w:r>
          </w:p>
        </w:tc>
        <w:tc>
          <w:tcPr>
            <w:tcW w:w="2198" w:type="dxa"/>
            <w:shd w:val="clear" w:color="auto" w:fill="FFFFFF"/>
            <w:vAlign w:val="center"/>
          </w:tcPr>
          <w:p w14:paraId="21177FC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87</w:t>
            </w:r>
          </w:p>
        </w:tc>
      </w:tr>
      <w:tr w:rsidR="00E55EDC" w:rsidRPr="00E55EDC" w14:paraId="63F07396" w14:textId="77777777" w:rsidTr="002C2691">
        <w:trPr>
          <w:trHeight w:val="446"/>
          <w:jc w:val="center"/>
        </w:trPr>
        <w:tc>
          <w:tcPr>
            <w:tcW w:w="496" w:type="dxa"/>
            <w:shd w:val="clear" w:color="auto" w:fill="FFFFFF"/>
            <w:vAlign w:val="center"/>
          </w:tcPr>
          <w:p w14:paraId="46525674" w14:textId="77777777" w:rsidR="002F5A70" w:rsidRPr="00E55EDC" w:rsidRDefault="002F5A70" w:rsidP="00E56E6F">
            <w:pPr>
              <w:rPr>
                <w:rFonts w:ascii="Times New Roman Tj" w:hAnsi="Times New Roman Tj"/>
                <w:color w:val="auto"/>
                <w:sz w:val="20"/>
                <w:szCs w:val="20"/>
              </w:rPr>
            </w:pPr>
          </w:p>
        </w:tc>
        <w:tc>
          <w:tcPr>
            <w:tcW w:w="2056" w:type="dxa"/>
            <w:shd w:val="clear" w:color="auto" w:fill="FFFFFF"/>
            <w:vAlign w:val="center"/>
          </w:tcPr>
          <w:p w14:paraId="5FCB769B" w14:textId="002AC1A2" w:rsidR="002F5A70" w:rsidRPr="00E55EDC" w:rsidRDefault="002F5A70" w:rsidP="00E56E6F">
            <w:pPr>
              <w:rPr>
                <w:rFonts w:ascii="Times New Roman Tj" w:hAnsi="Times New Roman Tj"/>
                <w:color w:val="auto"/>
                <w:sz w:val="20"/>
                <w:szCs w:val="20"/>
              </w:rPr>
            </w:pPr>
            <w:r w:rsidRPr="00E55EDC">
              <w:rPr>
                <w:color w:val="auto"/>
                <w:sz w:val="20"/>
                <w:szCs w:val="20"/>
                <w:lang w:val="en-US"/>
              </w:rPr>
              <w:t>Ҳ</w:t>
            </w:r>
            <w:r w:rsidRPr="00E55EDC">
              <w:rPr>
                <w:rFonts w:ascii="Times New Roman Tj" w:hAnsi="Times New Roman Tj"/>
                <w:color w:val="auto"/>
                <w:sz w:val="20"/>
                <w:szCs w:val="20"/>
              </w:rPr>
              <w:t>амагї</w:t>
            </w:r>
            <w:r w:rsidR="0062560E" w:rsidRPr="00E55EDC">
              <w:rPr>
                <w:rFonts w:ascii="Times New Roman Tj" w:hAnsi="Times New Roman Tj"/>
                <w:color w:val="auto"/>
                <w:sz w:val="20"/>
                <w:szCs w:val="20"/>
              </w:rPr>
              <w:t>:</w:t>
            </w:r>
          </w:p>
        </w:tc>
        <w:tc>
          <w:tcPr>
            <w:tcW w:w="922" w:type="dxa"/>
            <w:shd w:val="clear" w:color="auto" w:fill="FFFFFF"/>
            <w:vAlign w:val="center"/>
          </w:tcPr>
          <w:p w14:paraId="1B9209A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w:t>
            </w:r>
          </w:p>
        </w:tc>
        <w:tc>
          <w:tcPr>
            <w:tcW w:w="1843" w:type="dxa"/>
            <w:shd w:val="clear" w:color="auto" w:fill="FFFFFF"/>
            <w:vAlign w:val="center"/>
          </w:tcPr>
          <w:p w14:paraId="4C8A04DE" w14:textId="6800DF0E" w:rsidR="002F5A70" w:rsidRPr="00E55EDC" w:rsidRDefault="00F6541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 адад фаъолият дорад</w:t>
            </w:r>
          </w:p>
        </w:tc>
        <w:tc>
          <w:tcPr>
            <w:tcW w:w="1629" w:type="dxa"/>
            <w:shd w:val="clear" w:color="auto" w:fill="FFFFFF"/>
            <w:vAlign w:val="center"/>
          </w:tcPr>
          <w:p w14:paraId="65E99C60" w14:textId="77777777" w:rsidR="002F5A70" w:rsidRPr="00E55EDC" w:rsidRDefault="002F5A70" w:rsidP="00E56E6F">
            <w:pPr>
              <w:jc w:val="center"/>
              <w:rPr>
                <w:rFonts w:ascii="Times New Roman Tj" w:hAnsi="Times New Roman Tj"/>
                <w:color w:val="auto"/>
                <w:sz w:val="20"/>
                <w:szCs w:val="20"/>
              </w:rPr>
            </w:pPr>
          </w:p>
        </w:tc>
        <w:tc>
          <w:tcPr>
            <w:tcW w:w="2198" w:type="dxa"/>
            <w:shd w:val="clear" w:color="auto" w:fill="FFFFFF"/>
            <w:vAlign w:val="center"/>
          </w:tcPr>
          <w:p w14:paraId="4E210603"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3157</w:t>
            </w:r>
          </w:p>
        </w:tc>
      </w:tr>
    </w:tbl>
    <w:p w14:paraId="1A8F1ACF" w14:textId="77777777" w:rsidR="002F5A70" w:rsidRPr="00E55EDC" w:rsidRDefault="002F5A70" w:rsidP="00E56E6F">
      <w:pPr>
        <w:ind w:firstLine="567"/>
        <w:jc w:val="both"/>
        <w:rPr>
          <w:rFonts w:ascii="Times New Roman Tj" w:hAnsi="Times New Roman Tj"/>
          <w:color w:val="auto"/>
          <w:lang w:val="tg-Cyrl-TJ"/>
        </w:rPr>
      </w:pPr>
    </w:p>
    <w:p w14:paraId="7F043E74" w14:textId="3BFA2895" w:rsidR="002F5A70" w:rsidRPr="00E55EDC" w:rsidRDefault="002F5A70"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Рушди ояндаи соњаи растанипарварї ва боѓдории ноњия ба азхудкунии заминњои нав вобастагї дошта, бо ба кор андохтани пойгоњњои обкаш ва барќарорсозии иншоотњои обтаъминкунї метавонад барои ба гардиши кишоварзї даровард</w:t>
      </w:r>
      <w:r w:rsidR="00F6541C" w:rsidRPr="00E55EDC">
        <w:rPr>
          <w:rFonts w:ascii="Times New Roman Tj" w:hAnsi="Times New Roman Tj"/>
          <w:color w:val="auto"/>
          <w:lang w:val="tg-Cyrl-TJ"/>
        </w:rPr>
        <w:t>ани заминњои мавзеи љамоати Фирў</w:t>
      </w:r>
      <w:r w:rsidRPr="00E55EDC">
        <w:rPr>
          <w:rFonts w:ascii="Times New Roman Tj" w:hAnsi="Times New Roman Tj"/>
          <w:color w:val="auto"/>
          <w:lang w:val="tg-Cyrl-TJ"/>
        </w:rPr>
        <w:t>за – 100 га, дар мавзеи Љаббор Ќодиров 170 гектар</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ва дар мавзеи љамоати Наврўз - 90 га мусоидат намояд ва инчунин 10000 ањолї бо оби нўшокї таъмин мегардад.</w:t>
      </w:r>
    </w:p>
    <w:p w14:paraId="60DCDE60" w14:textId="2050D208" w:rsidR="002F5A70" w:rsidRPr="00E55EDC" w:rsidRDefault="002F5A70" w:rsidP="00E56E6F">
      <w:pPr>
        <w:ind w:firstLine="567"/>
        <w:jc w:val="both"/>
        <w:rPr>
          <w:rFonts w:ascii="Times New Roman Tj" w:hAnsi="Times New Roman Tj" w:cs="TAJIKAN"/>
          <w:color w:val="auto"/>
          <w:lang w:val="tg-Cyrl-TJ"/>
        </w:rPr>
      </w:pPr>
      <w:r w:rsidRPr="00E55EDC">
        <w:rPr>
          <w:rFonts w:ascii="Times New Roman Tj" w:hAnsi="Times New Roman Tj"/>
          <w:color w:val="auto"/>
          <w:lang w:val="tg-Cyrl-TJ"/>
        </w:rPr>
        <w:t>Дар давоми солњои 2011-2013 дар њудуди ноњия аз 11022 гектар замини обии кишоварзї њолати зи</w:t>
      </w:r>
      <w:r w:rsidR="00D660A1" w:rsidRPr="00E55EDC">
        <w:rPr>
          <w:rFonts w:ascii="Times New Roman Tj" w:hAnsi="Times New Roman Tj"/>
          <w:color w:val="auto"/>
          <w:lang w:val="tg-Cyrl-TJ"/>
        </w:rPr>
        <w:t>ёда аз 6600 њазор гектари он (</w:t>
      </w:r>
      <w:r w:rsidRPr="00E55EDC">
        <w:rPr>
          <w:color w:val="auto"/>
          <w:lang w:val="tg-Cyrl-TJ"/>
        </w:rPr>
        <w:t>қ</w:t>
      </w:r>
      <w:r w:rsidRPr="00E55EDC">
        <w:rPr>
          <w:rFonts w:ascii="Times New Roman Tj" w:hAnsi="Times New Roman Tj" w:cs="Times New Roman Tj"/>
          <w:color w:val="auto"/>
          <w:lang w:val="tg-Cyrl-TJ"/>
        </w:rPr>
        <w:t>ариб</w:t>
      </w:r>
      <w:r w:rsidRPr="00E55EDC">
        <w:rPr>
          <w:rFonts w:ascii="Times New Roman Tj" w:hAnsi="Times New Roman Tj"/>
          <w:color w:val="auto"/>
          <w:lang w:val="tg-Cyrl-TJ"/>
        </w:rPr>
        <w:t xml:space="preserve"> 60 %) </w:t>
      </w:r>
      <w:r w:rsidRPr="00E55EDC">
        <w:rPr>
          <w:rFonts w:ascii="Times New Roman Tj" w:hAnsi="Times New Roman Tj" w:cs="Times New Roman Tj"/>
          <w:color w:val="auto"/>
          <w:lang w:val="tg-Cyrl-TJ"/>
        </w:rPr>
        <w:t>шўр</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мебошад</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ки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боиси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то</w:t>
      </w:r>
      <w:r w:rsidRPr="00E55EDC">
        <w:rPr>
          <w:rFonts w:ascii="Times New Roman Tj" w:hAnsi="Times New Roman Tj"/>
          <w:color w:val="auto"/>
          <w:lang w:val="tg-Cyrl-TJ"/>
        </w:rPr>
        <w:t xml:space="preserve"> 12% </w:t>
      </w:r>
      <w:r w:rsidRPr="00E55EDC">
        <w:rPr>
          <w:rFonts w:ascii="Times New Roman Tj" w:hAnsi="Times New Roman Tj" w:cs="Times New Roman Tj"/>
          <w:color w:val="auto"/>
          <w:lang w:val="tg-Cyrl-TJ"/>
        </w:rPr>
        <w:t>паст</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шудани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њосилнокии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зироатњо</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гаштааст</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Зарари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иќтисодие</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ки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ин</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њолат</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ноњия</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olor w:val="auto"/>
          <w:lang w:val="tg-Cyrl-TJ"/>
        </w:rPr>
        <w:t xml:space="preserve"> 3 </w:t>
      </w:r>
      <w:r w:rsidRPr="00E55EDC">
        <w:rPr>
          <w:rFonts w:ascii="Times New Roman Tj" w:hAnsi="Times New Roman Tj" w:cs="Times New Roman Tj"/>
          <w:color w:val="auto"/>
          <w:lang w:val="tg-Cyrl-TJ"/>
        </w:rPr>
        <w:t>соли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охир</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расонида</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шудааст</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таќрибан</w:t>
      </w:r>
      <w:r w:rsidRPr="00E55EDC">
        <w:rPr>
          <w:rFonts w:ascii="Times New Roman Tj" w:hAnsi="Times New Roman Tj"/>
          <w:color w:val="auto"/>
          <w:lang w:val="tg-Cyrl-TJ"/>
        </w:rPr>
        <w:t xml:space="preserve"> 2,7 </w:t>
      </w:r>
      <w:r w:rsidRPr="00E55EDC">
        <w:rPr>
          <w:rFonts w:ascii="Times New Roman Tj" w:hAnsi="Times New Roman Tj" w:cs="Times New Roman Tj"/>
          <w:color w:val="auto"/>
          <w:lang w:val="tg-Cyrl-TJ"/>
        </w:rPr>
        <w:t>млн</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сомониро</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ташкил</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додааст</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ра</w:t>
      </w:r>
      <w:r w:rsidRPr="00E55EDC">
        <w:rPr>
          <w:color w:val="auto"/>
          <w:lang w:val="tg-Cyrl-TJ"/>
        </w:rPr>
        <w:t>қ</w:t>
      </w:r>
      <w:r w:rsidRPr="00E55EDC">
        <w:rPr>
          <w:rFonts w:ascii="Times New Roman Tj" w:hAnsi="Times New Roman Tj" w:cs="Times New Roman Tj"/>
          <w:color w:val="auto"/>
          <w:lang w:val="tg-Cyrl-TJ"/>
        </w:rPr>
        <w:t>ами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мазкур</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р</w:t>
      </w:r>
      <w:r w:rsidRPr="00E55EDC">
        <w:rPr>
          <w:color w:val="auto"/>
          <w:lang w:val="tg-Cyrl-TJ"/>
        </w:rPr>
        <w:t>ӯ</w:t>
      </w:r>
      <w:r w:rsidRPr="00E55EDC">
        <w:rPr>
          <w:rFonts w:ascii="Times New Roman Tj" w:hAnsi="Times New Roman Tj" w:cs="Times New Roman Tj"/>
          <w:color w:val="auto"/>
          <w:lang w:val="tg-Cyrl-TJ"/>
        </w:rPr>
        <w:t>и</w:t>
      </w:r>
      <w:r w:rsidRPr="00E55EDC">
        <w:rPr>
          <w:rFonts w:ascii="Times New Roman Tj" w:hAnsi="Times New Roman Tj"/>
          <w:color w:val="auto"/>
          <w:lang w:val="tg-Cyrl-TJ"/>
        </w:rPr>
        <w:t xml:space="preserve"> </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olor w:val="auto"/>
          <w:lang w:val="tg-Cyrl-TJ"/>
        </w:rPr>
        <w:t>силнокии мав</w:t>
      </w:r>
      <w:r w:rsidRPr="00E55EDC">
        <w:rPr>
          <w:color w:val="auto"/>
          <w:lang w:val="tg-Cyrl-TJ"/>
        </w:rPr>
        <w:t>ҷ</w:t>
      </w:r>
      <w:r w:rsidRPr="00E55EDC">
        <w:rPr>
          <w:rFonts w:ascii="Times New Roman Tj" w:hAnsi="Times New Roman Tj" w:cs="Times New Roman Tj"/>
          <w:color w:val="auto"/>
          <w:lang w:val="tg-Cyrl-TJ"/>
        </w:rPr>
        <w:t>уда</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барои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пахта</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шартан</w:t>
      </w:r>
      <w:r w:rsidRPr="00E55EDC">
        <w:rPr>
          <w:rFonts w:ascii="Times New Roman Tj" w:hAnsi="Times New Roman Tj"/>
          <w:color w:val="auto"/>
          <w:lang w:val="tg-Cyrl-TJ"/>
        </w:rPr>
        <w:t xml:space="preserve"> </w:t>
      </w:r>
      <w:r w:rsidRPr="00E55EDC">
        <w:rPr>
          <w:color w:val="auto"/>
          <w:lang w:val="tg-Cyrl-TJ"/>
        </w:rPr>
        <w:t>ҳ</w:t>
      </w:r>
      <w:r w:rsidRPr="00E55EDC">
        <w:rPr>
          <w:rFonts w:ascii="Times New Roman Tj" w:hAnsi="Times New Roman Tj" w:cs="Times New Roman Tj"/>
          <w:color w:val="auto"/>
          <w:lang w:val="tg-Cyrl-TJ"/>
        </w:rPr>
        <w:t>исоб</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карда</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шудааст</w:t>
      </w:r>
      <w:r w:rsidRPr="00E55EDC">
        <w:rPr>
          <w:rFonts w:ascii="Times New Roman Tj" w:hAnsi="Times New Roman Tj"/>
          <w:color w:val="auto"/>
          <w:lang w:val="tg-Cyrl-TJ"/>
        </w:rPr>
        <w:t>).</w:t>
      </w:r>
      <w:r w:rsidR="0046087C" w:rsidRPr="00E55EDC">
        <w:rPr>
          <w:rFonts w:ascii="Times New Roman Tj" w:hAnsi="Times New Roman Tj"/>
          <w:color w:val="auto"/>
          <w:lang w:val="tg-Cyrl-TJ"/>
        </w:rPr>
        <w:t xml:space="preserve"> </w:t>
      </w:r>
    </w:p>
    <w:p w14:paraId="144BFAFE" w14:textId="77777777" w:rsidR="002F5A70" w:rsidRPr="00E55EDC" w:rsidRDefault="002F5A70"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 xml:space="preserve">Дар сурати таъмир гаштани пойгоњњои обкашии ноњия ва тозаю барќарорсозии шабакањои дохилихољагию байнихољагї дар ноњия 2500 љойи нави корї муњайё гардида, </w:t>
      </w:r>
      <w:r w:rsidRPr="00E55EDC">
        <w:rPr>
          <w:rFonts w:ascii="Times New Roman Tj" w:hAnsi="Times New Roman Tj" w:cs="TAJIKAN"/>
          <w:color w:val="auto"/>
          <w:lang w:val="tg-Cyrl-TJ"/>
        </w:rPr>
        <w:t>истењсоли ма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сулоти кишоварзї дучанд гашта, даромаднокии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 зиёд мегардад, </w:t>
      </w:r>
      <w:r w:rsidRPr="00E55EDC">
        <w:rPr>
          <w:rFonts w:ascii="Times New Roman Tj" w:hAnsi="Times New Roman Tj"/>
          <w:color w:val="auto"/>
          <w:lang w:val="tg-Cyrl-TJ"/>
        </w:rPr>
        <w:t>њосилнокии зироатњо таќрибан то 8% зиёд мегардад ва самаранокии иќтисодии соњаи кишоварзии ноњия таќрибан зиёда аз 2,5 млн. сомониро ташкил хоњад дод.</w:t>
      </w:r>
    </w:p>
    <w:p w14:paraId="52A0E7AC" w14:textId="77777777" w:rsidR="002C2691" w:rsidRPr="00E55EDC" w:rsidRDefault="002C2691" w:rsidP="00E56E6F">
      <w:pPr>
        <w:ind w:firstLine="567"/>
        <w:jc w:val="both"/>
        <w:rPr>
          <w:rFonts w:ascii="Times New Roman Tj" w:hAnsi="Times New Roman Tj" w:cs="Times New Roman Tj"/>
          <w:b/>
          <w:bCs/>
          <w:color w:val="auto"/>
          <w:lang w:val="tg-Cyrl-TJ"/>
        </w:rPr>
      </w:pPr>
    </w:p>
    <w:p w14:paraId="41E8AE40" w14:textId="3BD2E2D9" w:rsidR="002F5A70" w:rsidRPr="00E55EDC" w:rsidRDefault="002F5A70" w:rsidP="00E56E6F">
      <w:pPr>
        <w:ind w:firstLine="567"/>
        <w:jc w:val="both"/>
        <w:rPr>
          <w:rFonts w:ascii="Times New Roman Tj" w:hAnsi="Times New Roman Tj" w:cs="TAJIKAN"/>
          <w:color w:val="auto"/>
          <w:lang w:val="tg-Cyrl-TJ"/>
        </w:rPr>
      </w:pPr>
      <w:r w:rsidRPr="00E55EDC">
        <w:rPr>
          <w:rFonts w:ascii="Times New Roman Tj" w:hAnsi="Times New Roman Tj" w:cs="Times New Roman Tj"/>
          <w:b/>
          <w:bCs/>
          <w:color w:val="auto"/>
          <w:lang w:val="tg-Cyrl-TJ"/>
        </w:rPr>
        <w:t xml:space="preserve">Чорводорї ва парандапарварї. </w:t>
      </w:r>
      <w:r w:rsidRPr="00E55EDC">
        <w:rPr>
          <w:rFonts w:ascii="Times New Roman Tj" w:hAnsi="Times New Roman Tj" w:cs="TAJIKAN"/>
          <w:color w:val="auto"/>
          <w:lang w:val="tg-Cyrl-TJ"/>
        </w:rPr>
        <w:t>Чорводорї дар баробари дигар самтњои кишоварзї, яке аз бахшњои асосии кишоварзии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ия буда, вазни </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иёсии он дар ма</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мўи ма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сулоти кишоварзии ноњия 41 фоизро ташкил менамояд. Дар соли 2013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ои кишоварзии ноњияи Н.Хусрав аз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исоби чорводорї 72,9 млн. сомонї ма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сулот исте</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сол намудаанд, ки нисбат ба соли 2012</w:t>
      </w:r>
      <w:r w:rsidR="0046087C" w:rsidRPr="00E55EDC">
        <w:rPr>
          <w:rFonts w:ascii="Times New Roman Tj" w:hAnsi="Times New Roman Tj" w:cs="TAJIKAN"/>
          <w:color w:val="auto"/>
          <w:lang w:val="tg-Cyrl-TJ"/>
        </w:rPr>
        <w:t xml:space="preserve"> </w:t>
      </w:r>
      <w:r w:rsidRPr="00E55EDC">
        <w:rPr>
          <w:rFonts w:ascii="Times New Roman Tj" w:hAnsi="Times New Roman Tj" w:cs="TAJIKAN"/>
          <w:color w:val="auto"/>
          <w:lang w:val="tg-Cyrl-TJ"/>
        </w:rPr>
        <w:t xml:space="preserve">7,8 фоиз зиёд мебошад. </w:t>
      </w:r>
    </w:p>
    <w:p w14:paraId="223222DF" w14:textId="77777777" w:rsidR="002F5A70" w:rsidRPr="00E55EDC" w:rsidRDefault="002F5A70" w:rsidP="00E56E6F">
      <w:pPr>
        <w:jc w:val="center"/>
        <w:rPr>
          <w:rFonts w:ascii="Times New Roman Tj" w:hAnsi="Times New Roman Tj"/>
          <w:i/>
          <w:color w:val="auto"/>
          <w:lang w:val="tg-Cyrl-TJ"/>
        </w:rPr>
      </w:pPr>
      <w:r w:rsidRPr="00E55EDC">
        <w:rPr>
          <w:rFonts w:ascii="Times New Roman Tj" w:hAnsi="Times New Roman Tj"/>
          <w:i/>
          <w:color w:val="auto"/>
          <w:lang w:val="tg-Cyrl-TJ"/>
        </w:rPr>
        <w:lastRenderedPageBreak/>
        <w:t>Њаљми истењсоли мањсулоти чорводорї дар солњои 2012-2013</w:t>
      </w:r>
    </w:p>
    <w:p w14:paraId="78709AA7" w14:textId="77777777" w:rsidR="002F5A70" w:rsidRPr="00E55EDC" w:rsidRDefault="002F5A70" w:rsidP="00E56E6F">
      <w:pPr>
        <w:ind w:firstLine="567"/>
        <w:jc w:val="both"/>
        <w:rPr>
          <w:rFonts w:ascii="Times New Roman Tj" w:hAnsi="Times New Roman Tj"/>
          <w:b/>
          <w:i/>
          <w:color w:val="auto"/>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72"/>
        <w:gridCol w:w="2091"/>
        <w:gridCol w:w="1570"/>
        <w:gridCol w:w="1315"/>
        <w:gridCol w:w="2005"/>
      </w:tblGrid>
      <w:tr w:rsidR="00E55EDC" w:rsidRPr="00E55EDC" w14:paraId="14AD1A79" w14:textId="77777777" w:rsidTr="002C2691">
        <w:trPr>
          <w:jc w:val="center"/>
        </w:trPr>
        <w:tc>
          <w:tcPr>
            <w:tcW w:w="1421" w:type="pct"/>
            <w:vMerge w:val="restart"/>
            <w:shd w:val="clear" w:color="auto" w:fill="FFFFFF"/>
            <w:vAlign w:val="center"/>
            <w:hideMark/>
          </w:tcPr>
          <w:p w14:paraId="12E9EA1D"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Номгўи мањсулот</w:t>
            </w:r>
          </w:p>
        </w:tc>
        <w:tc>
          <w:tcPr>
            <w:tcW w:w="1072" w:type="pct"/>
            <w:vMerge w:val="restart"/>
            <w:shd w:val="clear" w:color="auto" w:fill="FFFFFF"/>
            <w:vAlign w:val="center"/>
            <w:hideMark/>
          </w:tcPr>
          <w:p w14:paraId="32C70E50" w14:textId="77777777" w:rsidR="002F5A70" w:rsidRPr="00E55EDC" w:rsidRDefault="002F5A70" w:rsidP="00E56E6F">
            <w:pPr>
              <w:jc w:val="center"/>
              <w:rPr>
                <w:rFonts w:ascii="Times New Roman Tj" w:hAnsi="Times New Roman Tj"/>
                <w:color w:val="auto"/>
                <w:sz w:val="20"/>
                <w:szCs w:val="20"/>
                <w:lang w:eastAsia="en-US"/>
              </w:rPr>
            </w:pPr>
            <w:proofErr w:type="gramStart"/>
            <w:r w:rsidRPr="00E55EDC">
              <w:rPr>
                <w:rFonts w:ascii="Times New Roman Tj" w:hAnsi="Times New Roman Tj"/>
                <w:color w:val="auto"/>
                <w:sz w:val="20"/>
                <w:szCs w:val="20"/>
                <w:lang w:eastAsia="en-US"/>
              </w:rPr>
              <w:t>Во</w:t>
            </w:r>
            <w:proofErr w:type="gramEnd"/>
            <w:r w:rsidRPr="00E55EDC">
              <w:rPr>
                <w:rFonts w:ascii="Times New Roman Tj" w:hAnsi="Times New Roman Tj"/>
                <w:color w:val="auto"/>
                <w:sz w:val="20"/>
                <w:szCs w:val="20"/>
                <w:lang w:eastAsia="en-US"/>
              </w:rPr>
              <w:t>њиди ченак</w:t>
            </w:r>
          </w:p>
        </w:tc>
        <w:tc>
          <w:tcPr>
            <w:tcW w:w="1479" w:type="pct"/>
            <w:gridSpan w:val="2"/>
            <w:shd w:val="clear" w:color="auto" w:fill="FFFFFF"/>
            <w:vAlign w:val="center"/>
          </w:tcPr>
          <w:p w14:paraId="197CDA3F"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Солњо</w:t>
            </w:r>
          </w:p>
        </w:tc>
        <w:tc>
          <w:tcPr>
            <w:tcW w:w="1028" w:type="pct"/>
            <w:vMerge w:val="restart"/>
            <w:shd w:val="clear" w:color="auto" w:fill="FFFFFF"/>
            <w:vAlign w:val="center"/>
            <w:hideMark/>
          </w:tcPr>
          <w:p w14:paraId="65CD6BCA"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 xml:space="preserve">Соли 2013 нисбат </w:t>
            </w:r>
            <w:proofErr w:type="gramStart"/>
            <w:r w:rsidRPr="00E55EDC">
              <w:rPr>
                <w:rFonts w:ascii="Times New Roman Tj" w:hAnsi="Times New Roman Tj"/>
                <w:color w:val="auto"/>
                <w:sz w:val="20"/>
                <w:szCs w:val="20"/>
                <w:lang w:eastAsia="en-US"/>
              </w:rPr>
              <w:t>ба</w:t>
            </w:r>
            <w:proofErr w:type="gramEnd"/>
            <w:r w:rsidRPr="00E55EDC">
              <w:rPr>
                <w:rFonts w:ascii="Times New Roman Tj" w:hAnsi="Times New Roman Tj"/>
                <w:color w:val="auto"/>
                <w:sz w:val="20"/>
                <w:szCs w:val="20"/>
                <w:lang w:eastAsia="en-US"/>
              </w:rPr>
              <w:t xml:space="preserve"> соли 2012 (%)</w:t>
            </w:r>
          </w:p>
        </w:tc>
      </w:tr>
      <w:tr w:rsidR="00E55EDC" w:rsidRPr="00E55EDC" w14:paraId="6EBB6FCD" w14:textId="77777777" w:rsidTr="002C2691">
        <w:trPr>
          <w:jc w:val="center"/>
        </w:trPr>
        <w:tc>
          <w:tcPr>
            <w:tcW w:w="1421" w:type="pct"/>
            <w:vMerge/>
            <w:shd w:val="clear" w:color="auto" w:fill="FFFFFF"/>
            <w:vAlign w:val="center"/>
            <w:hideMark/>
          </w:tcPr>
          <w:p w14:paraId="4FDD519F" w14:textId="77777777" w:rsidR="002F5A70" w:rsidRPr="00E55EDC" w:rsidRDefault="002F5A70" w:rsidP="00E56E6F">
            <w:pPr>
              <w:jc w:val="center"/>
              <w:rPr>
                <w:rFonts w:ascii="Times New Roman Tj" w:hAnsi="Times New Roman Tj"/>
                <w:color w:val="auto"/>
                <w:sz w:val="20"/>
                <w:szCs w:val="20"/>
                <w:lang w:eastAsia="en-US"/>
              </w:rPr>
            </w:pPr>
          </w:p>
        </w:tc>
        <w:tc>
          <w:tcPr>
            <w:tcW w:w="1072" w:type="pct"/>
            <w:vMerge/>
            <w:shd w:val="clear" w:color="auto" w:fill="FFFFFF"/>
            <w:vAlign w:val="center"/>
            <w:hideMark/>
          </w:tcPr>
          <w:p w14:paraId="78912D68" w14:textId="77777777" w:rsidR="002F5A70" w:rsidRPr="00E55EDC" w:rsidRDefault="002F5A70" w:rsidP="00E56E6F">
            <w:pPr>
              <w:jc w:val="center"/>
              <w:rPr>
                <w:rFonts w:ascii="Times New Roman Tj" w:hAnsi="Times New Roman Tj"/>
                <w:color w:val="auto"/>
                <w:sz w:val="20"/>
                <w:szCs w:val="20"/>
                <w:lang w:eastAsia="en-US"/>
              </w:rPr>
            </w:pPr>
          </w:p>
        </w:tc>
        <w:tc>
          <w:tcPr>
            <w:tcW w:w="805" w:type="pct"/>
            <w:shd w:val="clear" w:color="auto" w:fill="FFFFFF"/>
            <w:vAlign w:val="center"/>
            <w:hideMark/>
          </w:tcPr>
          <w:p w14:paraId="7487D727"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2012</w:t>
            </w:r>
          </w:p>
        </w:tc>
        <w:tc>
          <w:tcPr>
            <w:tcW w:w="674" w:type="pct"/>
            <w:shd w:val="clear" w:color="auto" w:fill="FFFFFF"/>
            <w:vAlign w:val="center"/>
            <w:hideMark/>
          </w:tcPr>
          <w:p w14:paraId="1A55F46C"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val="en-US" w:eastAsia="en-US"/>
              </w:rPr>
              <w:t>201</w:t>
            </w:r>
            <w:r w:rsidRPr="00E55EDC">
              <w:rPr>
                <w:rFonts w:ascii="Times New Roman Tj" w:hAnsi="Times New Roman Tj"/>
                <w:color w:val="auto"/>
                <w:sz w:val="20"/>
                <w:szCs w:val="20"/>
                <w:lang w:eastAsia="en-US"/>
              </w:rPr>
              <w:t>3</w:t>
            </w:r>
          </w:p>
        </w:tc>
        <w:tc>
          <w:tcPr>
            <w:tcW w:w="1028" w:type="pct"/>
            <w:vMerge/>
            <w:shd w:val="clear" w:color="auto" w:fill="FFFFFF"/>
            <w:vAlign w:val="center"/>
            <w:hideMark/>
          </w:tcPr>
          <w:p w14:paraId="6E8E9372" w14:textId="77777777" w:rsidR="002F5A70" w:rsidRPr="00E55EDC" w:rsidRDefault="002F5A70" w:rsidP="00E56E6F">
            <w:pPr>
              <w:jc w:val="center"/>
              <w:rPr>
                <w:rFonts w:ascii="Times New Roman Tj" w:hAnsi="Times New Roman Tj"/>
                <w:color w:val="auto"/>
                <w:sz w:val="20"/>
                <w:szCs w:val="20"/>
                <w:lang w:eastAsia="en-US"/>
              </w:rPr>
            </w:pPr>
          </w:p>
        </w:tc>
      </w:tr>
      <w:tr w:rsidR="00E55EDC" w:rsidRPr="00E55EDC" w14:paraId="473D10A2" w14:textId="77777777" w:rsidTr="00B14A6B">
        <w:trPr>
          <w:trHeight w:val="325"/>
          <w:jc w:val="center"/>
        </w:trPr>
        <w:tc>
          <w:tcPr>
            <w:tcW w:w="1421" w:type="pct"/>
            <w:shd w:val="clear" w:color="auto" w:fill="FFFFFF"/>
            <w:vAlign w:val="center"/>
            <w:hideMark/>
          </w:tcPr>
          <w:p w14:paraId="27BD0130" w14:textId="77777777" w:rsidR="002F5A70" w:rsidRPr="00E55EDC" w:rsidRDefault="002F5A70" w:rsidP="00E56E6F">
            <w:pP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Гў</w:t>
            </w:r>
            <w:proofErr w:type="gramStart"/>
            <w:r w:rsidRPr="00E55EDC">
              <w:rPr>
                <w:rFonts w:ascii="Times New Roman Tj" w:hAnsi="Times New Roman Tj"/>
                <w:color w:val="auto"/>
                <w:sz w:val="20"/>
                <w:szCs w:val="20"/>
                <w:lang w:eastAsia="en-US"/>
              </w:rPr>
              <w:t>шт</w:t>
            </w:r>
            <w:proofErr w:type="gramEnd"/>
            <w:r w:rsidRPr="00E55EDC">
              <w:rPr>
                <w:rFonts w:ascii="Times New Roman Tj" w:hAnsi="Times New Roman Tj"/>
                <w:color w:val="auto"/>
                <w:sz w:val="20"/>
                <w:szCs w:val="20"/>
                <w:lang w:eastAsia="en-US"/>
              </w:rPr>
              <w:t>, бо вазни зинда</w:t>
            </w:r>
          </w:p>
        </w:tc>
        <w:tc>
          <w:tcPr>
            <w:tcW w:w="1072" w:type="pct"/>
            <w:shd w:val="clear" w:color="auto" w:fill="FFFFFF"/>
            <w:vAlign w:val="center"/>
            <w:hideMark/>
          </w:tcPr>
          <w:p w14:paraId="18E34FB4"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тонна</w:t>
            </w:r>
          </w:p>
        </w:tc>
        <w:tc>
          <w:tcPr>
            <w:tcW w:w="805" w:type="pct"/>
            <w:shd w:val="clear" w:color="auto" w:fill="FFFFFF"/>
            <w:vAlign w:val="center"/>
          </w:tcPr>
          <w:p w14:paraId="637567E2"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2842</w:t>
            </w:r>
          </w:p>
        </w:tc>
        <w:tc>
          <w:tcPr>
            <w:tcW w:w="674" w:type="pct"/>
            <w:shd w:val="clear" w:color="auto" w:fill="FFFFFF"/>
            <w:vAlign w:val="center"/>
          </w:tcPr>
          <w:p w14:paraId="2A1F2B7C"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3072</w:t>
            </w:r>
          </w:p>
        </w:tc>
        <w:tc>
          <w:tcPr>
            <w:tcW w:w="1028" w:type="pct"/>
            <w:shd w:val="clear" w:color="auto" w:fill="FFFFFF"/>
            <w:vAlign w:val="center"/>
          </w:tcPr>
          <w:p w14:paraId="08D3FA7C"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108</w:t>
            </w:r>
          </w:p>
        </w:tc>
      </w:tr>
      <w:tr w:rsidR="00E55EDC" w:rsidRPr="00E55EDC" w14:paraId="5F426AF1" w14:textId="77777777" w:rsidTr="00B14A6B">
        <w:trPr>
          <w:trHeight w:val="325"/>
          <w:jc w:val="center"/>
        </w:trPr>
        <w:tc>
          <w:tcPr>
            <w:tcW w:w="1421" w:type="pct"/>
            <w:shd w:val="clear" w:color="auto" w:fill="FFFFFF"/>
            <w:vAlign w:val="center"/>
            <w:hideMark/>
          </w:tcPr>
          <w:p w14:paraId="0CB3E96D" w14:textId="77777777" w:rsidR="002F5A70" w:rsidRPr="00E55EDC" w:rsidRDefault="002F5A70" w:rsidP="00E56E6F">
            <w:pP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Шир</w:t>
            </w:r>
          </w:p>
        </w:tc>
        <w:tc>
          <w:tcPr>
            <w:tcW w:w="1072" w:type="pct"/>
            <w:shd w:val="clear" w:color="auto" w:fill="FFFFFF"/>
            <w:vAlign w:val="center"/>
            <w:hideMark/>
          </w:tcPr>
          <w:p w14:paraId="6D0EB484"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тонна</w:t>
            </w:r>
          </w:p>
        </w:tc>
        <w:tc>
          <w:tcPr>
            <w:tcW w:w="805" w:type="pct"/>
            <w:shd w:val="clear" w:color="auto" w:fill="FFFFFF"/>
            <w:vAlign w:val="center"/>
          </w:tcPr>
          <w:p w14:paraId="68301573"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8282</w:t>
            </w:r>
          </w:p>
        </w:tc>
        <w:tc>
          <w:tcPr>
            <w:tcW w:w="674" w:type="pct"/>
            <w:shd w:val="clear" w:color="auto" w:fill="FFFFFF"/>
            <w:vAlign w:val="center"/>
          </w:tcPr>
          <w:p w14:paraId="17B3D364"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8937</w:t>
            </w:r>
          </w:p>
        </w:tc>
        <w:tc>
          <w:tcPr>
            <w:tcW w:w="1028" w:type="pct"/>
            <w:shd w:val="clear" w:color="auto" w:fill="FFFFFF"/>
            <w:vAlign w:val="center"/>
          </w:tcPr>
          <w:p w14:paraId="68C16B68"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107,9</w:t>
            </w:r>
          </w:p>
        </w:tc>
      </w:tr>
      <w:tr w:rsidR="00E55EDC" w:rsidRPr="00E55EDC" w14:paraId="226CA029" w14:textId="77777777" w:rsidTr="00B14A6B">
        <w:trPr>
          <w:trHeight w:val="325"/>
          <w:jc w:val="center"/>
        </w:trPr>
        <w:tc>
          <w:tcPr>
            <w:tcW w:w="1421" w:type="pct"/>
            <w:shd w:val="clear" w:color="auto" w:fill="FFFFFF"/>
            <w:vAlign w:val="center"/>
            <w:hideMark/>
          </w:tcPr>
          <w:p w14:paraId="120D8A8D" w14:textId="77777777" w:rsidR="002F5A70" w:rsidRPr="00E55EDC" w:rsidRDefault="002F5A70" w:rsidP="00E56E6F">
            <w:pP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Тухм</w:t>
            </w:r>
          </w:p>
        </w:tc>
        <w:tc>
          <w:tcPr>
            <w:tcW w:w="1072" w:type="pct"/>
            <w:shd w:val="clear" w:color="auto" w:fill="FFFFFF"/>
            <w:vAlign w:val="center"/>
            <w:hideMark/>
          </w:tcPr>
          <w:p w14:paraId="2C890563"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њазор дона</w:t>
            </w:r>
          </w:p>
        </w:tc>
        <w:tc>
          <w:tcPr>
            <w:tcW w:w="805" w:type="pct"/>
            <w:shd w:val="clear" w:color="auto" w:fill="FFFFFF"/>
            <w:vAlign w:val="center"/>
          </w:tcPr>
          <w:p w14:paraId="1FA0695B"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1290</w:t>
            </w:r>
          </w:p>
        </w:tc>
        <w:tc>
          <w:tcPr>
            <w:tcW w:w="674" w:type="pct"/>
            <w:shd w:val="clear" w:color="auto" w:fill="FFFFFF"/>
            <w:vAlign w:val="center"/>
          </w:tcPr>
          <w:p w14:paraId="67F678FC"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1378</w:t>
            </w:r>
          </w:p>
        </w:tc>
        <w:tc>
          <w:tcPr>
            <w:tcW w:w="1028" w:type="pct"/>
            <w:shd w:val="clear" w:color="auto" w:fill="FFFFFF"/>
            <w:vAlign w:val="center"/>
          </w:tcPr>
          <w:p w14:paraId="758C4CD6"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106,8</w:t>
            </w:r>
          </w:p>
        </w:tc>
      </w:tr>
      <w:tr w:rsidR="00E55EDC" w:rsidRPr="00E55EDC" w14:paraId="5DFACB5D" w14:textId="77777777" w:rsidTr="00B14A6B">
        <w:trPr>
          <w:trHeight w:val="325"/>
          <w:jc w:val="center"/>
        </w:trPr>
        <w:tc>
          <w:tcPr>
            <w:tcW w:w="1421" w:type="pct"/>
            <w:shd w:val="clear" w:color="auto" w:fill="FFFFFF"/>
            <w:vAlign w:val="center"/>
            <w:hideMark/>
          </w:tcPr>
          <w:p w14:paraId="3C490675" w14:textId="77777777" w:rsidR="002F5A70" w:rsidRPr="00E55EDC" w:rsidRDefault="002F5A70" w:rsidP="00E56E6F">
            <w:pP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Асал</w:t>
            </w:r>
          </w:p>
        </w:tc>
        <w:tc>
          <w:tcPr>
            <w:tcW w:w="1072" w:type="pct"/>
            <w:shd w:val="clear" w:color="auto" w:fill="FFFFFF"/>
            <w:vAlign w:val="center"/>
            <w:hideMark/>
          </w:tcPr>
          <w:p w14:paraId="58898DDE"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тонна</w:t>
            </w:r>
          </w:p>
        </w:tc>
        <w:tc>
          <w:tcPr>
            <w:tcW w:w="805" w:type="pct"/>
            <w:shd w:val="clear" w:color="auto" w:fill="FFFFFF"/>
            <w:vAlign w:val="center"/>
          </w:tcPr>
          <w:p w14:paraId="301475E9"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14,6</w:t>
            </w:r>
          </w:p>
        </w:tc>
        <w:tc>
          <w:tcPr>
            <w:tcW w:w="674" w:type="pct"/>
            <w:shd w:val="clear" w:color="auto" w:fill="FFFFFF"/>
            <w:vAlign w:val="center"/>
          </w:tcPr>
          <w:p w14:paraId="1BFC3394"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14,9</w:t>
            </w:r>
          </w:p>
        </w:tc>
        <w:tc>
          <w:tcPr>
            <w:tcW w:w="1028" w:type="pct"/>
            <w:shd w:val="clear" w:color="auto" w:fill="FFFFFF"/>
            <w:vAlign w:val="center"/>
          </w:tcPr>
          <w:p w14:paraId="355376A1"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102</w:t>
            </w:r>
          </w:p>
        </w:tc>
      </w:tr>
      <w:tr w:rsidR="00E55EDC" w:rsidRPr="00E55EDC" w14:paraId="4FB48DBA" w14:textId="77777777" w:rsidTr="00B14A6B">
        <w:trPr>
          <w:trHeight w:val="325"/>
          <w:jc w:val="center"/>
        </w:trPr>
        <w:tc>
          <w:tcPr>
            <w:tcW w:w="1421" w:type="pct"/>
            <w:shd w:val="clear" w:color="auto" w:fill="FFFFFF"/>
            <w:vAlign w:val="center"/>
            <w:hideMark/>
          </w:tcPr>
          <w:p w14:paraId="7958968F" w14:textId="77777777" w:rsidR="002F5A70" w:rsidRPr="00E55EDC" w:rsidRDefault="002F5A70" w:rsidP="00E56E6F">
            <w:pP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Пашм</w:t>
            </w:r>
          </w:p>
        </w:tc>
        <w:tc>
          <w:tcPr>
            <w:tcW w:w="1072" w:type="pct"/>
            <w:shd w:val="clear" w:color="auto" w:fill="FFFFFF"/>
            <w:vAlign w:val="center"/>
            <w:hideMark/>
          </w:tcPr>
          <w:p w14:paraId="5694DBBE"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тонна</w:t>
            </w:r>
          </w:p>
        </w:tc>
        <w:tc>
          <w:tcPr>
            <w:tcW w:w="805" w:type="pct"/>
            <w:shd w:val="clear" w:color="auto" w:fill="FFFFFF"/>
            <w:vAlign w:val="center"/>
          </w:tcPr>
          <w:p w14:paraId="27BEE22A"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100</w:t>
            </w:r>
          </w:p>
        </w:tc>
        <w:tc>
          <w:tcPr>
            <w:tcW w:w="674" w:type="pct"/>
            <w:shd w:val="clear" w:color="auto" w:fill="FFFFFF"/>
            <w:vAlign w:val="center"/>
          </w:tcPr>
          <w:p w14:paraId="60F72C70"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102,3</w:t>
            </w:r>
          </w:p>
        </w:tc>
        <w:tc>
          <w:tcPr>
            <w:tcW w:w="1028" w:type="pct"/>
            <w:shd w:val="clear" w:color="auto" w:fill="FFFFFF"/>
            <w:vAlign w:val="center"/>
          </w:tcPr>
          <w:p w14:paraId="0570B3F6"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102,3</w:t>
            </w:r>
          </w:p>
        </w:tc>
      </w:tr>
      <w:tr w:rsidR="00E55EDC" w:rsidRPr="00E55EDC" w14:paraId="4B1C077D" w14:textId="77777777" w:rsidTr="00B14A6B">
        <w:trPr>
          <w:trHeight w:val="325"/>
          <w:jc w:val="center"/>
        </w:trPr>
        <w:tc>
          <w:tcPr>
            <w:tcW w:w="1421" w:type="pct"/>
            <w:shd w:val="clear" w:color="auto" w:fill="FFFFFF"/>
            <w:vAlign w:val="center"/>
            <w:hideMark/>
          </w:tcPr>
          <w:p w14:paraId="5CADFC99" w14:textId="77777777" w:rsidR="002F5A70" w:rsidRPr="00E55EDC" w:rsidRDefault="002F5A70" w:rsidP="00E56E6F">
            <w:pP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Моњї</w:t>
            </w:r>
          </w:p>
        </w:tc>
        <w:tc>
          <w:tcPr>
            <w:tcW w:w="1072" w:type="pct"/>
            <w:shd w:val="clear" w:color="auto" w:fill="FFFFFF"/>
            <w:vAlign w:val="center"/>
            <w:hideMark/>
          </w:tcPr>
          <w:p w14:paraId="19C0663B"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тонна</w:t>
            </w:r>
          </w:p>
        </w:tc>
        <w:tc>
          <w:tcPr>
            <w:tcW w:w="805" w:type="pct"/>
            <w:shd w:val="clear" w:color="auto" w:fill="FFFFFF"/>
            <w:vAlign w:val="center"/>
          </w:tcPr>
          <w:p w14:paraId="051EA773"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w:t>
            </w:r>
          </w:p>
        </w:tc>
        <w:tc>
          <w:tcPr>
            <w:tcW w:w="674" w:type="pct"/>
            <w:shd w:val="clear" w:color="auto" w:fill="FFFFFF"/>
            <w:vAlign w:val="center"/>
          </w:tcPr>
          <w:p w14:paraId="040A9B3B"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9</w:t>
            </w:r>
          </w:p>
        </w:tc>
        <w:tc>
          <w:tcPr>
            <w:tcW w:w="1028" w:type="pct"/>
            <w:shd w:val="clear" w:color="auto" w:fill="FFFFFF"/>
            <w:vAlign w:val="center"/>
          </w:tcPr>
          <w:p w14:paraId="25F1DF9B" w14:textId="77777777" w:rsidR="002F5A70" w:rsidRPr="00E55EDC" w:rsidRDefault="002F5A70" w:rsidP="00E56E6F">
            <w:pPr>
              <w:jc w:val="center"/>
              <w:rPr>
                <w:rFonts w:ascii="Times New Roman Tj" w:hAnsi="Times New Roman Tj"/>
                <w:color w:val="auto"/>
                <w:sz w:val="20"/>
                <w:szCs w:val="20"/>
                <w:lang w:eastAsia="en-US"/>
              </w:rPr>
            </w:pPr>
            <w:r w:rsidRPr="00E55EDC">
              <w:rPr>
                <w:rFonts w:ascii="Times New Roman Tj" w:hAnsi="Times New Roman Tj"/>
                <w:color w:val="auto"/>
                <w:sz w:val="20"/>
                <w:szCs w:val="20"/>
                <w:lang w:eastAsia="en-US"/>
              </w:rPr>
              <w:t>-</w:t>
            </w:r>
          </w:p>
        </w:tc>
      </w:tr>
    </w:tbl>
    <w:p w14:paraId="07D75491" w14:textId="77777777" w:rsidR="002F5A70" w:rsidRPr="00E55EDC" w:rsidRDefault="002F5A70" w:rsidP="00E56E6F">
      <w:pPr>
        <w:ind w:firstLine="567"/>
        <w:jc w:val="both"/>
        <w:rPr>
          <w:rFonts w:ascii="Times New Roman Tj" w:hAnsi="Times New Roman Tj" w:cs="Times New Roman Tj"/>
          <w:color w:val="auto"/>
        </w:rPr>
      </w:pPr>
    </w:p>
    <w:p w14:paraId="6AD3E4F6" w14:textId="384A6F9D" w:rsidR="002F5A70" w:rsidRPr="00E55EDC" w:rsidRDefault="002F5A70" w:rsidP="00E56E6F">
      <w:pPr>
        <w:ind w:firstLine="567"/>
        <w:jc w:val="both"/>
        <w:rPr>
          <w:rFonts w:ascii="Times New Roman Tj" w:hAnsi="Times New Roman Tj" w:cs="TAJIKAN"/>
          <w:color w:val="auto"/>
        </w:rPr>
      </w:pPr>
      <w:proofErr w:type="gramStart"/>
      <w:r w:rsidRPr="00E55EDC">
        <w:rPr>
          <w:rFonts w:ascii="Times New Roman Tj" w:hAnsi="Times New Roman Tj" w:cs="TAJIKAN"/>
          <w:color w:val="auto"/>
        </w:rPr>
        <w:t>Дар</w:t>
      </w:r>
      <w:proofErr w:type="gramEnd"/>
      <w:r w:rsidRPr="00E55EDC">
        <w:rPr>
          <w:rFonts w:ascii="Times New Roman Tj" w:hAnsi="Times New Roman Tj" w:cs="TAJIKAN"/>
          <w:color w:val="auto"/>
        </w:rPr>
        <w:t xml:space="preserve"> </w:t>
      </w:r>
      <w:r w:rsidR="00D660A1" w:rsidRPr="00E55EDC">
        <w:rPr>
          <w:rFonts w:ascii="Times New Roman Tj" w:hAnsi="Times New Roman Tj" w:cs="TAJIKAN"/>
          <w:color w:val="auto"/>
        </w:rPr>
        <w:t>но</w:t>
      </w:r>
      <w:r w:rsidR="00D660A1" w:rsidRPr="00E55EDC">
        <w:rPr>
          <w:rFonts w:ascii="Times New Roman Tj" w:hAnsi="Times New Roman Tj" w:cs="Times New Roman Tj"/>
          <w:color w:val="auto"/>
        </w:rPr>
        <w:t>њ</w:t>
      </w:r>
      <w:r w:rsidR="00D660A1" w:rsidRPr="00E55EDC">
        <w:rPr>
          <w:rFonts w:ascii="Times New Roman Tj" w:hAnsi="Times New Roman Tj" w:cs="TAJIKAN"/>
          <w:color w:val="auto"/>
        </w:rPr>
        <w:t xml:space="preserve">ия </w:t>
      </w:r>
      <w:r w:rsidR="00D660A1" w:rsidRPr="00E55EDC">
        <w:rPr>
          <w:rFonts w:ascii="Times New Roman Tj" w:hAnsi="Times New Roman Tj" w:cs="TAJIKAN"/>
          <w:color w:val="auto"/>
          <w:lang w:val="tg-Cyrl-TJ"/>
        </w:rPr>
        <w:t>фурўши</w:t>
      </w:r>
      <w:r w:rsidRPr="00E55EDC">
        <w:rPr>
          <w:rFonts w:ascii="Times New Roman Tj" w:hAnsi="Times New Roman Tj" w:cs="TAJIKAN"/>
          <w:color w:val="auto"/>
          <w:lang w:val="tg-Cyrl-TJ"/>
        </w:rPr>
        <w:t xml:space="preserve"> пурраи</w:t>
      </w:r>
      <w:r w:rsidRPr="00E55EDC">
        <w:rPr>
          <w:rFonts w:ascii="Times New Roman Tj" w:hAnsi="Times New Roman Tj" w:cs="TAJIKAN"/>
          <w:color w:val="auto"/>
        </w:rPr>
        <w:t xml:space="preserve"> чорво ва парранда, тавассути хо</w:t>
      </w:r>
      <w:r w:rsidRPr="00E55EDC">
        <w:rPr>
          <w:rFonts w:ascii="Times New Roman Tj" w:hAnsi="Times New Roman Tj" w:cs="Times New Roman Tj"/>
          <w:color w:val="auto"/>
        </w:rPr>
        <w:t>љ</w:t>
      </w:r>
      <w:r w:rsidRPr="00E55EDC">
        <w:rPr>
          <w:rFonts w:ascii="Times New Roman Tj" w:hAnsi="Times New Roman Tj" w:cs="TAJIKAN"/>
          <w:color w:val="auto"/>
        </w:rPr>
        <w:t>аги</w:t>
      </w:r>
      <w:r w:rsidRPr="00E55EDC">
        <w:rPr>
          <w:rFonts w:ascii="Times New Roman Tj" w:hAnsi="Times New Roman Tj" w:cs="Times New Roman Tj"/>
          <w:color w:val="auto"/>
        </w:rPr>
        <w:t>њ</w:t>
      </w:r>
      <w:r w:rsidRPr="00E55EDC">
        <w:rPr>
          <w:rFonts w:ascii="Times New Roman Tj" w:hAnsi="Times New Roman Tj" w:cs="TAJIKAN"/>
          <w:color w:val="auto"/>
        </w:rPr>
        <w:t>ои хона</w:t>
      </w:r>
      <w:r w:rsidRPr="00E55EDC">
        <w:rPr>
          <w:rFonts w:ascii="Times New Roman Tj" w:hAnsi="Times New Roman Tj" w:cs="TAJIKAN"/>
          <w:color w:val="auto"/>
          <w:lang w:val="tg-Cyrl-TJ"/>
        </w:rPr>
        <w:t>вода</w:t>
      </w:r>
      <w:r w:rsidRPr="00E55EDC">
        <w:rPr>
          <w:rFonts w:ascii="Times New Roman Tj" w:hAnsi="Times New Roman Tj" w:cs="TAJIKAN"/>
          <w:color w:val="auto"/>
        </w:rPr>
        <w:t>гї сурат мегирад. Умуман, фурўши чорвои калони шохдор дар байни хо</w:t>
      </w:r>
      <w:r w:rsidRPr="00E55EDC">
        <w:rPr>
          <w:rFonts w:ascii="Times New Roman Tj" w:hAnsi="Times New Roman Tj" w:cs="Times New Roman Tj"/>
          <w:color w:val="auto"/>
        </w:rPr>
        <w:t>љ</w:t>
      </w:r>
      <w:r w:rsidRPr="00E55EDC">
        <w:rPr>
          <w:rFonts w:ascii="Times New Roman Tj" w:hAnsi="Times New Roman Tj" w:cs="TAJIKAN"/>
          <w:color w:val="auto"/>
        </w:rPr>
        <w:t>аги</w:t>
      </w:r>
      <w:r w:rsidRPr="00E55EDC">
        <w:rPr>
          <w:rFonts w:ascii="Times New Roman Tj" w:hAnsi="Times New Roman Tj" w:cs="Times New Roman Tj"/>
          <w:color w:val="auto"/>
        </w:rPr>
        <w:t>њ</w:t>
      </w:r>
      <w:r w:rsidRPr="00E55EDC">
        <w:rPr>
          <w:rFonts w:ascii="Times New Roman Tj" w:hAnsi="Times New Roman Tj" w:cs="TAJIKAN"/>
          <w:color w:val="auto"/>
        </w:rPr>
        <w:t xml:space="preserve">ои </w:t>
      </w:r>
      <w:proofErr w:type="gramStart"/>
      <w:r w:rsidRPr="00E55EDC">
        <w:rPr>
          <w:rFonts w:ascii="Times New Roman Tj" w:hAnsi="Times New Roman Tj" w:cs="TAJIKAN"/>
          <w:color w:val="auto"/>
        </w:rPr>
        <w:t>хона</w:t>
      </w:r>
      <w:r w:rsidRPr="00E55EDC">
        <w:rPr>
          <w:rFonts w:ascii="Times New Roman Tj" w:hAnsi="Times New Roman Tj" w:cs="TAJIKAN"/>
          <w:color w:val="auto"/>
          <w:lang w:val="tg-Cyrl-TJ"/>
        </w:rPr>
        <w:t>вода</w:t>
      </w:r>
      <w:r w:rsidRPr="00E55EDC">
        <w:rPr>
          <w:rFonts w:ascii="Times New Roman Tj" w:hAnsi="Times New Roman Tj" w:cs="TAJIKAN"/>
          <w:color w:val="auto"/>
        </w:rPr>
        <w:t>гии</w:t>
      </w:r>
      <w:proofErr w:type="gramEnd"/>
      <w:r w:rsidRPr="00E55EDC">
        <w:rPr>
          <w:rFonts w:ascii="Times New Roman Tj" w:hAnsi="Times New Roman Tj" w:cs="TAJIKAN"/>
          <w:color w:val="auto"/>
        </w:rPr>
        <w:t xml:space="preserve"> ноњия па</w:t>
      </w:r>
      <w:r w:rsidRPr="00E55EDC">
        <w:rPr>
          <w:rFonts w:ascii="Times New Roman Tj" w:hAnsi="Times New Roman Tj" w:cs="Times New Roman Tj"/>
          <w:color w:val="auto"/>
        </w:rPr>
        <w:t>њ</w:t>
      </w:r>
      <w:r w:rsidRPr="00E55EDC">
        <w:rPr>
          <w:rFonts w:ascii="Times New Roman Tj" w:hAnsi="Times New Roman Tj" w:cs="TAJIKAN"/>
          <w:color w:val="auto"/>
        </w:rPr>
        <w:t>нгашта мебошад. Дар но</w:t>
      </w:r>
      <w:r w:rsidRPr="00E55EDC">
        <w:rPr>
          <w:rFonts w:ascii="Times New Roman Tj" w:hAnsi="Times New Roman Tj" w:cs="Times New Roman Tj"/>
          <w:color w:val="auto"/>
        </w:rPr>
        <w:t>њ</w:t>
      </w:r>
      <w:r w:rsidRPr="00E55EDC">
        <w:rPr>
          <w:rFonts w:ascii="Times New Roman Tj" w:hAnsi="Times New Roman Tj" w:cs="TAJIKAN"/>
          <w:color w:val="auto"/>
        </w:rPr>
        <w:t>ия ба фурўши чорвои калони шохдор</w:t>
      </w:r>
      <w:r w:rsidRPr="00E55EDC">
        <w:rPr>
          <w:rFonts w:ascii="Times New Roman Tj" w:hAnsi="Times New Roman Tj" w:cs="TAJIKAN"/>
          <w:color w:val="auto"/>
          <w:lang w:val="tg-Cyrl-TJ"/>
        </w:rPr>
        <w:t xml:space="preserve"> ва фур</w:t>
      </w:r>
      <w:r w:rsidRPr="00E55EDC">
        <w:rPr>
          <w:color w:val="auto"/>
          <w:lang w:val="tg-Cyrl-TJ"/>
        </w:rPr>
        <w:t>ӯ</w:t>
      </w:r>
      <w:r w:rsidRPr="00E55EDC">
        <w:rPr>
          <w:rFonts w:ascii="Times New Roman Tj" w:hAnsi="Times New Roman Tj" w:cs="Times New Roman Tj"/>
          <w:color w:val="auto"/>
          <w:lang w:val="tg-Cyrl-TJ"/>
        </w:rPr>
        <w:t>ши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бузу</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г</w:t>
      </w:r>
      <w:r w:rsidRPr="00E55EDC">
        <w:rPr>
          <w:color w:val="auto"/>
          <w:lang w:val="tg-Cyrl-TJ"/>
        </w:rPr>
        <w:t>ӯ</w:t>
      </w:r>
      <w:r w:rsidRPr="00E55EDC">
        <w:rPr>
          <w:rFonts w:ascii="Times New Roman Tj" w:hAnsi="Times New Roman Tj" w:cs="Times New Roman Tj"/>
          <w:color w:val="auto"/>
          <w:lang w:val="tg-Cyrl-TJ"/>
        </w:rPr>
        <w:t>сфанд</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тан</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хо</w:t>
      </w:r>
      <w:r w:rsidRPr="00E55EDC">
        <w:rPr>
          <w:color w:val="auto"/>
          <w:lang w:val="tg-Cyrl-TJ"/>
        </w:rPr>
        <w:t>ҷ</w:t>
      </w:r>
      <w:r w:rsidRPr="00E55EDC">
        <w:rPr>
          <w:rFonts w:ascii="Times New Roman Tj" w:hAnsi="Times New Roman Tj" w:cs="Times New Roman Tj"/>
          <w:color w:val="auto"/>
          <w:lang w:val="tg-Cyrl-TJ"/>
        </w:rPr>
        <w:t>аги</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00D660A1" w:rsidRPr="00E55EDC">
        <w:rPr>
          <w:rFonts w:ascii="Times New Roman Tj" w:hAnsi="Times New Roman Tj" w:cs="Times New Roman Tj"/>
          <w:color w:val="auto"/>
          <w:lang w:val="tg-Cyrl-TJ"/>
        </w:rPr>
        <w:t>хонаводаг</w:t>
      </w:r>
      <w:r w:rsidR="00D660A1" w:rsidRPr="00E55EDC">
        <w:rPr>
          <w:color w:val="auto"/>
          <w:lang w:val="tg-Cyrl-TJ"/>
        </w:rPr>
        <w:t>ӣ</w:t>
      </w:r>
      <w:r w:rsidR="00D660A1" w:rsidRPr="00E55EDC">
        <w:rPr>
          <w:rFonts w:ascii="Times New Roman Tj" w:hAnsi="Times New Roman Tj" w:cs="TAJIKAN"/>
          <w:color w:val="auto"/>
          <w:lang w:val="tg-Cyrl-TJ"/>
        </w:rPr>
        <w:t xml:space="preserve"> </w:t>
      </w:r>
      <w:r w:rsidR="00D660A1" w:rsidRPr="00E55EDC">
        <w:rPr>
          <w:rFonts w:ascii="Times New Roman Tj" w:hAnsi="Times New Roman Tj" w:cs="TAJIKAN"/>
          <w:color w:val="auto"/>
        </w:rPr>
        <w:t>машѓ</w:t>
      </w:r>
      <w:proofErr w:type="gramStart"/>
      <w:r w:rsidR="00D660A1" w:rsidRPr="00E55EDC">
        <w:rPr>
          <w:rFonts w:ascii="Times New Roman Tj" w:hAnsi="Times New Roman Tj" w:cs="TAJIKAN"/>
          <w:color w:val="auto"/>
        </w:rPr>
        <w:t>ул</w:t>
      </w:r>
      <w:proofErr w:type="gramEnd"/>
      <w:r w:rsidRPr="00E55EDC">
        <w:rPr>
          <w:rFonts w:ascii="Times New Roman Tj" w:hAnsi="Times New Roman Tj" w:cs="TAJIKAN"/>
          <w:color w:val="auto"/>
        </w:rPr>
        <w:t xml:space="preserve"> </w:t>
      </w:r>
      <w:r w:rsidRPr="00E55EDC">
        <w:rPr>
          <w:rFonts w:ascii="Times New Roman Tj" w:hAnsi="Times New Roman Tj" w:cs="TAJIKAN"/>
          <w:color w:val="auto"/>
          <w:lang w:val="tg-Cyrl-TJ"/>
        </w:rPr>
        <w:t>буда, хо</w:t>
      </w:r>
      <w:r w:rsidRPr="00E55EDC">
        <w:rPr>
          <w:color w:val="auto"/>
          <w:lang w:val="tg-Cyrl-TJ"/>
        </w:rPr>
        <w:t>ҷ</w:t>
      </w:r>
      <w:r w:rsidRPr="00E55EDC">
        <w:rPr>
          <w:rFonts w:ascii="Times New Roman Tj" w:hAnsi="Times New Roman Tj" w:cs="Times New Roman Tj"/>
          <w:color w:val="auto"/>
          <w:lang w:val="tg-Cyrl-TJ"/>
        </w:rPr>
        <w:t>аги</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давлат</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ву</w:t>
      </w:r>
      <w:r w:rsidRPr="00E55EDC">
        <w:rPr>
          <w:color w:val="auto"/>
          <w:lang w:val="tg-Cyrl-TJ"/>
        </w:rPr>
        <w:t>ҷ</w:t>
      </w:r>
      <w:r w:rsidRPr="00E55EDC">
        <w:rPr>
          <w:rFonts w:ascii="Times New Roman Tj" w:hAnsi="Times New Roman Tj" w:cs="Times New Roman Tj"/>
          <w:color w:val="auto"/>
          <w:lang w:val="tg-Cyrl-TJ"/>
        </w:rPr>
        <w:t>уд</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надоранд</w:t>
      </w:r>
      <w:r w:rsidRPr="00E55EDC">
        <w:rPr>
          <w:rFonts w:ascii="Times New Roman Tj" w:hAnsi="Times New Roman Tj" w:cs="TAJIKAN"/>
          <w:color w:val="auto"/>
          <w:lang w:val="tg-Cyrl-TJ"/>
        </w:rPr>
        <w:t>.</w:t>
      </w:r>
      <w:r w:rsidRPr="00E55EDC">
        <w:rPr>
          <w:rFonts w:ascii="Times New Roman Tj" w:hAnsi="Times New Roman Tj" w:cs="TAJIKAN"/>
          <w:color w:val="auto"/>
        </w:rPr>
        <w:t xml:space="preserve"> </w:t>
      </w:r>
    </w:p>
    <w:p w14:paraId="5E03AA9A" w14:textId="77777777" w:rsidR="002F5A70" w:rsidRPr="00E55EDC" w:rsidRDefault="002F5A70" w:rsidP="00E56E6F">
      <w:pPr>
        <w:ind w:firstLine="567"/>
        <w:jc w:val="both"/>
        <w:rPr>
          <w:rFonts w:ascii="Times New Roman Tj" w:hAnsi="Times New Roman Tj" w:cs="Times New Roman Tj"/>
          <w:bCs/>
          <w:i/>
          <w:color w:val="auto"/>
        </w:rPr>
      </w:pPr>
    </w:p>
    <w:p w14:paraId="4DB4ABE3" w14:textId="77777777" w:rsidR="002F5A70" w:rsidRPr="00E55EDC" w:rsidRDefault="002F5A70" w:rsidP="00E56E6F">
      <w:pPr>
        <w:jc w:val="center"/>
        <w:rPr>
          <w:rFonts w:ascii="Times New Roman Tj" w:hAnsi="Times New Roman Tj" w:cs="Times New Roman Tj"/>
          <w:bCs/>
          <w:i/>
          <w:color w:val="auto"/>
        </w:rPr>
      </w:pPr>
      <w:r w:rsidRPr="00E55EDC">
        <w:rPr>
          <w:rFonts w:ascii="Times New Roman Tj" w:hAnsi="Times New Roman Tj" w:cs="Times New Roman Tj"/>
          <w:bCs/>
          <w:i/>
          <w:color w:val="auto"/>
        </w:rPr>
        <w:t>Саршумори умумии њайвонот дар њамаи шаклњои хољагидорї (сар)</w:t>
      </w:r>
    </w:p>
    <w:p w14:paraId="27330A6B" w14:textId="77777777" w:rsidR="002F5A70" w:rsidRPr="00E55EDC" w:rsidRDefault="002F5A70" w:rsidP="00E56E6F">
      <w:pPr>
        <w:ind w:firstLine="567"/>
        <w:jc w:val="both"/>
        <w:rPr>
          <w:rFonts w:ascii="Times New Roman Tj" w:hAnsi="Times New Roman Tj" w:cs="Times New Roman Tj"/>
          <w:bCs/>
          <w:i/>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73"/>
        <w:gridCol w:w="1362"/>
        <w:gridCol w:w="1496"/>
        <w:gridCol w:w="1311"/>
        <w:gridCol w:w="1328"/>
        <w:gridCol w:w="1783"/>
      </w:tblGrid>
      <w:tr w:rsidR="00E55EDC" w:rsidRPr="00E55EDC" w14:paraId="42013C59" w14:textId="77777777" w:rsidTr="002C2691">
        <w:tc>
          <w:tcPr>
            <w:tcW w:w="1268" w:type="pct"/>
            <w:vAlign w:val="center"/>
          </w:tcPr>
          <w:p w14:paraId="6C237460"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Нишондињандањо</w:t>
            </w:r>
          </w:p>
        </w:tc>
        <w:tc>
          <w:tcPr>
            <w:tcW w:w="698" w:type="pct"/>
            <w:vAlign w:val="center"/>
          </w:tcPr>
          <w:p w14:paraId="273467FC"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Соли 2010</w:t>
            </w:r>
          </w:p>
        </w:tc>
        <w:tc>
          <w:tcPr>
            <w:tcW w:w="767" w:type="pct"/>
            <w:vAlign w:val="center"/>
          </w:tcPr>
          <w:p w14:paraId="2085F19C"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Соли 2011</w:t>
            </w:r>
          </w:p>
        </w:tc>
        <w:tc>
          <w:tcPr>
            <w:tcW w:w="672" w:type="pct"/>
            <w:vAlign w:val="center"/>
          </w:tcPr>
          <w:p w14:paraId="4D92B6F4"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Соли 2012</w:t>
            </w:r>
          </w:p>
        </w:tc>
        <w:tc>
          <w:tcPr>
            <w:tcW w:w="681" w:type="pct"/>
            <w:vAlign w:val="center"/>
          </w:tcPr>
          <w:p w14:paraId="10817AD9"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Соли 2013</w:t>
            </w:r>
          </w:p>
        </w:tc>
        <w:tc>
          <w:tcPr>
            <w:tcW w:w="914" w:type="pct"/>
            <w:vAlign w:val="center"/>
          </w:tcPr>
          <w:p w14:paraId="52527FE4" w14:textId="77777777" w:rsidR="002F5A70" w:rsidRPr="00E55EDC" w:rsidRDefault="002F5A70"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 xml:space="preserve">Соли 2013 нисбат </w:t>
            </w:r>
            <w:proofErr w:type="gramStart"/>
            <w:r w:rsidRPr="00E55EDC">
              <w:rPr>
                <w:rFonts w:ascii="Times New Roman Tj" w:hAnsi="Times New Roman Tj"/>
                <w:bCs/>
                <w:color w:val="auto"/>
                <w:sz w:val="20"/>
                <w:szCs w:val="20"/>
              </w:rPr>
              <w:t>ба</w:t>
            </w:r>
            <w:proofErr w:type="gramEnd"/>
            <w:r w:rsidRPr="00E55EDC">
              <w:rPr>
                <w:rFonts w:ascii="Times New Roman Tj" w:hAnsi="Times New Roman Tj"/>
                <w:bCs/>
                <w:color w:val="auto"/>
                <w:sz w:val="20"/>
                <w:szCs w:val="20"/>
              </w:rPr>
              <w:t xml:space="preserve"> соли 2010 бо њисоби %</w:t>
            </w:r>
          </w:p>
        </w:tc>
      </w:tr>
      <w:tr w:rsidR="00E55EDC" w:rsidRPr="00E55EDC" w14:paraId="44B261F3" w14:textId="77777777" w:rsidTr="00B14A6B">
        <w:trPr>
          <w:trHeight w:val="366"/>
        </w:trPr>
        <w:tc>
          <w:tcPr>
            <w:tcW w:w="1268" w:type="pct"/>
            <w:vAlign w:val="center"/>
          </w:tcPr>
          <w:p w14:paraId="4474F919" w14:textId="5E7D05CB"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 xml:space="preserve"> Чорвои калон</w:t>
            </w:r>
          </w:p>
        </w:tc>
        <w:tc>
          <w:tcPr>
            <w:tcW w:w="698" w:type="pct"/>
            <w:vAlign w:val="center"/>
          </w:tcPr>
          <w:p w14:paraId="56851AF5"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15420</w:t>
            </w:r>
          </w:p>
        </w:tc>
        <w:tc>
          <w:tcPr>
            <w:tcW w:w="767" w:type="pct"/>
            <w:vAlign w:val="center"/>
          </w:tcPr>
          <w:p w14:paraId="4B6811E7"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15881</w:t>
            </w:r>
          </w:p>
        </w:tc>
        <w:tc>
          <w:tcPr>
            <w:tcW w:w="672" w:type="pct"/>
            <w:vAlign w:val="center"/>
          </w:tcPr>
          <w:p w14:paraId="7283B025"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15884</w:t>
            </w:r>
          </w:p>
        </w:tc>
        <w:tc>
          <w:tcPr>
            <w:tcW w:w="681" w:type="pct"/>
            <w:vAlign w:val="center"/>
          </w:tcPr>
          <w:p w14:paraId="4109647E"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15889</w:t>
            </w:r>
          </w:p>
        </w:tc>
        <w:tc>
          <w:tcPr>
            <w:tcW w:w="914" w:type="pct"/>
            <w:vAlign w:val="center"/>
          </w:tcPr>
          <w:p w14:paraId="206102BA" w14:textId="77777777" w:rsidR="002F5A70" w:rsidRPr="00E55EDC" w:rsidRDefault="002F5A70" w:rsidP="00E56E6F">
            <w:pPr>
              <w:jc w:val="center"/>
              <w:rPr>
                <w:rFonts w:ascii="Times New Roman Tj" w:hAnsi="Times New Roman Tj" w:cs="Times New Roman Tj"/>
                <w:bCs/>
                <w:color w:val="auto"/>
                <w:sz w:val="20"/>
                <w:szCs w:val="20"/>
                <w:lang w:val="tg-Cyrl-TJ"/>
              </w:rPr>
            </w:pPr>
            <w:r w:rsidRPr="00E55EDC">
              <w:rPr>
                <w:rFonts w:ascii="Times New Roman Tj" w:hAnsi="Times New Roman Tj" w:cs="Times New Roman Tj"/>
                <w:bCs/>
                <w:color w:val="auto"/>
                <w:sz w:val="20"/>
                <w:szCs w:val="20"/>
                <w:lang w:val="tg-Cyrl-TJ"/>
              </w:rPr>
              <w:t>3,04</w:t>
            </w:r>
          </w:p>
        </w:tc>
      </w:tr>
      <w:tr w:rsidR="00E55EDC" w:rsidRPr="00E55EDC" w14:paraId="426F88CF" w14:textId="77777777" w:rsidTr="00B14A6B">
        <w:trPr>
          <w:trHeight w:val="366"/>
        </w:trPr>
        <w:tc>
          <w:tcPr>
            <w:tcW w:w="1268" w:type="pct"/>
            <w:vAlign w:val="center"/>
          </w:tcPr>
          <w:p w14:paraId="0A6492F4" w14:textId="7D543155"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 xml:space="preserve"> Бузу </w:t>
            </w:r>
            <w:proofErr w:type="gramStart"/>
            <w:r w:rsidRPr="00E55EDC">
              <w:rPr>
                <w:rFonts w:ascii="Times New Roman Tj" w:hAnsi="Times New Roman Tj" w:cs="Times New Roman Tj"/>
                <w:bCs/>
                <w:color w:val="auto"/>
                <w:sz w:val="20"/>
                <w:szCs w:val="20"/>
              </w:rPr>
              <w:t>г</w:t>
            </w:r>
            <w:proofErr w:type="gramEnd"/>
            <w:r w:rsidRPr="00E55EDC">
              <w:rPr>
                <w:rFonts w:ascii="Times New Roman Tj" w:hAnsi="Times New Roman Tj" w:cs="Times New Roman Tj"/>
                <w:bCs/>
                <w:color w:val="auto"/>
                <w:sz w:val="20"/>
                <w:szCs w:val="20"/>
              </w:rPr>
              <w:t>ўсфанд</w:t>
            </w:r>
          </w:p>
        </w:tc>
        <w:tc>
          <w:tcPr>
            <w:tcW w:w="698" w:type="pct"/>
            <w:vAlign w:val="center"/>
          </w:tcPr>
          <w:p w14:paraId="4F664ECA"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35190</w:t>
            </w:r>
          </w:p>
        </w:tc>
        <w:tc>
          <w:tcPr>
            <w:tcW w:w="767" w:type="pct"/>
            <w:vAlign w:val="center"/>
          </w:tcPr>
          <w:p w14:paraId="22E98569"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36337</w:t>
            </w:r>
          </w:p>
        </w:tc>
        <w:tc>
          <w:tcPr>
            <w:tcW w:w="672" w:type="pct"/>
            <w:vAlign w:val="center"/>
          </w:tcPr>
          <w:p w14:paraId="73AFC171"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36403</w:t>
            </w:r>
          </w:p>
        </w:tc>
        <w:tc>
          <w:tcPr>
            <w:tcW w:w="681" w:type="pct"/>
            <w:vAlign w:val="center"/>
          </w:tcPr>
          <w:p w14:paraId="389D0403"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36418</w:t>
            </w:r>
          </w:p>
        </w:tc>
        <w:tc>
          <w:tcPr>
            <w:tcW w:w="914" w:type="pct"/>
            <w:vAlign w:val="center"/>
          </w:tcPr>
          <w:p w14:paraId="7AAFB995" w14:textId="77777777" w:rsidR="002F5A70" w:rsidRPr="00E55EDC" w:rsidRDefault="002F5A70" w:rsidP="00E56E6F">
            <w:pPr>
              <w:jc w:val="center"/>
              <w:rPr>
                <w:rFonts w:ascii="Times New Roman Tj" w:hAnsi="Times New Roman Tj" w:cs="Times New Roman Tj"/>
                <w:bCs/>
                <w:color w:val="auto"/>
                <w:sz w:val="20"/>
                <w:szCs w:val="20"/>
                <w:lang w:val="tg-Cyrl-TJ"/>
              </w:rPr>
            </w:pPr>
            <w:r w:rsidRPr="00E55EDC">
              <w:rPr>
                <w:rFonts w:ascii="Times New Roman Tj" w:hAnsi="Times New Roman Tj" w:cs="Times New Roman Tj"/>
                <w:bCs/>
                <w:color w:val="auto"/>
                <w:sz w:val="20"/>
                <w:szCs w:val="20"/>
                <w:lang w:val="tg-Cyrl-TJ"/>
              </w:rPr>
              <w:t>3,5</w:t>
            </w:r>
          </w:p>
        </w:tc>
      </w:tr>
      <w:tr w:rsidR="00E55EDC" w:rsidRPr="00E55EDC" w14:paraId="75D6421E" w14:textId="77777777" w:rsidTr="00B14A6B">
        <w:trPr>
          <w:trHeight w:val="366"/>
        </w:trPr>
        <w:tc>
          <w:tcPr>
            <w:tcW w:w="1268" w:type="pct"/>
            <w:vAlign w:val="center"/>
          </w:tcPr>
          <w:p w14:paraId="4BE03475" w14:textId="21F57BFF"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 xml:space="preserve"> Парранда</w:t>
            </w:r>
          </w:p>
        </w:tc>
        <w:tc>
          <w:tcPr>
            <w:tcW w:w="698" w:type="pct"/>
            <w:vAlign w:val="center"/>
          </w:tcPr>
          <w:p w14:paraId="73493C60"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22135</w:t>
            </w:r>
          </w:p>
        </w:tc>
        <w:tc>
          <w:tcPr>
            <w:tcW w:w="767" w:type="pct"/>
            <w:vAlign w:val="center"/>
          </w:tcPr>
          <w:p w14:paraId="5B9E20D7"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22632</w:t>
            </w:r>
          </w:p>
        </w:tc>
        <w:tc>
          <w:tcPr>
            <w:tcW w:w="672" w:type="pct"/>
            <w:vAlign w:val="center"/>
          </w:tcPr>
          <w:p w14:paraId="5C5EBC95"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22885</w:t>
            </w:r>
          </w:p>
        </w:tc>
        <w:tc>
          <w:tcPr>
            <w:tcW w:w="681" w:type="pct"/>
            <w:vAlign w:val="center"/>
          </w:tcPr>
          <w:p w14:paraId="39759039" w14:textId="77777777" w:rsidR="002F5A70" w:rsidRPr="00E55EDC" w:rsidRDefault="002F5A70" w:rsidP="00E56E6F">
            <w:pPr>
              <w:jc w:val="center"/>
              <w:rPr>
                <w:rFonts w:ascii="Times New Roman Tj" w:hAnsi="Times New Roman Tj" w:cs="Times New Roman Tj"/>
                <w:color w:val="auto"/>
                <w:sz w:val="20"/>
                <w:szCs w:val="20"/>
              </w:rPr>
            </w:pPr>
            <w:r w:rsidRPr="00E55EDC">
              <w:rPr>
                <w:rFonts w:ascii="Times New Roman Tj" w:hAnsi="Times New Roman Tj" w:cs="Times New Roman Tj"/>
                <w:color w:val="auto"/>
                <w:sz w:val="20"/>
                <w:szCs w:val="20"/>
              </w:rPr>
              <w:t>22935</w:t>
            </w:r>
          </w:p>
        </w:tc>
        <w:tc>
          <w:tcPr>
            <w:tcW w:w="914" w:type="pct"/>
            <w:vAlign w:val="center"/>
          </w:tcPr>
          <w:p w14:paraId="6E2AAA5A" w14:textId="77777777" w:rsidR="002F5A70" w:rsidRPr="00E55EDC" w:rsidRDefault="002F5A70" w:rsidP="00E56E6F">
            <w:pPr>
              <w:jc w:val="center"/>
              <w:rPr>
                <w:rFonts w:ascii="Times New Roman Tj" w:hAnsi="Times New Roman Tj" w:cs="Times New Roman Tj"/>
                <w:bCs/>
                <w:color w:val="auto"/>
                <w:sz w:val="20"/>
                <w:szCs w:val="20"/>
                <w:lang w:val="tg-Cyrl-TJ"/>
              </w:rPr>
            </w:pPr>
            <w:r w:rsidRPr="00E55EDC">
              <w:rPr>
                <w:rFonts w:ascii="Times New Roman Tj" w:hAnsi="Times New Roman Tj" w:cs="Times New Roman Tj"/>
                <w:bCs/>
                <w:color w:val="auto"/>
                <w:sz w:val="20"/>
                <w:szCs w:val="20"/>
                <w:lang w:val="tg-Cyrl-TJ"/>
              </w:rPr>
              <w:t>3,6</w:t>
            </w:r>
          </w:p>
        </w:tc>
      </w:tr>
      <w:tr w:rsidR="00E55EDC" w:rsidRPr="00E55EDC" w14:paraId="4BBC7F54" w14:textId="77777777" w:rsidTr="00B14A6B">
        <w:trPr>
          <w:trHeight w:val="366"/>
        </w:trPr>
        <w:tc>
          <w:tcPr>
            <w:tcW w:w="1268" w:type="pct"/>
            <w:vAlign w:val="center"/>
          </w:tcPr>
          <w:p w14:paraId="37B369D1" w14:textId="61A2B1B0" w:rsidR="002F5A70" w:rsidRPr="00E55EDC" w:rsidRDefault="002F5A70"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 xml:space="preserve"> Асп</w:t>
            </w:r>
          </w:p>
        </w:tc>
        <w:tc>
          <w:tcPr>
            <w:tcW w:w="698" w:type="pct"/>
            <w:vAlign w:val="center"/>
          </w:tcPr>
          <w:p w14:paraId="78EF4692"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479</w:t>
            </w:r>
          </w:p>
        </w:tc>
        <w:tc>
          <w:tcPr>
            <w:tcW w:w="767" w:type="pct"/>
            <w:vAlign w:val="center"/>
          </w:tcPr>
          <w:p w14:paraId="0E735277"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435</w:t>
            </w:r>
          </w:p>
        </w:tc>
        <w:tc>
          <w:tcPr>
            <w:tcW w:w="672" w:type="pct"/>
            <w:vAlign w:val="center"/>
          </w:tcPr>
          <w:p w14:paraId="792F69C8"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435</w:t>
            </w:r>
          </w:p>
        </w:tc>
        <w:tc>
          <w:tcPr>
            <w:tcW w:w="681" w:type="pct"/>
            <w:vAlign w:val="center"/>
          </w:tcPr>
          <w:p w14:paraId="2AFA1398" w14:textId="77777777" w:rsidR="002F5A70" w:rsidRPr="00E55EDC" w:rsidRDefault="002F5A70" w:rsidP="00E56E6F">
            <w:pPr>
              <w:jc w:val="cente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435</w:t>
            </w:r>
          </w:p>
        </w:tc>
        <w:tc>
          <w:tcPr>
            <w:tcW w:w="914" w:type="pct"/>
            <w:vAlign w:val="center"/>
          </w:tcPr>
          <w:p w14:paraId="56CE8476" w14:textId="77777777" w:rsidR="002F5A70" w:rsidRPr="00E55EDC" w:rsidRDefault="002F5A70" w:rsidP="00E56E6F">
            <w:pPr>
              <w:jc w:val="center"/>
              <w:rPr>
                <w:rFonts w:ascii="Times New Roman Tj" w:hAnsi="Times New Roman Tj" w:cs="Times New Roman Tj"/>
                <w:bCs/>
                <w:color w:val="auto"/>
                <w:sz w:val="20"/>
                <w:szCs w:val="20"/>
                <w:lang w:val="tg-Cyrl-TJ"/>
              </w:rPr>
            </w:pPr>
            <w:r w:rsidRPr="00E55EDC">
              <w:rPr>
                <w:rFonts w:ascii="Times New Roman Tj" w:hAnsi="Times New Roman Tj" w:cs="Times New Roman Tj"/>
                <w:bCs/>
                <w:color w:val="auto"/>
                <w:sz w:val="20"/>
                <w:szCs w:val="20"/>
              </w:rPr>
              <w:t>-9</w:t>
            </w:r>
            <w:r w:rsidRPr="00E55EDC">
              <w:rPr>
                <w:rFonts w:ascii="Times New Roman Tj" w:hAnsi="Times New Roman Tj" w:cs="Times New Roman Tj"/>
                <w:bCs/>
                <w:color w:val="auto"/>
                <w:sz w:val="20"/>
                <w:szCs w:val="20"/>
                <w:lang w:val="tg-Cyrl-TJ"/>
              </w:rPr>
              <w:t>,1</w:t>
            </w:r>
          </w:p>
        </w:tc>
      </w:tr>
    </w:tbl>
    <w:p w14:paraId="196D98E7" w14:textId="77777777" w:rsidR="002F5A70" w:rsidRPr="00E55EDC" w:rsidRDefault="002F5A70" w:rsidP="00E56E6F">
      <w:pPr>
        <w:ind w:firstLine="567"/>
        <w:jc w:val="both"/>
        <w:rPr>
          <w:rFonts w:ascii="Times New Roman Tj" w:hAnsi="Times New Roman Tj" w:cs="TAJIKAN"/>
          <w:color w:val="auto"/>
        </w:rPr>
      </w:pPr>
    </w:p>
    <w:p w14:paraId="1C8F922A" w14:textId="77777777" w:rsidR="002F5A70" w:rsidRPr="00E55EDC" w:rsidRDefault="002F5A70" w:rsidP="00E56E6F">
      <w:pPr>
        <w:ind w:firstLine="567"/>
        <w:jc w:val="both"/>
        <w:rPr>
          <w:rFonts w:ascii="Times New Roman Tj" w:hAnsi="Times New Roman Tj" w:cs="TAJIKAN"/>
          <w:color w:val="auto"/>
          <w:lang w:val="tg-Cyrl-TJ"/>
        </w:rPr>
      </w:pPr>
      <w:r w:rsidRPr="00E55EDC">
        <w:rPr>
          <w:rFonts w:ascii="Times New Roman Tj" w:hAnsi="Times New Roman Tj" w:cs="TAJIKAN"/>
          <w:color w:val="auto"/>
        </w:rPr>
        <w:t>Дар сол</w:t>
      </w:r>
      <w:r w:rsidRPr="00E55EDC">
        <w:rPr>
          <w:rFonts w:ascii="Times New Roman Tj" w:hAnsi="Times New Roman Tj" w:cs="Times New Roman Tj"/>
          <w:color w:val="auto"/>
        </w:rPr>
        <w:t>њ</w:t>
      </w:r>
      <w:r w:rsidRPr="00E55EDC">
        <w:rPr>
          <w:rFonts w:ascii="Times New Roman Tj" w:hAnsi="Times New Roman Tj" w:cs="TAJIKAN"/>
          <w:color w:val="auto"/>
        </w:rPr>
        <w:t xml:space="preserve">ои охир </w:t>
      </w:r>
      <w:proofErr w:type="gramStart"/>
      <w:r w:rsidRPr="00E55EDC">
        <w:rPr>
          <w:rFonts w:ascii="Times New Roman Tj" w:hAnsi="Times New Roman Tj" w:cs="TAJIKAN"/>
          <w:color w:val="auto"/>
        </w:rPr>
        <w:t>со</w:t>
      </w:r>
      <w:proofErr w:type="gramEnd"/>
      <w:r w:rsidRPr="00E55EDC">
        <w:rPr>
          <w:rFonts w:ascii="Times New Roman Tj" w:hAnsi="Times New Roman Tj" w:cs="Times New Roman Tj"/>
          <w:color w:val="auto"/>
        </w:rPr>
        <w:t>њ</w:t>
      </w:r>
      <w:r w:rsidRPr="00E55EDC">
        <w:rPr>
          <w:rFonts w:ascii="Times New Roman Tj" w:hAnsi="Times New Roman Tj" w:cs="TAJIKAN"/>
          <w:color w:val="auto"/>
        </w:rPr>
        <w:t xml:space="preserve">аи </w:t>
      </w:r>
      <w:r w:rsidRPr="00E55EDC">
        <w:rPr>
          <w:rFonts w:ascii="Times New Roman Tj" w:hAnsi="Times New Roman Tj" w:cs="TAJIKAN"/>
          <w:bCs/>
          <w:color w:val="auto"/>
        </w:rPr>
        <w:t>чорводорї</w:t>
      </w:r>
      <w:r w:rsidRPr="00E55EDC">
        <w:rPr>
          <w:rFonts w:ascii="Times New Roman Tj" w:hAnsi="Times New Roman Tj" w:cs="TAJIKAN"/>
          <w:color w:val="auto"/>
        </w:rPr>
        <w:t xml:space="preserve"> барои</w:t>
      </w:r>
      <w:r w:rsidRPr="00E55EDC">
        <w:rPr>
          <w:rFonts w:ascii="Times New Roman Tj" w:hAnsi="Times New Roman Tj" w:cs="TAJIKAN"/>
          <w:color w:val="auto"/>
          <w:lang w:val="tg-Cyrl-TJ"/>
        </w:rPr>
        <w:t xml:space="preserve"> рушди кишоварзии</w:t>
      </w:r>
      <w:r w:rsidRPr="00E55EDC">
        <w:rPr>
          <w:rFonts w:ascii="Times New Roman Tj" w:hAnsi="Times New Roman Tj" w:cs="TAJIKAN"/>
          <w:color w:val="auto"/>
        </w:rPr>
        <w:t xml:space="preserve"> но</w:t>
      </w:r>
      <w:r w:rsidRPr="00E55EDC">
        <w:rPr>
          <w:rFonts w:ascii="Times New Roman Tj" w:hAnsi="Times New Roman Tj" w:cs="Times New Roman Tj"/>
          <w:color w:val="auto"/>
        </w:rPr>
        <w:t>њ</w:t>
      </w:r>
      <w:r w:rsidRPr="00E55EDC">
        <w:rPr>
          <w:rFonts w:ascii="Times New Roman Tj" w:hAnsi="Times New Roman Tj" w:cs="TAJIKAN"/>
          <w:color w:val="auto"/>
        </w:rPr>
        <w:t xml:space="preserve">ия </w:t>
      </w:r>
      <w:r w:rsidRPr="00E55EDC">
        <w:rPr>
          <w:rFonts w:ascii="Times New Roman Tj" w:hAnsi="Times New Roman Tj" w:cs="TAJIKAN"/>
          <w:color w:val="auto"/>
          <w:lang w:val="tg-Cyrl-TJ"/>
        </w:rPr>
        <w:t xml:space="preserve">мусоидат намуда истодааст. Аммо барои минбаъд афзоиш додани </w:t>
      </w:r>
      <w:r w:rsidRPr="00E55EDC">
        <w:rPr>
          <w:color w:val="auto"/>
          <w:lang w:val="tg-Cyrl-TJ"/>
        </w:rPr>
        <w:t>ҳ</w:t>
      </w:r>
      <w:r w:rsidRPr="00E55EDC">
        <w:rPr>
          <w:rFonts w:ascii="Times New Roman Tj" w:hAnsi="Times New Roman Tj" w:cs="Times New Roman Tj"/>
          <w:color w:val="auto"/>
          <w:lang w:val="tg-Cyrl-TJ"/>
        </w:rPr>
        <w:t>а</w:t>
      </w:r>
      <w:r w:rsidRPr="00E55EDC">
        <w:rPr>
          <w:color w:val="auto"/>
          <w:lang w:val="tg-Cyrl-TJ"/>
        </w:rPr>
        <w:t>ҷ</w:t>
      </w:r>
      <w:r w:rsidRPr="00E55EDC">
        <w:rPr>
          <w:rFonts w:ascii="Times New Roman Tj" w:hAnsi="Times New Roman Tj" w:cs="Times New Roman Tj"/>
          <w:color w:val="auto"/>
          <w:lang w:val="tg-Cyrl-TJ"/>
        </w:rPr>
        <w:t>ми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исте</w:t>
      </w:r>
      <w:r w:rsidRPr="00E55EDC">
        <w:rPr>
          <w:color w:val="auto"/>
          <w:lang w:val="tg-Cyrl-TJ"/>
        </w:rPr>
        <w:t>ҳ</w:t>
      </w:r>
      <w:r w:rsidRPr="00E55EDC">
        <w:rPr>
          <w:rFonts w:ascii="Times New Roman Tj" w:hAnsi="Times New Roman Tj" w:cs="Times New Roman Tj"/>
          <w:color w:val="auto"/>
          <w:lang w:val="tg-Cyrl-TJ"/>
        </w:rPr>
        <w:t>соли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w:t>
      </w:r>
      <w:r w:rsidRPr="00E55EDC">
        <w:rPr>
          <w:color w:val="auto"/>
          <w:lang w:val="tg-Cyrl-TJ"/>
        </w:rPr>
        <w:t>ҳ</w:t>
      </w:r>
      <w:r w:rsidRPr="00E55EDC">
        <w:rPr>
          <w:rFonts w:ascii="Times New Roman Tj" w:hAnsi="Times New Roman Tj" w:cs="Times New Roman Tj"/>
          <w:color w:val="auto"/>
          <w:lang w:val="tg-Cyrl-TJ"/>
        </w:rPr>
        <w:t>сулоти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чорводор</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зарур</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аст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майдони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замини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кишти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хўроки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чорво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кишти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заминњ</w:t>
      </w:r>
      <w:r w:rsidRPr="00E55EDC">
        <w:rPr>
          <w:rFonts w:ascii="Times New Roman Tj" w:hAnsi="Times New Roman Tj" w:cs="TAJIKAN"/>
          <w:color w:val="auto"/>
          <w:lang w:val="tg-Cyrl-TJ"/>
        </w:rPr>
        <w:t>ои растани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рав</w:t>
      </w:r>
      <w:r w:rsidRPr="00E55EDC">
        <w:rPr>
          <w:rFonts w:ascii="Times New Roman Tj" w:hAnsi="Times New Roman Tj" w:cs="Times New Roman Tj"/>
          <w:color w:val="auto"/>
          <w:lang w:val="tg-Cyrl-TJ"/>
        </w:rPr>
        <w:t>ѓ</w:t>
      </w:r>
      <w:r w:rsidRPr="00E55EDC">
        <w:rPr>
          <w:rFonts w:ascii="Times New Roman Tj" w:hAnsi="Times New Roman Tj" w:cs="TAJIKAN"/>
          <w:color w:val="auto"/>
          <w:lang w:val="tg-Cyrl-TJ"/>
        </w:rPr>
        <w:t>андор дар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барои хўроки чорво зиёд карда шуда, барои хушзот намудани чорво ташкил намудани заминаи насл</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хушзот дар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њо</w:t>
      </w:r>
      <w:r w:rsidRPr="00E55EDC">
        <w:rPr>
          <w:rFonts w:ascii="Times New Roman Tj" w:hAnsi="Times New Roman Tj" w:cs="TAJIKAN"/>
          <w:color w:val="auto"/>
          <w:lang w:val="tg-Cyrl-TJ"/>
        </w:rPr>
        <w:t>и махсусгардонидашуда, таъмин намудани чарого</w:t>
      </w:r>
      <w:r w:rsidRPr="00E55EDC">
        <w:rPr>
          <w:rFonts w:ascii="Times New Roman Tj" w:hAnsi="Times New Roman Tj" w:cs="Times New Roman Tj"/>
          <w:color w:val="auto"/>
          <w:lang w:val="tg-Cyrl-TJ"/>
        </w:rPr>
        <w:t>њњ</w:t>
      </w:r>
      <w:r w:rsidRPr="00E55EDC">
        <w:rPr>
          <w:rFonts w:ascii="Times New Roman Tj" w:hAnsi="Times New Roman Tj" w:cs="TAJIKAN"/>
          <w:color w:val="auto"/>
          <w:lang w:val="tg-Cyrl-TJ"/>
        </w:rPr>
        <w:t>ои зимистонаю тобистона, зиёд намудани саршумори чорво дар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ое, ки саршуморро кам кардаанд, фаро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ам овардани шароити мусоид барои риво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 xml:space="preserve">и чорводорї дар сохтори шахсї зарур мебошад. </w:t>
      </w:r>
    </w:p>
    <w:p w14:paraId="4AE70A3B" w14:textId="77777777"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амзамон дар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ия </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ати таъмини иљрои «Барномаи бар</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аросозї ва рушди минбаъдаи со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аи занбўрпарварї дар </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ум</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урии То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икистон» парвариши оилањои занбўри асал ба ро</w:t>
      </w:r>
      <w:r w:rsidRPr="00E55EDC">
        <w:rPr>
          <w:rFonts w:ascii="Times New Roman Tj" w:hAnsi="Times New Roman Tj" w:cs="Times New Roman Tj"/>
          <w:color w:val="auto"/>
          <w:lang w:val="tg-Cyrl-TJ"/>
        </w:rPr>
        <w:t>њ монда шудааст ва тибќи он дар солњои оянда зиёд намудани шумораи оилањои занбўри асал пешбинї гардидааст.</w:t>
      </w:r>
    </w:p>
    <w:p w14:paraId="2935AF0F" w14:textId="77777777" w:rsidR="002C2691" w:rsidRPr="00E55EDC" w:rsidRDefault="002C2691" w:rsidP="00E56E6F">
      <w:pPr>
        <w:ind w:firstLine="567"/>
        <w:jc w:val="both"/>
        <w:rPr>
          <w:rFonts w:ascii="Times New Roman Tj" w:hAnsi="Times New Roman Tj" w:cs="TAJIKAN"/>
          <w:b/>
          <w:color w:val="auto"/>
          <w:lang w:val="tg-Cyrl-TJ"/>
        </w:rPr>
      </w:pPr>
    </w:p>
    <w:p w14:paraId="1C806362" w14:textId="05171381" w:rsidR="002F5A70" w:rsidRPr="00E55EDC" w:rsidRDefault="002F5A70" w:rsidP="00E56E6F">
      <w:pPr>
        <w:ind w:firstLine="567"/>
        <w:jc w:val="both"/>
        <w:rPr>
          <w:rFonts w:ascii="Times New Roman Tj" w:hAnsi="Times New Roman Tj" w:cs="TAJIKAN"/>
          <w:color w:val="auto"/>
          <w:lang w:val="tg-Cyrl-TJ"/>
        </w:rPr>
      </w:pPr>
      <w:r w:rsidRPr="00E55EDC">
        <w:rPr>
          <w:rFonts w:ascii="Times New Roman Tj" w:hAnsi="Times New Roman Tj" w:cs="TAJIKAN"/>
          <w:b/>
          <w:color w:val="auto"/>
          <w:lang w:val="tg-Cyrl-TJ"/>
        </w:rPr>
        <w:t>Мушкилињои со</w:t>
      </w:r>
      <w:r w:rsidRPr="00E55EDC">
        <w:rPr>
          <w:rFonts w:ascii="Times New Roman Tj" w:hAnsi="Times New Roman Tj" w:cs="Times New Roman Tj"/>
          <w:b/>
          <w:color w:val="auto"/>
          <w:lang w:val="tg-Cyrl-TJ"/>
        </w:rPr>
        <w:t>њ</w:t>
      </w:r>
      <w:r w:rsidRPr="00E55EDC">
        <w:rPr>
          <w:rFonts w:ascii="Times New Roman Tj" w:hAnsi="Times New Roman Tj" w:cs="TAJIKAN"/>
          <w:b/>
          <w:color w:val="auto"/>
          <w:lang w:val="tg-Cyrl-TJ"/>
        </w:rPr>
        <w:t xml:space="preserve">аи кишоварзии ноњия. </w:t>
      </w:r>
      <w:r w:rsidRPr="00E55EDC">
        <w:rPr>
          <w:rFonts w:ascii="Times New Roman Tj" w:hAnsi="Times New Roman Tj" w:cs="TAJIKAN"/>
          <w:color w:val="auto"/>
          <w:lang w:val="tg-Cyrl-TJ"/>
        </w:rPr>
        <w:t>Фарсуда гардидани техникањои кишоварзии дар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де</w:t>
      </w:r>
      <w:r w:rsidRPr="00E55EDC">
        <w:rPr>
          <w:rFonts w:ascii="Times New Roman Tj" w:hAnsi="Times New Roman Tj" w:cs="Times New Roman Tj"/>
          <w:color w:val="auto"/>
          <w:lang w:val="tg-Cyrl-TJ"/>
        </w:rPr>
        <w:t>њќ</w:t>
      </w:r>
      <w:r w:rsidRPr="00E55EDC">
        <w:rPr>
          <w:rFonts w:ascii="Times New Roman Tj" w:hAnsi="Times New Roman Tj" w:cs="TAJIKAN"/>
          <w:color w:val="auto"/>
          <w:lang w:val="tg-Cyrl-TJ"/>
        </w:rPr>
        <w:t>онї мав</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удбуда, набудани заминаи моддию техникї ва технологияи муосир, ма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дудияти дастрас намудани </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арз</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камфоиз ва дарозмў</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лат, бахусус барои рушди со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бо</w:t>
      </w:r>
      <w:r w:rsidRPr="00E55EDC">
        <w:rPr>
          <w:rFonts w:ascii="Times New Roman Tj" w:hAnsi="Times New Roman Tj" w:cs="Times New Roman Tj"/>
          <w:color w:val="auto"/>
          <w:lang w:val="tg-Cyrl-TJ"/>
        </w:rPr>
        <w:t>ѓ</w:t>
      </w:r>
      <w:r w:rsidRPr="00E55EDC">
        <w:rPr>
          <w:rFonts w:ascii="Times New Roman Tj" w:hAnsi="Times New Roman Tj" w:cs="TAJIKAN"/>
          <w:color w:val="auto"/>
          <w:lang w:val="tg-Cyrl-TJ"/>
        </w:rPr>
        <w:t>дорї ва чорводорї,</w:t>
      </w:r>
      <w:r w:rsidR="0046087C" w:rsidRPr="00E55EDC">
        <w:rPr>
          <w:rFonts w:ascii="Times New Roman Tj" w:hAnsi="Times New Roman Tj" w:cs="TAJIKAN"/>
          <w:color w:val="auto"/>
          <w:lang w:val="tg-Cyrl-TJ"/>
        </w:rPr>
        <w:t xml:space="preserve"> </w:t>
      </w:r>
      <w:r w:rsidRPr="00E55EDC">
        <w:rPr>
          <w:rFonts w:ascii="Times New Roman Tj" w:hAnsi="Times New Roman Tj" w:cs="TAJIKAN"/>
          <w:color w:val="auto"/>
          <w:lang w:val="tg-Cyrl-TJ"/>
        </w:rPr>
        <w:t>набудани мабла</w:t>
      </w:r>
      <w:r w:rsidRPr="00E55EDC">
        <w:rPr>
          <w:rFonts w:ascii="Times New Roman Tj" w:hAnsi="Times New Roman Tj" w:cs="Times New Roman Tj"/>
          <w:color w:val="auto"/>
          <w:lang w:val="tg-Cyrl-TJ"/>
        </w:rPr>
        <w:t>ѓ</w:t>
      </w:r>
      <w:r w:rsidRPr="00E55EDC">
        <w:rPr>
          <w:rFonts w:ascii="Times New Roman Tj" w:hAnsi="Times New Roman Tj" w:cs="TAJIKAN"/>
          <w:color w:val="auto"/>
          <w:lang w:val="tg-Cyrl-TJ"/>
        </w:rPr>
        <w:t xml:space="preserve"> барои таъмир намудани системаи насос</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обкаш</w:t>
      </w:r>
      <w:r w:rsidRPr="00E55EDC">
        <w:rPr>
          <w:color w:val="auto"/>
          <w:lang w:val="tg-Cyrl-TJ"/>
        </w:rPr>
        <w:t>ӣ</w:t>
      </w:r>
      <w:r w:rsidR="0046087C" w:rsidRPr="00E55EDC">
        <w:rPr>
          <w:rFonts w:ascii="Times New Roman Tj" w:hAnsi="Times New Roman Tj" w:cs="TAJIKAN"/>
          <w:color w:val="auto"/>
          <w:lang w:val="tg-Cyrl-TJ"/>
        </w:rPr>
        <w:t xml:space="preserve"> </w:t>
      </w:r>
      <w:r w:rsidRPr="00E55EDC">
        <w:rPr>
          <w:color w:val="auto"/>
          <w:lang w:val="tg-Cyrl-TJ"/>
        </w:rPr>
        <w:t>ҷ</w:t>
      </w:r>
      <w:r w:rsidRPr="00E55EDC">
        <w:rPr>
          <w:rFonts w:ascii="Times New Roman Tj" w:hAnsi="Times New Roman Tj" w:cs="Times New Roman Tj"/>
          <w:color w:val="auto"/>
          <w:lang w:val="tg-Cyrl-TJ"/>
        </w:rPr>
        <w:t>и</w:t>
      </w:r>
      <w:r w:rsidRPr="00E55EDC">
        <w:rPr>
          <w:color w:val="auto"/>
          <w:lang w:val="tg-Cyrl-TJ"/>
        </w:rPr>
        <w:t>ҳ</w:t>
      </w:r>
      <w:r w:rsidRPr="00E55EDC">
        <w:rPr>
          <w:rFonts w:ascii="Times New Roman Tj" w:hAnsi="Times New Roman Tj" w:cs="Times New Roman Tj"/>
          <w:color w:val="auto"/>
          <w:lang w:val="tg-Cyrl-TJ"/>
        </w:rPr>
        <w:t>ати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обёрї</w:t>
      </w:r>
      <w:r w:rsidR="0046087C"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хушк</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намудани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заминњ</w:t>
      </w:r>
      <w:r w:rsidRPr="00E55EDC">
        <w:rPr>
          <w:rFonts w:ascii="Times New Roman Tj" w:hAnsi="Times New Roman Tj" w:cs="TAJIKAN"/>
          <w:color w:val="auto"/>
          <w:lang w:val="tg-Cyrl-TJ"/>
        </w:rPr>
        <w:t>о, тозаю бар</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 xml:space="preserve">арор намудани зањбуру коллекторњо ва </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ўйборњо, сари ва</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т таъмин нагардидан бо сўзишворї, за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рхимикат</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ва дигар нури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маъданї, дастрас набудани тухмии аълосифат, таъмир нагардидани ро</w:t>
      </w:r>
      <w:r w:rsidRPr="00E55EDC">
        <w:rPr>
          <w:rFonts w:ascii="Times New Roman Tj" w:hAnsi="Times New Roman Tj" w:cs="Times New Roman Tj"/>
          <w:color w:val="auto"/>
          <w:lang w:val="tg-Cyrl-TJ"/>
        </w:rPr>
        <w:t>њњ</w:t>
      </w:r>
      <w:r w:rsidRPr="00E55EDC">
        <w:rPr>
          <w:rFonts w:ascii="Times New Roman Tj" w:hAnsi="Times New Roman Tj" w:cs="TAJIKAN"/>
          <w:color w:val="auto"/>
          <w:lang w:val="tg-Cyrl-TJ"/>
        </w:rPr>
        <w:t>ои автомобилгарди байни хо</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аги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ва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ия.</w:t>
      </w:r>
    </w:p>
    <w:p w14:paraId="19288BFD" w14:textId="77777777" w:rsidR="00B14A6B" w:rsidRPr="00E55EDC" w:rsidRDefault="00B14A6B" w:rsidP="00B14A6B">
      <w:pPr>
        <w:ind w:firstLine="567"/>
        <w:jc w:val="both"/>
        <w:rPr>
          <w:rFonts w:ascii="Times New Roman Tj" w:hAnsi="Times New Roman Tj"/>
          <w:color w:val="auto"/>
          <w:lang w:val="tg-Cyrl-TJ"/>
        </w:rPr>
      </w:pPr>
      <w:r w:rsidRPr="00E55EDC">
        <w:rPr>
          <w:rFonts w:ascii="Times New Roman Tj" w:hAnsi="Times New Roman Tj"/>
          <w:color w:val="auto"/>
          <w:lang w:val="tg-Cyrl-TJ"/>
        </w:rPr>
        <w:t>Мувофиќи дурнамо бояд њаљми маљмўи мањсулоти кишоварзии ноњия то соли 2019 ба 239,2 млн сомонї расонида шавад ва ин њаљми афзоиш нисбати нишондињандањои соли 2013-ум 35 фоизро ташкил медињад.</w:t>
      </w:r>
    </w:p>
    <w:p w14:paraId="106D8B55" w14:textId="78DA3A6A" w:rsidR="002F5A70" w:rsidRPr="00E55EDC" w:rsidRDefault="002F5A70" w:rsidP="00E56E6F">
      <w:pPr>
        <w:jc w:val="center"/>
        <w:rPr>
          <w:rFonts w:ascii="Times New Roman Tj" w:hAnsi="Times New Roman Tj"/>
          <w:i/>
          <w:color w:val="auto"/>
          <w:lang w:val="tg-Cyrl-TJ"/>
        </w:rPr>
      </w:pPr>
      <w:r w:rsidRPr="00E55EDC">
        <w:rPr>
          <w:rFonts w:ascii="Times New Roman Tj" w:hAnsi="Times New Roman Tj"/>
          <w:i/>
          <w:color w:val="auto"/>
          <w:lang w:val="tg-Cyrl-TJ"/>
        </w:rPr>
        <w:lastRenderedPageBreak/>
        <w:t>Нишондињандањои дурнамои рушди соњаи кишоварзии</w:t>
      </w:r>
    </w:p>
    <w:p w14:paraId="5586E790" w14:textId="4F83EA43" w:rsidR="002F5A70" w:rsidRPr="00E55EDC" w:rsidRDefault="002F5A70" w:rsidP="00E56E6F">
      <w:pPr>
        <w:jc w:val="center"/>
        <w:rPr>
          <w:rFonts w:ascii="Times New Roman Tj" w:hAnsi="Times New Roman Tj"/>
          <w:i/>
          <w:color w:val="auto"/>
          <w:lang w:val="tg-Cyrl-TJ"/>
        </w:rPr>
      </w:pPr>
      <w:r w:rsidRPr="00E55EDC">
        <w:rPr>
          <w:rFonts w:ascii="Times New Roman Tj" w:hAnsi="Times New Roman Tj"/>
          <w:i/>
          <w:color w:val="auto"/>
          <w:lang w:val="tg-Cyrl-TJ"/>
        </w:rPr>
        <w:t>ноњияи Н</w:t>
      </w:r>
      <w:r w:rsidR="002168B5" w:rsidRPr="00E55EDC">
        <w:rPr>
          <w:rFonts w:ascii="Times New Roman Tj" w:hAnsi="Times New Roman Tj"/>
          <w:i/>
          <w:color w:val="auto"/>
          <w:lang w:val="tg-Cyrl-TJ"/>
        </w:rPr>
        <w:t xml:space="preserve">осири </w:t>
      </w:r>
      <w:r w:rsidRPr="00E55EDC">
        <w:rPr>
          <w:rFonts w:ascii="Times New Roman Tj" w:hAnsi="Times New Roman Tj"/>
          <w:i/>
          <w:color w:val="auto"/>
          <w:lang w:val="tg-Cyrl-TJ"/>
        </w:rPr>
        <w:t xml:space="preserve">Хусрав </w:t>
      </w:r>
      <w:r w:rsidR="002168B5" w:rsidRPr="00E55EDC">
        <w:rPr>
          <w:rFonts w:ascii="Times New Roman Tj" w:hAnsi="Times New Roman Tj"/>
          <w:i/>
          <w:color w:val="auto"/>
          <w:lang w:val="tg-Cyrl-TJ"/>
        </w:rPr>
        <w:t xml:space="preserve">барои </w:t>
      </w:r>
      <w:r w:rsidRPr="00E55EDC">
        <w:rPr>
          <w:rFonts w:ascii="Times New Roman Tj" w:hAnsi="Times New Roman Tj"/>
          <w:i/>
          <w:color w:val="auto"/>
          <w:lang w:val="tg-Cyrl-TJ"/>
        </w:rPr>
        <w:t>солњои 2015-2019. (њазор сомонї)</w:t>
      </w:r>
    </w:p>
    <w:p w14:paraId="336E552E" w14:textId="77777777" w:rsidR="002F5A70" w:rsidRPr="00E55EDC" w:rsidRDefault="002F5A70" w:rsidP="00E56E6F">
      <w:pPr>
        <w:ind w:firstLine="567"/>
        <w:jc w:val="both"/>
        <w:rPr>
          <w:rFonts w:ascii="Times New Roman Tj" w:hAnsi="Times New Roman Tj"/>
          <w:color w:val="auto"/>
          <w:lang w:val="tg-Cyrl-TJ"/>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01"/>
        <w:gridCol w:w="950"/>
        <w:gridCol w:w="1047"/>
        <w:gridCol w:w="870"/>
        <w:gridCol w:w="903"/>
        <w:gridCol w:w="870"/>
        <w:gridCol w:w="872"/>
        <w:gridCol w:w="872"/>
        <w:gridCol w:w="868"/>
      </w:tblGrid>
      <w:tr w:rsidR="00E55EDC" w:rsidRPr="00E55EDC" w14:paraId="0DFD2AAC" w14:textId="77777777" w:rsidTr="002C2691">
        <w:trPr>
          <w:jc w:val="center"/>
        </w:trPr>
        <w:tc>
          <w:tcPr>
            <w:tcW w:w="1282" w:type="pct"/>
            <w:vMerge w:val="restart"/>
            <w:vAlign w:val="center"/>
          </w:tcPr>
          <w:p w14:paraId="2AC6A5B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487" w:type="pct"/>
            <w:vMerge w:val="restart"/>
            <w:vAlign w:val="center"/>
          </w:tcPr>
          <w:p w14:paraId="21CF6B4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p>
          <w:p w14:paraId="2D53D69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537" w:type="pct"/>
            <w:vMerge w:val="restart"/>
            <w:vAlign w:val="center"/>
          </w:tcPr>
          <w:p w14:paraId="045D31F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с.2014</w:t>
            </w:r>
          </w:p>
          <w:p w14:paraId="06534813" w14:textId="77777777" w:rsidR="002F5A70" w:rsidRPr="00E55EDC" w:rsidRDefault="002F5A70" w:rsidP="00E56E6F">
            <w:pPr>
              <w:jc w:val="center"/>
              <w:rPr>
                <w:rFonts w:ascii="Times New Roman Tj" w:hAnsi="Times New Roman Tj"/>
                <w:color w:val="auto"/>
                <w:sz w:val="20"/>
                <w:szCs w:val="20"/>
              </w:rPr>
            </w:pP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њодињї</w:t>
            </w:r>
          </w:p>
        </w:tc>
        <w:tc>
          <w:tcPr>
            <w:tcW w:w="2249" w:type="pct"/>
            <w:gridSpan w:val="5"/>
            <w:tcBorders>
              <w:bottom w:val="nil"/>
            </w:tcBorders>
            <w:vAlign w:val="center"/>
          </w:tcPr>
          <w:p w14:paraId="4400A4D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Параметрњои дурнамо</w:t>
            </w:r>
          </w:p>
        </w:tc>
        <w:tc>
          <w:tcPr>
            <w:tcW w:w="445" w:type="pct"/>
            <w:vMerge w:val="restart"/>
            <w:vAlign w:val="center"/>
          </w:tcPr>
          <w:p w14:paraId="67C1B9A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с.2019 бо % нисбати с.2013</w:t>
            </w:r>
          </w:p>
        </w:tc>
      </w:tr>
      <w:tr w:rsidR="00E55EDC" w:rsidRPr="00E55EDC" w14:paraId="7F97549D" w14:textId="77777777" w:rsidTr="002C2691">
        <w:trPr>
          <w:jc w:val="center"/>
        </w:trPr>
        <w:tc>
          <w:tcPr>
            <w:tcW w:w="1282" w:type="pct"/>
            <w:vMerge/>
            <w:tcBorders>
              <w:bottom w:val="nil"/>
            </w:tcBorders>
            <w:vAlign w:val="center"/>
          </w:tcPr>
          <w:p w14:paraId="445AAF86" w14:textId="77777777" w:rsidR="002F5A70" w:rsidRPr="00E55EDC" w:rsidRDefault="002F5A70" w:rsidP="00E56E6F">
            <w:pPr>
              <w:jc w:val="center"/>
              <w:rPr>
                <w:rFonts w:ascii="Times New Roman Tj" w:hAnsi="Times New Roman Tj"/>
                <w:color w:val="auto"/>
                <w:sz w:val="20"/>
                <w:szCs w:val="20"/>
              </w:rPr>
            </w:pPr>
          </w:p>
        </w:tc>
        <w:tc>
          <w:tcPr>
            <w:tcW w:w="487" w:type="pct"/>
            <w:vMerge/>
            <w:tcBorders>
              <w:bottom w:val="nil"/>
            </w:tcBorders>
            <w:vAlign w:val="center"/>
          </w:tcPr>
          <w:p w14:paraId="660C7381" w14:textId="77777777" w:rsidR="002F5A70" w:rsidRPr="00E55EDC" w:rsidRDefault="002F5A70" w:rsidP="00E56E6F">
            <w:pPr>
              <w:jc w:val="center"/>
              <w:rPr>
                <w:rFonts w:ascii="Times New Roman Tj" w:hAnsi="Times New Roman Tj"/>
                <w:color w:val="auto"/>
                <w:sz w:val="20"/>
                <w:szCs w:val="20"/>
              </w:rPr>
            </w:pPr>
          </w:p>
        </w:tc>
        <w:tc>
          <w:tcPr>
            <w:tcW w:w="537" w:type="pct"/>
            <w:vMerge/>
            <w:tcBorders>
              <w:bottom w:val="nil"/>
            </w:tcBorders>
            <w:vAlign w:val="center"/>
          </w:tcPr>
          <w:p w14:paraId="06B8152D" w14:textId="77777777" w:rsidR="002F5A70" w:rsidRPr="00E55EDC" w:rsidRDefault="002F5A70" w:rsidP="00E56E6F">
            <w:pPr>
              <w:jc w:val="center"/>
              <w:rPr>
                <w:rFonts w:ascii="Times New Roman Tj" w:hAnsi="Times New Roman Tj"/>
                <w:color w:val="auto"/>
                <w:sz w:val="20"/>
                <w:szCs w:val="20"/>
              </w:rPr>
            </w:pPr>
          </w:p>
        </w:tc>
        <w:tc>
          <w:tcPr>
            <w:tcW w:w="446" w:type="pct"/>
            <w:tcBorders>
              <w:top w:val="single" w:sz="6" w:space="0" w:color="auto"/>
              <w:bottom w:val="nil"/>
              <w:right w:val="single" w:sz="4" w:space="0" w:color="auto"/>
            </w:tcBorders>
            <w:vAlign w:val="center"/>
          </w:tcPr>
          <w:p w14:paraId="5F1115B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463" w:type="pct"/>
            <w:tcBorders>
              <w:top w:val="single" w:sz="6" w:space="0" w:color="auto"/>
              <w:bottom w:val="nil"/>
            </w:tcBorders>
            <w:vAlign w:val="center"/>
          </w:tcPr>
          <w:p w14:paraId="2D7C154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с.2016</w:t>
            </w:r>
          </w:p>
        </w:tc>
        <w:tc>
          <w:tcPr>
            <w:tcW w:w="446" w:type="pct"/>
            <w:tcBorders>
              <w:top w:val="single" w:sz="6" w:space="0" w:color="auto"/>
              <w:bottom w:val="nil"/>
            </w:tcBorders>
            <w:vAlign w:val="center"/>
          </w:tcPr>
          <w:p w14:paraId="0C493D4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с.2017</w:t>
            </w:r>
          </w:p>
        </w:tc>
        <w:tc>
          <w:tcPr>
            <w:tcW w:w="447" w:type="pct"/>
            <w:tcBorders>
              <w:top w:val="single" w:sz="6" w:space="0" w:color="auto"/>
              <w:bottom w:val="nil"/>
            </w:tcBorders>
            <w:vAlign w:val="center"/>
          </w:tcPr>
          <w:p w14:paraId="70C0A9A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с.2018</w:t>
            </w:r>
          </w:p>
        </w:tc>
        <w:tc>
          <w:tcPr>
            <w:tcW w:w="447" w:type="pct"/>
            <w:tcBorders>
              <w:top w:val="single" w:sz="6" w:space="0" w:color="auto"/>
              <w:bottom w:val="nil"/>
            </w:tcBorders>
            <w:vAlign w:val="center"/>
          </w:tcPr>
          <w:p w14:paraId="2A38615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с.2019</w:t>
            </w:r>
          </w:p>
        </w:tc>
        <w:tc>
          <w:tcPr>
            <w:tcW w:w="445" w:type="pct"/>
            <w:vMerge/>
            <w:tcBorders>
              <w:bottom w:val="nil"/>
            </w:tcBorders>
            <w:vAlign w:val="center"/>
          </w:tcPr>
          <w:p w14:paraId="4FFB87D8" w14:textId="77777777" w:rsidR="002F5A70" w:rsidRPr="00E55EDC" w:rsidRDefault="002F5A70" w:rsidP="00E56E6F">
            <w:pPr>
              <w:jc w:val="center"/>
              <w:rPr>
                <w:rFonts w:ascii="Times New Roman Tj" w:hAnsi="Times New Roman Tj"/>
                <w:color w:val="auto"/>
                <w:sz w:val="20"/>
                <w:szCs w:val="20"/>
              </w:rPr>
            </w:pPr>
          </w:p>
        </w:tc>
      </w:tr>
      <w:tr w:rsidR="00E55EDC" w:rsidRPr="00E55EDC" w14:paraId="56DE9AA9" w14:textId="77777777" w:rsidTr="002C2691">
        <w:trPr>
          <w:jc w:val="center"/>
        </w:trPr>
        <w:tc>
          <w:tcPr>
            <w:tcW w:w="1282" w:type="pct"/>
            <w:tcBorders>
              <w:top w:val="single" w:sz="6" w:space="0" w:color="auto"/>
              <w:bottom w:val="single" w:sz="6" w:space="0" w:color="auto"/>
            </w:tcBorders>
            <w:vAlign w:val="center"/>
          </w:tcPr>
          <w:p w14:paraId="6B96017F"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Њаљми мањсулоти </w:t>
            </w:r>
          </w:p>
          <w:p w14:paraId="74C445B7"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кишоварзї – њамагї</w:t>
            </w:r>
          </w:p>
        </w:tc>
        <w:tc>
          <w:tcPr>
            <w:tcW w:w="487" w:type="pct"/>
            <w:tcBorders>
              <w:top w:val="single" w:sz="6" w:space="0" w:color="auto"/>
              <w:bottom w:val="single" w:sz="6" w:space="0" w:color="auto"/>
            </w:tcBorders>
            <w:vAlign w:val="center"/>
          </w:tcPr>
          <w:p w14:paraId="28B382E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177711</w:t>
            </w:r>
          </w:p>
        </w:tc>
        <w:tc>
          <w:tcPr>
            <w:tcW w:w="537" w:type="pct"/>
            <w:tcBorders>
              <w:top w:val="single" w:sz="6" w:space="0" w:color="auto"/>
              <w:bottom w:val="single" w:sz="6" w:space="0" w:color="auto"/>
            </w:tcBorders>
            <w:vAlign w:val="center"/>
          </w:tcPr>
          <w:p w14:paraId="09B2AB46"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184923,8</w:t>
            </w:r>
          </w:p>
        </w:tc>
        <w:tc>
          <w:tcPr>
            <w:tcW w:w="446" w:type="pct"/>
            <w:shd w:val="clear" w:color="auto" w:fill="auto"/>
            <w:vAlign w:val="center"/>
          </w:tcPr>
          <w:p w14:paraId="2661427F"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205742,3</w:t>
            </w:r>
          </w:p>
        </w:tc>
        <w:tc>
          <w:tcPr>
            <w:tcW w:w="463" w:type="pct"/>
            <w:shd w:val="clear" w:color="auto" w:fill="auto"/>
            <w:vAlign w:val="center"/>
          </w:tcPr>
          <w:p w14:paraId="7C40C01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213540</w:t>
            </w:r>
          </w:p>
        </w:tc>
        <w:tc>
          <w:tcPr>
            <w:tcW w:w="446" w:type="pct"/>
            <w:shd w:val="clear" w:color="auto" w:fill="auto"/>
            <w:vAlign w:val="center"/>
          </w:tcPr>
          <w:p w14:paraId="5B16879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216967,5</w:t>
            </w:r>
          </w:p>
        </w:tc>
        <w:tc>
          <w:tcPr>
            <w:tcW w:w="447" w:type="pct"/>
            <w:vAlign w:val="center"/>
          </w:tcPr>
          <w:p w14:paraId="0A5CF6F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227815,8</w:t>
            </w:r>
          </w:p>
        </w:tc>
        <w:tc>
          <w:tcPr>
            <w:tcW w:w="447" w:type="pct"/>
            <w:vAlign w:val="center"/>
          </w:tcPr>
          <w:p w14:paraId="2B7C0BC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239206,6</w:t>
            </w:r>
          </w:p>
        </w:tc>
        <w:tc>
          <w:tcPr>
            <w:tcW w:w="445" w:type="pct"/>
            <w:tcBorders>
              <w:top w:val="single" w:sz="6" w:space="0" w:color="auto"/>
              <w:bottom w:val="single" w:sz="6" w:space="0" w:color="auto"/>
            </w:tcBorders>
            <w:vAlign w:val="center"/>
          </w:tcPr>
          <w:p w14:paraId="50DD5A5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134,6</w:t>
            </w:r>
          </w:p>
        </w:tc>
      </w:tr>
      <w:tr w:rsidR="00E55EDC" w:rsidRPr="00E55EDC" w14:paraId="787B449B" w14:textId="77777777" w:rsidTr="002C2691">
        <w:trPr>
          <w:jc w:val="center"/>
        </w:trPr>
        <w:tc>
          <w:tcPr>
            <w:tcW w:w="1282" w:type="pct"/>
            <w:tcBorders>
              <w:top w:val="single" w:sz="6" w:space="0" w:color="auto"/>
              <w:bottom w:val="single" w:sz="6" w:space="0" w:color="auto"/>
            </w:tcBorders>
            <w:vAlign w:val="center"/>
          </w:tcPr>
          <w:p w14:paraId="34E018F1"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аз он љумла:</w:t>
            </w:r>
          </w:p>
        </w:tc>
        <w:tc>
          <w:tcPr>
            <w:tcW w:w="487" w:type="pct"/>
            <w:tcBorders>
              <w:top w:val="single" w:sz="6" w:space="0" w:color="auto"/>
              <w:bottom w:val="single" w:sz="6" w:space="0" w:color="auto"/>
            </w:tcBorders>
            <w:vAlign w:val="center"/>
          </w:tcPr>
          <w:p w14:paraId="14299D56" w14:textId="77777777" w:rsidR="002F5A70" w:rsidRPr="00E55EDC" w:rsidRDefault="002F5A70" w:rsidP="00E56E6F">
            <w:pPr>
              <w:jc w:val="center"/>
              <w:rPr>
                <w:rFonts w:ascii="Times New Roman Tj" w:hAnsi="Times New Roman Tj"/>
                <w:color w:val="auto"/>
                <w:sz w:val="20"/>
                <w:szCs w:val="20"/>
              </w:rPr>
            </w:pPr>
          </w:p>
        </w:tc>
        <w:tc>
          <w:tcPr>
            <w:tcW w:w="537" w:type="pct"/>
            <w:tcBorders>
              <w:top w:val="single" w:sz="6" w:space="0" w:color="auto"/>
              <w:bottom w:val="single" w:sz="6" w:space="0" w:color="auto"/>
            </w:tcBorders>
            <w:vAlign w:val="center"/>
          </w:tcPr>
          <w:p w14:paraId="1B85A02C" w14:textId="77777777" w:rsidR="002F5A70" w:rsidRPr="00E55EDC" w:rsidRDefault="002F5A70" w:rsidP="00E56E6F">
            <w:pPr>
              <w:jc w:val="center"/>
              <w:rPr>
                <w:rFonts w:ascii="Times New Roman Tj" w:hAnsi="Times New Roman Tj"/>
                <w:color w:val="auto"/>
                <w:sz w:val="20"/>
                <w:szCs w:val="20"/>
              </w:rPr>
            </w:pPr>
          </w:p>
        </w:tc>
        <w:tc>
          <w:tcPr>
            <w:tcW w:w="446" w:type="pct"/>
            <w:shd w:val="clear" w:color="auto" w:fill="auto"/>
            <w:vAlign w:val="center"/>
          </w:tcPr>
          <w:p w14:paraId="705E66BD" w14:textId="77777777" w:rsidR="002F5A70" w:rsidRPr="00E55EDC" w:rsidRDefault="002F5A70" w:rsidP="00E56E6F">
            <w:pPr>
              <w:jc w:val="center"/>
              <w:rPr>
                <w:rFonts w:ascii="Times New Roman Tj" w:hAnsi="Times New Roman Tj"/>
                <w:color w:val="auto"/>
                <w:sz w:val="20"/>
                <w:szCs w:val="20"/>
              </w:rPr>
            </w:pPr>
          </w:p>
        </w:tc>
        <w:tc>
          <w:tcPr>
            <w:tcW w:w="463" w:type="pct"/>
            <w:shd w:val="clear" w:color="auto" w:fill="auto"/>
            <w:vAlign w:val="center"/>
          </w:tcPr>
          <w:p w14:paraId="709847AF" w14:textId="77777777" w:rsidR="002F5A70" w:rsidRPr="00E55EDC" w:rsidRDefault="002F5A70" w:rsidP="00E56E6F">
            <w:pPr>
              <w:jc w:val="center"/>
              <w:rPr>
                <w:rFonts w:ascii="Times New Roman Tj" w:hAnsi="Times New Roman Tj"/>
                <w:color w:val="auto"/>
                <w:sz w:val="20"/>
                <w:szCs w:val="20"/>
              </w:rPr>
            </w:pPr>
          </w:p>
        </w:tc>
        <w:tc>
          <w:tcPr>
            <w:tcW w:w="446" w:type="pct"/>
            <w:shd w:val="clear" w:color="auto" w:fill="auto"/>
            <w:vAlign w:val="center"/>
          </w:tcPr>
          <w:p w14:paraId="1D02FB7D" w14:textId="77777777" w:rsidR="002F5A70" w:rsidRPr="00E55EDC" w:rsidRDefault="002F5A70" w:rsidP="00E56E6F">
            <w:pPr>
              <w:jc w:val="center"/>
              <w:rPr>
                <w:rFonts w:ascii="Times New Roman Tj" w:hAnsi="Times New Roman Tj"/>
                <w:color w:val="auto"/>
                <w:sz w:val="20"/>
                <w:szCs w:val="20"/>
              </w:rPr>
            </w:pPr>
          </w:p>
        </w:tc>
        <w:tc>
          <w:tcPr>
            <w:tcW w:w="447" w:type="pct"/>
            <w:vAlign w:val="center"/>
          </w:tcPr>
          <w:p w14:paraId="1676A814" w14:textId="77777777" w:rsidR="002F5A70" w:rsidRPr="00E55EDC" w:rsidRDefault="002F5A70" w:rsidP="00E56E6F">
            <w:pPr>
              <w:jc w:val="center"/>
              <w:rPr>
                <w:rFonts w:ascii="Times New Roman Tj" w:hAnsi="Times New Roman Tj"/>
                <w:color w:val="auto"/>
                <w:sz w:val="20"/>
                <w:szCs w:val="20"/>
              </w:rPr>
            </w:pPr>
          </w:p>
        </w:tc>
        <w:tc>
          <w:tcPr>
            <w:tcW w:w="447" w:type="pct"/>
            <w:vAlign w:val="center"/>
          </w:tcPr>
          <w:p w14:paraId="611ACD8C" w14:textId="77777777" w:rsidR="002F5A70" w:rsidRPr="00E55EDC" w:rsidRDefault="002F5A70" w:rsidP="00E56E6F">
            <w:pPr>
              <w:jc w:val="center"/>
              <w:rPr>
                <w:rFonts w:ascii="Times New Roman Tj" w:hAnsi="Times New Roman Tj"/>
                <w:color w:val="auto"/>
                <w:sz w:val="20"/>
                <w:szCs w:val="20"/>
              </w:rPr>
            </w:pPr>
          </w:p>
        </w:tc>
        <w:tc>
          <w:tcPr>
            <w:tcW w:w="445" w:type="pct"/>
            <w:tcBorders>
              <w:top w:val="single" w:sz="6" w:space="0" w:color="auto"/>
              <w:bottom w:val="single" w:sz="6" w:space="0" w:color="auto"/>
            </w:tcBorders>
            <w:vAlign w:val="center"/>
          </w:tcPr>
          <w:p w14:paraId="5C4C5C3C" w14:textId="77777777" w:rsidR="002F5A70" w:rsidRPr="00E55EDC" w:rsidRDefault="002F5A70" w:rsidP="00E56E6F">
            <w:pPr>
              <w:jc w:val="center"/>
              <w:rPr>
                <w:rFonts w:ascii="Times New Roman Tj" w:hAnsi="Times New Roman Tj"/>
                <w:color w:val="auto"/>
                <w:sz w:val="20"/>
                <w:szCs w:val="20"/>
              </w:rPr>
            </w:pPr>
          </w:p>
        </w:tc>
      </w:tr>
      <w:tr w:rsidR="00E55EDC" w:rsidRPr="00E55EDC" w14:paraId="0F727CC7" w14:textId="77777777" w:rsidTr="002C2691">
        <w:trPr>
          <w:jc w:val="center"/>
        </w:trPr>
        <w:tc>
          <w:tcPr>
            <w:tcW w:w="1282" w:type="pct"/>
            <w:tcBorders>
              <w:top w:val="single" w:sz="6" w:space="0" w:color="auto"/>
              <w:bottom w:val="single" w:sz="6" w:space="0" w:color="auto"/>
            </w:tcBorders>
            <w:vAlign w:val="center"/>
          </w:tcPr>
          <w:p w14:paraId="2C03F435"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Зироаткорї</w:t>
            </w:r>
          </w:p>
        </w:tc>
        <w:tc>
          <w:tcPr>
            <w:tcW w:w="487" w:type="pct"/>
            <w:tcBorders>
              <w:top w:val="single" w:sz="6" w:space="0" w:color="auto"/>
              <w:bottom w:val="single" w:sz="6" w:space="0" w:color="auto"/>
            </w:tcBorders>
            <w:vAlign w:val="center"/>
          </w:tcPr>
          <w:p w14:paraId="2EBC5F8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104833</w:t>
            </w:r>
            <w:r w:rsidRPr="00E55EDC">
              <w:rPr>
                <w:rFonts w:ascii="Times New Roman Tj" w:hAnsi="Times New Roman Tj"/>
                <w:color w:val="auto"/>
                <w:sz w:val="20"/>
                <w:szCs w:val="20"/>
              </w:rPr>
              <w:t>,6</w:t>
            </w:r>
          </w:p>
        </w:tc>
        <w:tc>
          <w:tcPr>
            <w:tcW w:w="537" w:type="pct"/>
            <w:tcBorders>
              <w:top w:val="single" w:sz="6" w:space="0" w:color="auto"/>
              <w:bottom w:val="single" w:sz="6" w:space="0" w:color="auto"/>
            </w:tcBorders>
            <w:vAlign w:val="center"/>
          </w:tcPr>
          <w:p w14:paraId="0BA8D84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103989</w:t>
            </w:r>
          </w:p>
        </w:tc>
        <w:tc>
          <w:tcPr>
            <w:tcW w:w="446" w:type="pct"/>
            <w:shd w:val="clear" w:color="auto" w:fill="auto"/>
            <w:vAlign w:val="center"/>
          </w:tcPr>
          <w:p w14:paraId="677E757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125645</w:t>
            </w:r>
          </w:p>
        </w:tc>
        <w:tc>
          <w:tcPr>
            <w:tcW w:w="463" w:type="pct"/>
            <w:shd w:val="clear" w:color="auto" w:fill="auto"/>
            <w:vAlign w:val="center"/>
          </w:tcPr>
          <w:p w14:paraId="796CFCE4"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132495</w:t>
            </w:r>
          </w:p>
        </w:tc>
        <w:tc>
          <w:tcPr>
            <w:tcW w:w="446" w:type="pct"/>
            <w:shd w:val="clear" w:color="auto" w:fill="auto"/>
            <w:vAlign w:val="center"/>
          </w:tcPr>
          <w:p w14:paraId="652EAC8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135458,5</w:t>
            </w:r>
          </w:p>
        </w:tc>
        <w:tc>
          <w:tcPr>
            <w:tcW w:w="447" w:type="pct"/>
            <w:vAlign w:val="center"/>
          </w:tcPr>
          <w:p w14:paraId="4A9E11C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142231,4</w:t>
            </w:r>
          </w:p>
        </w:tc>
        <w:tc>
          <w:tcPr>
            <w:tcW w:w="447" w:type="pct"/>
            <w:vAlign w:val="center"/>
          </w:tcPr>
          <w:p w14:paraId="2D1C2156"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149342,9</w:t>
            </w:r>
          </w:p>
        </w:tc>
        <w:tc>
          <w:tcPr>
            <w:tcW w:w="445" w:type="pct"/>
            <w:tcBorders>
              <w:top w:val="single" w:sz="6" w:space="0" w:color="auto"/>
              <w:bottom w:val="single" w:sz="6" w:space="0" w:color="auto"/>
            </w:tcBorders>
            <w:vAlign w:val="center"/>
          </w:tcPr>
          <w:p w14:paraId="2B379C43"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142,4</w:t>
            </w:r>
          </w:p>
        </w:tc>
      </w:tr>
      <w:tr w:rsidR="00580471" w:rsidRPr="00E55EDC" w14:paraId="40EDD9A7" w14:textId="77777777" w:rsidTr="002C2691">
        <w:trPr>
          <w:jc w:val="center"/>
        </w:trPr>
        <w:tc>
          <w:tcPr>
            <w:tcW w:w="1282" w:type="pct"/>
            <w:tcBorders>
              <w:top w:val="single" w:sz="6" w:space="0" w:color="auto"/>
              <w:bottom w:val="single" w:sz="6" w:space="0" w:color="auto"/>
            </w:tcBorders>
            <w:vAlign w:val="center"/>
          </w:tcPr>
          <w:p w14:paraId="362987E1"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Чорводорї</w:t>
            </w:r>
          </w:p>
        </w:tc>
        <w:tc>
          <w:tcPr>
            <w:tcW w:w="487" w:type="pct"/>
            <w:tcBorders>
              <w:top w:val="single" w:sz="6" w:space="0" w:color="auto"/>
              <w:bottom w:val="single" w:sz="6" w:space="0" w:color="auto"/>
            </w:tcBorders>
            <w:vAlign w:val="center"/>
          </w:tcPr>
          <w:p w14:paraId="724E954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72877,4</w:t>
            </w:r>
          </w:p>
        </w:tc>
        <w:tc>
          <w:tcPr>
            <w:tcW w:w="537" w:type="pct"/>
            <w:tcBorders>
              <w:top w:val="single" w:sz="6" w:space="0" w:color="auto"/>
              <w:bottom w:val="single" w:sz="6" w:space="0" w:color="auto"/>
            </w:tcBorders>
            <w:vAlign w:val="center"/>
          </w:tcPr>
          <w:p w14:paraId="4BC2D7F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74934,8</w:t>
            </w:r>
          </w:p>
        </w:tc>
        <w:tc>
          <w:tcPr>
            <w:tcW w:w="446" w:type="pct"/>
            <w:shd w:val="clear" w:color="auto" w:fill="auto"/>
            <w:vAlign w:val="center"/>
          </w:tcPr>
          <w:p w14:paraId="0CE4A1C3"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80017,3</w:t>
            </w:r>
          </w:p>
        </w:tc>
        <w:tc>
          <w:tcPr>
            <w:tcW w:w="463" w:type="pct"/>
            <w:shd w:val="clear" w:color="auto" w:fill="auto"/>
            <w:vAlign w:val="center"/>
          </w:tcPr>
          <w:p w14:paraId="3A1E66B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81045</w:t>
            </w:r>
          </w:p>
        </w:tc>
        <w:tc>
          <w:tcPr>
            <w:tcW w:w="446" w:type="pct"/>
            <w:shd w:val="clear" w:color="auto" w:fill="auto"/>
            <w:vAlign w:val="center"/>
          </w:tcPr>
          <w:p w14:paraId="3B567EA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81509</w:t>
            </w:r>
          </w:p>
        </w:tc>
        <w:tc>
          <w:tcPr>
            <w:tcW w:w="447" w:type="pct"/>
            <w:vAlign w:val="center"/>
          </w:tcPr>
          <w:p w14:paraId="0044904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85584,4</w:t>
            </w:r>
          </w:p>
        </w:tc>
        <w:tc>
          <w:tcPr>
            <w:tcW w:w="447" w:type="pct"/>
            <w:vAlign w:val="center"/>
          </w:tcPr>
          <w:p w14:paraId="61609B1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89863,7</w:t>
            </w:r>
          </w:p>
        </w:tc>
        <w:tc>
          <w:tcPr>
            <w:tcW w:w="445" w:type="pct"/>
            <w:tcBorders>
              <w:top w:val="single" w:sz="6" w:space="0" w:color="auto"/>
              <w:bottom w:val="single" w:sz="6" w:space="0" w:color="auto"/>
            </w:tcBorders>
            <w:vAlign w:val="center"/>
          </w:tcPr>
          <w:p w14:paraId="522A6EE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123,3</w:t>
            </w:r>
          </w:p>
        </w:tc>
      </w:tr>
    </w:tbl>
    <w:p w14:paraId="7FC3C2EA" w14:textId="77777777" w:rsidR="002F5A70" w:rsidRPr="00E55EDC" w:rsidRDefault="002F5A70" w:rsidP="00E56E6F">
      <w:pPr>
        <w:ind w:firstLine="567"/>
        <w:jc w:val="both"/>
        <w:rPr>
          <w:rFonts w:ascii="Times New Roman Tj" w:hAnsi="Times New Roman Tj"/>
          <w:color w:val="auto"/>
          <w:lang w:val="tg-Cyrl-TJ"/>
        </w:rPr>
      </w:pPr>
    </w:p>
    <w:p w14:paraId="141996C1" w14:textId="7761E576" w:rsidR="002F5A70" w:rsidRPr="00E55EDC" w:rsidRDefault="00992F68" w:rsidP="00E56E6F">
      <w:pPr>
        <w:jc w:val="center"/>
        <w:rPr>
          <w:rFonts w:ascii="Times New Roman Tj" w:hAnsi="Times New Roman Tj"/>
          <w:color w:val="auto"/>
          <w:lang w:val="tg-Cyrl-TJ"/>
        </w:rPr>
      </w:pPr>
      <w:r w:rsidRPr="00E55EDC">
        <w:rPr>
          <w:rFonts w:ascii="Times New Roman Tj" w:hAnsi="Times New Roman Tj"/>
          <w:noProof/>
          <w:color w:val="auto"/>
        </w:rPr>
        <w:drawing>
          <wp:inline distT="0" distB="0" distL="0" distR="0" wp14:anchorId="4EA91D35" wp14:editId="278D7A59">
            <wp:extent cx="5940000" cy="3567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000" cy="3567600"/>
                    </a:xfrm>
                    <a:prstGeom prst="rect">
                      <a:avLst/>
                    </a:prstGeom>
                    <a:noFill/>
                  </pic:spPr>
                </pic:pic>
              </a:graphicData>
            </a:graphic>
          </wp:inline>
        </w:drawing>
      </w:r>
    </w:p>
    <w:p w14:paraId="3B524B4E" w14:textId="77777777" w:rsidR="002F5A70" w:rsidRPr="00E55EDC" w:rsidRDefault="002F5A70" w:rsidP="00E56E6F">
      <w:pPr>
        <w:ind w:firstLine="567"/>
        <w:jc w:val="both"/>
        <w:rPr>
          <w:rFonts w:ascii="Times New Roman Tj" w:hAnsi="Times New Roman Tj"/>
          <w:color w:val="auto"/>
          <w:lang w:val="tg-Cyrl-TJ"/>
        </w:rPr>
      </w:pPr>
    </w:p>
    <w:p w14:paraId="241694F6" w14:textId="006DA922" w:rsidR="002F5A70" w:rsidRPr="00E55EDC" w:rsidRDefault="002F5A70" w:rsidP="00E56E6F">
      <w:pPr>
        <w:jc w:val="center"/>
        <w:rPr>
          <w:rFonts w:ascii="Times New Roman Tj" w:hAnsi="Times New Roman Tj"/>
          <w:i/>
          <w:color w:val="auto"/>
          <w:lang w:val="tg-Cyrl-TJ"/>
        </w:rPr>
      </w:pPr>
      <w:r w:rsidRPr="00E55EDC">
        <w:rPr>
          <w:rFonts w:ascii="Times New Roman Tj" w:hAnsi="Times New Roman Tj"/>
          <w:i/>
          <w:color w:val="auto"/>
          <w:lang w:val="tg-Cyrl-TJ"/>
        </w:rPr>
        <w:t>Њосилнокии зироатњо ва њаљми истењсоли маљмўи мањсулоти кишоварзї</w:t>
      </w:r>
    </w:p>
    <w:p w14:paraId="115D5B37" w14:textId="77777777" w:rsidR="002F5A70" w:rsidRPr="00E55EDC" w:rsidRDefault="002F5A70" w:rsidP="00E56E6F">
      <w:pPr>
        <w:jc w:val="center"/>
        <w:rPr>
          <w:rFonts w:ascii="Times New Roman Tj" w:hAnsi="Times New Roman Tj"/>
          <w:i/>
          <w:color w:val="auto"/>
          <w:lang w:val="tg-Cyrl-TJ"/>
        </w:rPr>
      </w:pPr>
      <w:r w:rsidRPr="00E55EDC">
        <w:rPr>
          <w:rFonts w:ascii="Times New Roman Tj" w:hAnsi="Times New Roman Tj"/>
          <w:i/>
          <w:color w:val="auto"/>
          <w:lang w:val="tg-Cyrl-TJ"/>
        </w:rPr>
        <w:t>аз рўи намудњои мањсулот ва соњањо барои солњои 2015– 2019 (бо њ</w:t>
      </w:r>
      <w:r w:rsidRPr="00E55EDC">
        <w:rPr>
          <w:rFonts w:ascii="Times New Roman Tj" w:hAnsi="Times New Roman Tj" w:cs="Times New Roman Tj"/>
          <w:i/>
          <w:color w:val="auto"/>
          <w:lang w:val="tg-Cyrl-TJ"/>
        </w:rPr>
        <w:t>исоби асл</w:t>
      </w:r>
      <w:r w:rsidRPr="00E55EDC">
        <w:rPr>
          <w:rFonts w:ascii="Times New Roman Tj" w:hAnsi="Times New Roman Tj"/>
          <w:i/>
          <w:color w:val="auto"/>
          <w:lang w:val="tg-Cyrl-TJ"/>
        </w:rPr>
        <w:t>ї</w:t>
      </w:r>
      <w:r w:rsidRPr="00E55EDC">
        <w:rPr>
          <w:rFonts w:ascii="Times New Roman Tj" w:hAnsi="Times New Roman Tj" w:cs="Times New Roman Tj"/>
          <w:i/>
          <w:color w:val="auto"/>
          <w:lang w:val="tg-Cyrl-TJ"/>
        </w:rPr>
        <w:t>)</w:t>
      </w:r>
    </w:p>
    <w:p w14:paraId="45810926" w14:textId="77777777" w:rsidR="002F5A70" w:rsidRPr="00E55EDC" w:rsidRDefault="002F5A70" w:rsidP="00E56E6F">
      <w:pPr>
        <w:ind w:firstLine="567"/>
        <w:jc w:val="both"/>
        <w:rPr>
          <w:rFonts w:ascii="Times New Roman Tj" w:hAnsi="Times New Roman Tj"/>
          <w:i/>
          <w:color w:val="auto"/>
          <w:lang w:val="tg-Cyrl-TJ"/>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660"/>
        <w:gridCol w:w="956"/>
        <w:gridCol w:w="1090"/>
        <w:gridCol w:w="866"/>
        <w:gridCol w:w="1040"/>
        <w:gridCol w:w="1049"/>
        <w:gridCol w:w="1046"/>
        <w:gridCol w:w="1046"/>
      </w:tblGrid>
      <w:tr w:rsidR="00E55EDC" w:rsidRPr="00E55EDC" w14:paraId="486E16C4" w14:textId="77777777" w:rsidTr="002C2691">
        <w:trPr>
          <w:trHeight w:val="20"/>
          <w:jc w:val="center"/>
        </w:trPr>
        <w:tc>
          <w:tcPr>
            <w:tcW w:w="1364" w:type="pct"/>
            <w:vMerge w:val="restart"/>
            <w:vAlign w:val="center"/>
          </w:tcPr>
          <w:p w14:paraId="0248CB2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w:t>
            </w:r>
            <w:r w:rsidRPr="00E55EDC">
              <w:rPr>
                <w:rFonts w:ascii="Times New Roman Tj" w:hAnsi="Times New Roman Tj" w:cs="TAJIKAN"/>
                <w:color w:val="auto"/>
                <w:sz w:val="20"/>
                <w:szCs w:val="20"/>
              </w:rPr>
              <w:t>анда</w:t>
            </w:r>
            <w:r w:rsidRPr="00E55EDC">
              <w:rPr>
                <w:rFonts w:ascii="Times New Roman Tj" w:hAnsi="Times New Roman Tj"/>
                <w:color w:val="auto"/>
                <w:sz w:val="20"/>
                <w:szCs w:val="20"/>
              </w:rPr>
              <w:t>њ</w:t>
            </w:r>
            <w:r w:rsidRPr="00E55EDC">
              <w:rPr>
                <w:rFonts w:ascii="Times New Roman Tj" w:hAnsi="Times New Roman Tj" w:cs="TAJIKAN"/>
                <w:color w:val="auto"/>
                <w:sz w:val="20"/>
                <w:szCs w:val="20"/>
              </w:rPr>
              <w:t>о</w:t>
            </w:r>
          </w:p>
        </w:tc>
        <w:tc>
          <w:tcPr>
            <w:tcW w:w="490" w:type="pct"/>
            <w:vMerge w:val="restart"/>
            <w:vAlign w:val="center"/>
          </w:tcPr>
          <w:p w14:paraId="3DA7450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 2013 њ</w:t>
            </w:r>
            <w:r w:rsidRPr="00E55EDC">
              <w:rPr>
                <w:rFonts w:ascii="Times New Roman Tj" w:hAnsi="Times New Roman Tj" w:cs="TAJIKAN"/>
                <w:color w:val="auto"/>
                <w:sz w:val="20"/>
                <w:szCs w:val="20"/>
              </w:rPr>
              <w:t>исобот</w:t>
            </w:r>
          </w:p>
        </w:tc>
        <w:tc>
          <w:tcPr>
            <w:tcW w:w="559" w:type="pct"/>
            <w:vMerge w:val="restart"/>
            <w:vAlign w:val="center"/>
          </w:tcPr>
          <w:p w14:paraId="5510FD6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 xml:space="preserve">с. 2014 </w:t>
            </w: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њ</w:t>
            </w:r>
            <w:r w:rsidRPr="00E55EDC">
              <w:rPr>
                <w:rFonts w:ascii="Times New Roman Tj" w:hAnsi="Times New Roman Tj" w:cs="TAJIKAN"/>
                <w:color w:val="auto"/>
                <w:sz w:val="20"/>
                <w:szCs w:val="20"/>
              </w:rPr>
              <w:t>оди</w:t>
            </w:r>
            <w:r w:rsidRPr="00E55EDC">
              <w:rPr>
                <w:rFonts w:ascii="Times New Roman Tj" w:hAnsi="Times New Roman Tj"/>
                <w:color w:val="auto"/>
                <w:sz w:val="20"/>
                <w:szCs w:val="20"/>
              </w:rPr>
              <w:t>њ</w:t>
            </w:r>
            <w:r w:rsidRPr="00E55EDC">
              <w:rPr>
                <w:rFonts w:ascii="Times New Roman Tj" w:hAnsi="Times New Roman Tj" w:cs="TAJIKAN"/>
                <w:color w:val="auto"/>
                <w:sz w:val="20"/>
                <w:szCs w:val="20"/>
              </w:rPr>
              <w:t>ї</w:t>
            </w:r>
          </w:p>
        </w:tc>
        <w:tc>
          <w:tcPr>
            <w:tcW w:w="2587" w:type="pct"/>
            <w:gridSpan w:val="5"/>
            <w:tcBorders>
              <w:bottom w:val="nil"/>
              <w:right w:val="single" w:sz="4" w:space="0" w:color="auto"/>
            </w:tcBorders>
            <w:vAlign w:val="center"/>
          </w:tcPr>
          <w:p w14:paraId="07D66F0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Дурнамо</w:t>
            </w:r>
          </w:p>
        </w:tc>
      </w:tr>
      <w:tr w:rsidR="00E55EDC" w:rsidRPr="00E55EDC" w14:paraId="1A0D85E4" w14:textId="77777777" w:rsidTr="002C2691">
        <w:trPr>
          <w:trHeight w:val="20"/>
          <w:jc w:val="center"/>
        </w:trPr>
        <w:tc>
          <w:tcPr>
            <w:tcW w:w="1364" w:type="pct"/>
            <w:vMerge/>
            <w:tcBorders>
              <w:bottom w:val="nil"/>
            </w:tcBorders>
            <w:vAlign w:val="center"/>
          </w:tcPr>
          <w:p w14:paraId="426C3206" w14:textId="77777777" w:rsidR="002F5A70" w:rsidRPr="00E55EDC" w:rsidRDefault="002F5A70" w:rsidP="00E56E6F">
            <w:pPr>
              <w:jc w:val="center"/>
              <w:rPr>
                <w:rFonts w:ascii="Times New Roman Tj" w:hAnsi="Times New Roman Tj"/>
                <w:color w:val="auto"/>
                <w:sz w:val="20"/>
                <w:szCs w:val="20"/>
              </w:rPr>
            </w:pPr>
          </w:p>
        </w:tc>
        <w:tc>
          <w:tcPr>
            <w:tcW w:w="490" w:type="pct"/>
            <w:vMerge/>
            <w:tcBorders>
              <w:bottom w:val="nil"/>
            </w:tcBorders>
            <w:vAlign w:val="center"/>
          </w:tcPr>
          <w:p w14:paraId="4BC7DB55" w14:textId="77777777" w:rsidR="002F5A70" w:rsidRPr="00E55EDC" w:rsidRDefault="002F5A70" w:rsidP="00E56E6F">
            <w:pPr>
              <w:jc w:val="center"/>
              <w:rPr>
                <w:rFonts w:ascii="Times New Roman Tj" w:hAnsi="Times New Roman Tj"/>
                <w:color w:val="auto"/>
                <w:sz w:val="20"/>
                <w:szCs w:val="20"/>
              </w:rPr>
            </w:pPr>
          </w:p>
        </w:tc>
        <w:tc>
          <w:tcPr>
            <w:tcW w:w="559" w:type="pct"/>
            <w:vMerge/>
            <w:tcBorders>
              <w:bottom w:val="nil"/>
            </w:tcBorders>
            <w:vAlign w:val="center"/>
          </w:tcPr>
          <w:p w14:paraId="4D362CD6" w14:textId="77777777" w:rsidR="002F5A70" w:rsidRPr="00E55EDC" w:rsidRDefault="002F5A70" w:rsidP="00E56E6F">
            <w:pPr>
              <w:jc w:val="center"/>
              <w:rPr>
                <w:rFonts w:ascii="Times New Roman Tj" w:hAnsi="Times New Roman Tj"/>
                <w:color w:val="auto"/>
                <w:sz w:val="20"/>
                <w:szCs w:val="20"/>
              </w:rPr>
            </w:pPr>
          </w:p>
        </w:tc>
        <w:tc>
          <w:tcPr>
            <w:tcW w:w="444" w:type="pct"/>
            <w:tcBorders>
              <w:bottom w:val="nil"/>
              <w:right w:val="single" w:sz="4" w:space="0" w:color="auto"/>
            </w:tcBorders>
            <w:vAlign w:val="center"/>
          </w:tcPr>
          <w:p w14:paraId="3262E93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 2015</w:t>
            </w:r>
          </w:p>
        </w:tc>
        <w:tc>
          <w:tcPr>
            <w:tcW w:w="533" w:type="pct"/>
            <w:tcBorders>
              <w:bottom w:val="nil"/>
            </w:tcBorders>
            <w:vAlign w:val="center"/>
          </w:tcPr>
          <w:p w14:paraId="179A4DF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 2016</w:t>
            </w:r>
          </w:p>
        </w:tc>
        <w:tc>
          <w:tcPr>
            <w:tcW w:w="538" w:type="pct"/>
            <w:tcBorders>
              <w:bottom w:val="nil"/>
              <w:right w:val="single" w:sz="4" w:space="0" w:color="auto"/>
            </w:tcBorders>
            <w:vAlign w:val="center"/>
          </w:tcPr>
          <w:p w14:paraId="15AD7B76"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 2017</w:t>
            </w:r>
          </w:p>
        </w:tc>
        <w:tc>
          <w:tcPr>
            <w:tcW w:w="536" w:type="pct"/>
            <w:tcBorders>
              <w:bottom w:val="nil"/>
              <w:right w:val="single" w:sz="4" w:space="0" w:color="auto"/>
            </w:tcBorders>
            <w:vAlign w:val="center"/>
          </w:tcPr>
          <w:p w14:paraId="3B660DF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2018</w:t>
            </w:r>
          </w:p>
        </w:tc>
        <w:tc>
          <w:tcPr>
            <w:tcW w:w="536" w:type="pct"/>
            <w:tcBorders>
              <w:bottom w:val="nil"/>
              <w:right w:val="single" w:sz="4" w:space="0" w:color="auto"/>
            </w:tcBorders>
            <w:vAlign w:val="center"/>
          </w:tcPr>
          <w:p w14:paraId="5532D476"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2019</w:t>
            </w:r>
          </w:p>
        </w:tc>
      </w:tr>
      <w:tr w:rsidR="00E55EDC" w:rsidRPr="00E55EDC" w14:paraId="66F472E3" w14:textId="77777777" w:rsidTr="00441378">
        <w:trPr>
          <w:trHeight w:val="315"/>
          <w:jc w:val="center"/>
        </w:trPr>
        <w:tc>
          <w:tcPr>
            <w:tcW w:w="5000" w:type="pct"/>
            <w:gridSpan w:val="8"/>
            <w:tcBorders>
              <w:right w:val="single" w:sz="4" w:space="0" w:color="auto"/>
            </w:tcBorders>
            <w:vAlign w:val="center"/>
          </w:tcPr>
          <w:p w14:paraId="376CE0AF" w14:textId="5F2E0429" w:rsidR="00D660A1" w:rsidRPr="00E55EDC" w:rsidRDefault="00D660A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Истењ</w:t>
            </w:r>
            <w:r w:rsidRPr="00E55EDC">
              <w:rPr>
                <w:rFonts w:ascii="Times New Roman Tj" w:hAnsi="Times New Roman Tj" w:cs="TAJIKAN"/>
                <w:color w:val="auto"/>
                <w:sz w:val="20"/>
                <w:szCs w:val="20"/>
              </w:rPr>
              <w:t>соли</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ма</w:t>
            </w:r>
            <w:r w:rsidRPr="00E55EDC">
              <w:rPr>
                <w:rFonts w:ascii="Times New Roman Tj" w:hAnsi="Times New Roman Tj"/>
                <w:color w:val="auto"/>
                <w:sz w:val="20"/>
                <w:szCs w:val="20"/>
              </w:rPr>
              <w:t>њ</w:t>
            </w:r>
            <w:r w:rsidRPr="00E55EDC">
              <w:rPr>
                <w:rFonts w:ascii="Times New Roman Tj" w:hAnsi="Times New Roman Tj" w:cs="TAJIKAN"/>
                <w:color w:val="auto"/>
                <w:sz w:val="20"/>
                <w:szCs w:val="20"/>
              </w:rPr>
              <w:t>сулоти</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хо</w:t>
            </w:r>
            <w:r w:rsidRPr="00E55EDC">
              <w:rPr>
                <w:rFonts w:ascii="Times New Roman Tj" w:hAnsi="Times New Roman Tj"/>
                <w:color w:val="auto"/>
                <w:sz w:val="20"/>
                <w:szCs w:val="20"/>
              </w:rPr>
              <w:t>љ</w:t>
            </w:r>
            <w:r w:rsidRPr="00E55EDC">
              <w:rPr>
                <w:rFonts w:ascii="Times New Roman Tj" w:hAnsi="Times New Roman Tj" w:cs="TAJIKAN"/>
                <w:color w:val="auto"/>
                <w:sz w:val="20"/>
                <w:szCs w:val="20"/>
              </w:rPr>
              <w:t>агии</w:t>
            </w:r>
            <w:r w:rsidRPr="00E55EDC">
              <w:rPr>
                <w:rFonts w:ascii="Times New Roman Tj" w:hAnsi="Times New Roman Tj"/>
                <w:color w:val="auto"/>
                <w:sz w:val="20"/>
                <w:szCs w:val="20"/>
              </w:rPr>
              <w:t xml:space="preserve"> ќ</w:t>
            </w:r>
            <w:r w:rsidRPr="00E55EDC">
              <w:rPr>
                <w:rFonts w:ascii="Times New Roman Tj" w:hAnsi="Times New Roman Tj" w:cs="TAJIKAN"/>
                <w:color w:val="auto"/>
                <w:sz w:val="20"/>
                <w:szCs w:val="20"/>
              </w:rPr>
              <w:t>ишло</w:t>
            </w:r>
            <w:r w:rsidRPr="00E55EDC">
              <w:rPr>
                <w:rFonts w:ascii="Times New Roman Tj" w:hAnsi="Times New Roman Tj"/>
                <w:color w:val="auto"/>
                <w:sz w:val="20"/>
                <w:szCs w:val="20"/>
              </w:rPr>
              <w:t>ќ</w:t>
            </w:r>
            <w:r w:rsidRPr="00E55EDC">
              <w:rPr>
                <w:rFonts w:ascii="Times New Roman Tj" w:hAnsi="Times New Roman Tj" w:cs="TAJIKAN"/>
                <w:color w:val="auto"/>
                <w:sz w:val="20"/>
                <w:szCs w:val="20"/>
              </w:rPr>
              <w:t xml:space="preserve"> бо</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ифодаи</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натуралї</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аслї</w:t>
            </w:r>
            <w:r w:rsidRPr="00E55EDC">
              <w:rPr>
                <w:rFonts w:ascii="Times New Roman Tj" w:hAnsi="Times New Roman Tj"/>
                <w:color w:val="auto"/>
                <w:sz w:val="20"/>
                <w:szCs w:val="20"/>
              </w:rPr>
              <w:t>)</w:t>
            </w:r>
          </w:p>
        </w:tc>
      </w:tr>
      <w:tr w:rsidR="00E55EDC" w:rsidRPr="00E55EDC" w14:paraId="3F59584F" w14:textId="77777777" w:rsidTr="002C2691">
        <w:trPr>
          <w:trHeight w:val="20"/>
          <w:jc w:val="center"/>
        </w:trPr>
        <w:tc>
          <w:tcPr>
            <w:tcW w:w="1364" w:type="pct"/>
            <w:vAlign w:val="center"/>
          </w:tcPr>
          <w:p w14:paraId="4AE85C16"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Ѓ</w:t>
            </w:r>
            <w:r w:rsidRPr="00E55EDC">
              <w:rPr>
                <w:rFonts w:ascii="Times New Roman Tj" w:hAnsi="Times New Roman Tj" w:cs="TAJIKAN"/>
                <w:color w:val="auto"/>
                <w:sz w:val="20"/>
                <w:szCs w:val="20"/>
              </w:rPr>
              <w:t>алладонаги</w:t>
            </w:r>
            <w:r w:rsidRPr="00E55EDC">
              <w:rPr>
                <w:rFonts w:ascii="Times New Roman Tj" w:hAnsi="Times New Roman Tj"/>
                <w:color w:val="auto"/>
                <w:sz w:val="20"/>
                <w:szCs w:val="20"/>
              </w:rPr>
              <w:t>њ</w:t>
            </w:r>
            <w:r w:rsidRPr="00E55EDC">
              <w:rPr>
                <w:rFonts w:ascii="Times New Roman Tj" w:hAnsi="Times New Roman Tj" w:cs="TAJIKAN"/>
                <w:color w:val="auto"/>
                <w:sz w:val="20"/>
                <w:szCs w:val="20"/>
              </w:rPr>
              <w:t>о</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w:t>
            </w:r>
            <w:r w:rsidRPr="00E55EDC">
              <w:rPr>
                <w:rFonts w:ascii="Times New Roman Tj" w:hAnsi="Times New Roman Tj"/>
                <w:color w:val="auto"/>
                <w:sz w:val="20"/>
                <w:szCs w:val="20"/>
              </w:rPr>
              <w:t xml:space="preserve"> њ</w:t>
            </w:r>
            <w:r w:rsidRPr="00E55EDC">
              <w:rPr>
                <w:rFonts w:ascii="Times New Roman Tj" w:hAnsi="Times New Roman Tj" w:cs="TAJIKAN"/>
                <w:color w:val="auto"/>
                <w:sz w:val="20"/>
                <w:szCs w:val="20"/>
              </w:rPr>
              <w:t>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s="TAJIKAN"/>
                <w:color w:val="auto"/>
                <w:sz w:val="20"/>
                <w:szCs w:val="20"/>
              </w:rPr>
              <w:t>т</w:t>
            </w:r>
            <w:proofErr w:type="gramEnd"/>
            <w:r w:rsidRPr="00E55EDC">
              <w:rPr>
                <w:rFonts w:ascii="Times New Roman Tj" w:hAnsi="Times New Roman Tj" w:cs="TAJIKAN"/>
                <w:color w:val="auto"/>
                <w:sz w:val="20"/>
                <w:szCs w:val="20"/>
              </w:rPr>
              <w:t>н</w:t>
            </w:r>
            <w:r w:rsidRPr="00E55EDC">
              <w:rPr>
                <w:rFonts w:ascii="Times New Roman Tj" w:hAnsi="Times New Roman Tj"/>
                <w:color w:val="auto"/>
                <w:sz w:val="20"/>
                <w:szCs w:val="20"/>
              </w:rPr>
              <w:t xml:space="preserve">. </w:t>
            </w:r>
          </w:p>
        </w:tc>
        <w:tc>
          <w:tcPr>
            <w:tcW w:w="490" w:type="pct"/>
            <w:vAlign w:val="center"/>
          </w:tcPr>
          <w:p w14:paraId="4F2187D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18,9</w:t>
            </w:r>
          </w:p>
        </w:tc>
        <w:tc>
          <w:tcPr>
            <w:tcW w:w="559" w:type="pct"/>
            <w:vAlign w:val="center"/>
          </w:tcPr>
          <w:p w14:paraId="54661B4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19,8</w:t>
            </w:r>
          </w:p>
        </w:tc>
        <w:tc>
          <w:tcPr>
            <w:tcW w:w="444" w:type="pct"/>
            <w:vAlign w:val="center"/>
          </w:tcPr>
          <w:p w14:paraId="6C304AA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20,0</w:t>
            </w:r>
          </w:p>
        </w:tc>
        <w:tc>
          <w:tcPr>
            <w:tcW w:w="533" w:type="pct"/>
            <w:vAlign w:val="center"/>
          </w:tcPr>
          <w:p w14:paraId="13ACD1C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20,5</w:t>
            </w:r>
          </w:p>
        </w:tc>
        <w:tc>
          <w:tcPr>
            <w:tcW w:w="538" w:type="pct"/>
            <w:tcBorders>
              <w:right w:val="single" w:sz="4" w:space="0" w:color="auto"/>
            </w:tcBorders>
            <w:vAlign w:val="center"/>
          </w:tcPr>
          <w:p w14:paraId="67F92C9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20,9</w:t>
            </w:r>
          </w:p>
        </w:tc>
        <w:tc>
          <w:tcPr>
            <w:tcW w:w="536" w:type="pct"/>
            <w:tcBorders>
              <w:right w:val="single" w:sz="4" w:space="0" w:color="auto"/>
            </w:tcBorders>
            <w:vAlign w:val="center"/>
          </w:tcPr>
          <w:p w14:paraId="5D30808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21,9</w:t>
            </w:r>
          </w:p>
        </w:tc>
        <w:tc>
          <w:tcPr>
            <w:tcW w:w="536" w:type="pct"/>
            <w:tcBorders>
              <w:right w:val="single" w:sz="4" w:space="0" w:color="auto"/>
            </w:tcBorders>
            <w:vAlign w:val="center"/>
          </w:tcPr>
          <w:p w14:paraId="28BEEB6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22,4</w:t>
            </w:r>
          </w:p>
        </w:tc>
      </w:tr>
      <w:tr w:rsidR="00E55EDC" w:rsidRPr="00E55EDC" w14:paraId="4A6BB08C" w14:textId="77777777" w:rsidTr="002C2691">
        <w:trPr>
          <w:trHeight w:val="20"/>
          <w:jc w:val="center"/>
        </w:trPr>
        <w:tc>
          <w:tcPr>
            <w:tcW w:w="1364" w:type="pct"/>
            <w:vAlign w:val="center"/>
          </w:tcPr>
          <w:p w14:paraId="619DA7A3"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Нахи пахта - њ</w:t>
            </w:r>
            <w:r w:rsidRPr="00E55EDC">
              <w:rPr>
                <w:rFonts w:ascii="Times New Roman Tj" w:hAnsi="Times New Roman Tj" w:cs="TAJIKAN"/>
                <w:color w:val="auto"/>
                <w:sz w:val="20"/>
                <w:szCs w:val="20"/>
              </w:rPr>
              <w:t>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s="TAJIKAN"/>
                <w:color w:val="auto"/>
                <w:sz w:val="20"/>
                <w:szCs w:val="20"/>
              </w:rPr>
              <w:t>т</w:t>
            </w:r>
            <w:proofErr w:type="gramEnd"/>
            <w:r w:rsidRPr="00E55EDC">
              <w:rPr>
                <w:rFonts w:ascii="Times New Roman Tj" w:hAnsi="Times New Roman Tj" w:cs="TAJIKAN"/>
                <w:color w:val="auto"/>
                <w:sz w:val="20"/>
                <w:szCs w:val="20"/>
              </w:rPr>
              <w:t>н</w:t>
            </w:r>
            <w:r w:rsidRPr="00E55EDC">
              <w:rPr>
                <w:rFonts w:ascii="Times New Roman Tj" w:hAnsi="Times New Roman Tj"/>
                <w:color w:val="auto"/>
                <w:sz w:val="20"/>
                <w:szCs w:val="20"/>
              </w:rPr>
              <w:t xml:space="preserve">. </w:t>
            </w:r>
          </w:p>
        </w:tc>
        <w:tc>
          <w:tcPr>
            <w:tcW w:w="490" w:type="pct"/>
            <w:vAlign w:val="center"/>
          </w:tcPr>
          <w:p w14:paraId="7835095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6,1</w:t>
            </w:r>
          </w:p>
        </w:tc>
        <w:tc>
          <w:tcPr>
            <w:tcW w:w="559" w:type="pct"/>
            <w:vAlign w:val="center"/>
          </w:tcPr>
          <w:p w14:paraId="25B4CC8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6,4</w:t>
            </w:r>
          </w:p>
        </w:tc>
        <w:tc>
          <w:tcPr>
            <w:tcW w:w="444" w:type="pct"/>
            <w:vAlign w:val="center"/>
          </w:tcPr>
          <w:p w14:paraId="241793F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6,5</w:t>
            </w:r>
          </w:p>
        </w:tc>
        <w:tc>
          <w:tcPr>
            <w:tcW w:w="533" w:type="pct"/>
            <w:vAlign w:val="center"/>
          </w:tcPr>
          <w:p w14:paraId="379334C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6,6</w:t>
            </w:r>
          </w:p>
        </w:tc>
        <w:tc>
          <w:tcPr>
            <w:tcW w:w="538" w:type="pct"/>
            <w:vAlign w:val="center"/>
          </w:tcPr>
          <w:p w14:paraId="255D9BC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6,7</w:t>
            </w:r>
          </w:p>
        </w:tc>
        <w:tc>
          <w:tcPr>
            <w:tcW w:w="536" w:type="pct"/>
            <w:vAlign w:val="center"/>
          </w:tcPr>
          <w:p w14:paraId="132DEC13"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7,0</w:t>
            </w:r>
          </w:p>
        </w:tc>
        <w:tc>
          <w:tcPr>
            <w:tcW w:w="536" w:type="pct"/>
            <w:vAlign w:val="center"/>
          </w:tcPr>
          <w:p w14:paraId="63C65304"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7,0</w:t>
            </w:r>
          </w:p>
        </w:tc>
      </w:tr>
      <w:tr w:rsidR="00E55EDC" w:rsidRPr="00E55EDC" w14:paraId="0EBE6C7F" w14:textId="77777777" w:rsidTr="002C2691">
        <w:trPr>
          <w:trHeight w:val="20"/>
          <w:jc w:val="center"/>
        </w:trPr>
        <w:tc>
          <w:tcPr>
            <w:tcW w:w="1364" w:type="pct"/>
            <w:vAlign w:val="center"/>
          </w:tcPr>
          <w:p w14:paraId="2060BA83"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Картошка - њ</w:t>
            </w:r>
            <w:r w:rsidRPr="00E55EDC">
              <w:rPr>
                <w:rFonts w:ascii="Times New Roman Tj" w:hAnsi="Times New Roman Tj" w:cs="TAJIKAN"/>
                <w:color w:val="auto"/>
                <w:sz w:val="20"/>
                <w:szCs w:val="20"/>
              </w:rPr>
              <w:t>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s="TAJIKAN"/>
                <w:color w:val="auto"/>
                <w:sz w:val="20"/>
                <w:szCs w:val="20"/>
              </w:rPr>
              <w:t>т</w:t>
            </w:r>
            <w:proofErr w:type="gramEnd"/>
            <w:r w:rsidRPr="00E55EDC">
              <w:rPr>
                <w:rFonts w:ascii="Times New Roman Tj" w:hAnsi="Times New Roman Tj" w:cs="TAJIKAN"/>
                <w:color w:val="auto"/>
                <w:sz w:val="20"/>
                <w:szCs w:val="20"/>
              </w:rPr>
              <w:t>н</w:t>
            </w:r>
            <w:r w:rsidRPr="00E55EDC">
              <w:rPr>
                <w:rFonts w:ascii="Times New Roman Tj" w:hAnsi="Times New Roman Tj"/>
                <w:color w:val="auto"/>
                <w:sz w:val="20"/>
                <w:szCs w:val="20"/>
              </w:rPr>
              <w:t>.</w:t>
            </w:r>
          </w:p>
        </w:tc>
        <w:tc>
          <w:tcPr>
            <w:tcW w:w="490" w:type="pct"/>
            <w:vAlign w:val="center"/>
          </w:tcPr>
          <w:p w14:paraId="39DFEA4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w:t>
            </w:r>
          </w:p>
        </w:tc>
        <w:tc>
          <w:tcPr>
            <w:tcW w:w="559" w:type="pct"/>
            <w:vAlign w:val="center"/>
          </w:tcPr>
          <w:p w14:paraId="5E2BE34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w:t>
            </w:r>
          </w:p>
        </w:tc>
        <w:tc>
          <w:tcPr>
            <w:tcW w:w="444" w:type="pct"/>
            <w:vAlign w:val="center"/>
          </w:tcPr>
          <w:p w14:paraId="54BB4F8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w:t>
            </w:r>
          </w:p>
        </w:tc>
        <w:tc>
          <w:tcPr>
            <w:tcW w:w="533" w:type="pct"/>
            <w:vAlign w:val="center"/>
          </w:tcPr>
          <w:p w14:paraId="30E67FA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w:t>
            </w:r>
          </w:p>
        </w:tc>
        <w:tc>
          <w:tcPr>
            <w:tcW w:w="538" w:type="pct"/>
            <w:vAlign w:val="center"/>
          </w:tcPr>
          <w:p w14:paraId="15BBF77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2,8</w:t>
            </w:r>
          </w:p>
        </w:tc>
        <w:tc>
          <w:tcPr>
            <w:tcW w:w="536" w:type="pct"/>
            <w:vAlign w:val="center"/>
          </w:tcPr>
          <w:p w14:paraId="671098B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2,9</w:t>
            </w:r>
          </w:p>
        </w:tc>
        <w:tc>
          <w:tcPr>
            <w:tcW w:w="536" w:type="pct"/>
            <w:vAlign w:val="center"/>
          </w:tcPr>
          <w:p w14:paraId="02BFAF8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2,9</w:t>
            </w:r>
          </w:p>
        </w:tc>
      </w:tr>
      <w:tr w:rsidR="00E55EDC" w:rsidRPr="00E55EDC" w14:paraId="47BFFFE1" w14:textId="77777777" w:rsidTr="002C2691">
        <w:trPr>
          <w:trHeight w:val="20"/>
          <w:jc w:val="center"/>
        </w:trPr>
        <w:tc>
          <w:tcPr>
            <w:tcW w:w="1364" w:type="pct"/>
            <w:vAlign w:val="center"/>
          </w:tcPr>
          <w:p w14:paraId="3A55076D"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Сабзавот - њ</w:t>
            </w:r>
            <w:r w:rsidRPr="00E55EDC">
              <w:rPr>
                <w:rFonts w:ascii="Times New Roman Tj" w:hAnsi="Times New Roman Tj" w:cs="TAJIKAN"/>
                <w:color w:val="auto"/>
                <w:sz w:val="20"/>
                <w:szCs w:val="20"/>
              </w:rPr>
              <w:t>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s="TAJIKAN"/>
                <w:color w:val="auto"/>
                <w:sz w:val="20"/>
                <w:szCs w:val="20"/>
              </w:rPr>
              <w:t>т</w:t>
            </w:r>
            <w:proofErr w:type="gramEnd"/>
            <w:r w:rsidRPr="00E55EDC">
              <w:rPr>
                <w:rFonts w:ascii="Times New Roman Tj" w:hAnsi="Times New Roman Tj" w:cs="TAJIKAN"/>
                <w:color w:val="auto"/>
                <w:sz w:val="20"/>
                <w:szCs w:val="20"/>
              </w:rPr>
              <w:t>н</w:t>
            </w:r>
            <w:r w:rsidRPr="00E55EDC">
              <w:rPr>
                <w:rFonts w:ascii="Times New Roman Tj" w:hAnsi="Times New Roman Tj"/>
                <w:color w:val="auto"/>
                <w:sz w:val="20"/>
                <w:szCs w:val="20"/>
              </w:rPr>
              <w:t>.</w:t>
            </w:r>
          </w:p>
        </w:tc>
        <w:tc>
          <w:tcPr>
            <w:tcW w:w="490" w:type="pct"/>
            <w:vAlign w:val="center"/>
          </w:tcPr>
          <w:p w14:paraId="6B0AAF6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12,9</w:t>
            </w:r>
          </w:p>
        </w:tc>
        <w:tc>
          <w:tcPr>
            <w:tcW w:w="559" w:type="pct"/>
            <w:vAlign w:val="center"/>
          </w:tcPr>
          <w:p w14:paraId="13F89F6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13,6</w:t>
            </w:r>
          </w:p>
        </w:tc>
        <w:tc>
          <w:tcPr>
            <w:tcW w:w="444" w:type="pct"/>
            <w:vAlign w:val="center"/>
          </w:tcPr>
          <w:p w14:paraId="4406D0F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14,0</w:t>
            </w:r>
          </w:p>
        </w:tc>
        <w:tc>
          <w:tcPr>
            <w:tcW w:w="533" w:type="pct"/>
            <w:vAlign w:val="center"/>
          </w:tcPr>
          <w:p w14:paraId="548B31D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14,0</w:t>
            </w:r>
          </w:p>
        </w:tc>
        <w:tc>
          <w:tcPr>
            <w:tcW w:w="538" w:type="pct"/>
            <w:vAlign w:val="center"/>
          </w:tcPr>
          <w:p w14:paraId="7B0452C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14,3</w:t>
            </w:r>
          </w:p>
        </w:tc>
        <w:tc>
          <w:tcPr>
            <w:tcW w:w="536" w:type="pct"/>
            <w:vAlign w:val="center"/>
          </w:tcPr>
          <w:p w14:paraId="6FE8B3A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15,0</w:t>
            </w:r>
          </w:p>
        </w:tc>
        <w:tc>
          <w:tcPr>
            <w:tcW w:w="536" w:type="pct"/>
            <w:vAlign w:val="center"/>
          </w:tcPr>
          <w:p w14:paraId="4D40BDD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15,0</w:t>
            </w:r>
          </w:p>
        </w:tc>
      </w:tr>
      <w:tr w:rsidR="00E55EDC" w:rsidRPr="00E55EDC" w14:paraId="0B892239" w14:textId="77777777" w:rsidTr="002C2691">
        <w:trPr>
          <w:trHeight w:val="20"/>
          <w:jc w:val="center"/>
        </w:trPr>
        <w:tc>
          <w:tcPr>
            <w:tcW w:w="1364" w:type="pct"/>
            <w:vAlign w:val="center"/>
          </w:tcPr>
          <w:p w14:paraId="2BC8309C"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Полезињ</w:t>
            </w:r>
            <w:r w:rsidRPr="00E55EDC">
              <w:rPr>
                <w:rFonts w:ascii="Times New Roman Tj" w:hAnsi="Times New Roman Tj" w:cs="TAJIKAN"/>
                <w:color w:val="auto"/>
                <w:sz w:val="20"/>
                <w:szCs w:val="20"/>
              </w:rPr>
              <w:t>о</w:t>
            </w:r>
            <w:r w:rsidRPr="00E55EDC">
              <w:rPr>
                <w:rFonts w:ascii="Times New Roman Tj" w:hAnsi="Times New Roman Tj"/>
                <w:color w:val="auto"/>
                <w:sz w:val="20"/>
                <w:szCs w:val="20"/>
              </w:rPr>
              <w:t xml:space="preserve"> - њ</w:t>
            </w:r>
            <w:r w:rsidRPr="00E55EDC">
              <w:rPr>
                <w:rFonts w:ascii="Times New Roman Tj" w:hAnsi="Times New Roman Tj" w:cs="TAJIKAN"/>
                <w:color w:val="auto"/>
                <w:sz w:val="20"/>
                <w:szCs w:val="20"/>
              </w:rPr>
              <w:t>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s="TAJIKAN"/>
                <w:color w:val="auto"/>
                <w:sz w:val="20"/>
                <w:szCs w:val="20"/>
              </w:rPr>
              <w:t>т</w:t>
            </w:r>
            <w:proofErr w:type="gramEnd"/>
            <w:r w:rsidRPr="00E55EDC">
              <w:rPr>
                <w:rFonts w:ascii="Times New Roman Tj" w:hAnsi="Times New Roman Tj" w:cs="TAJIKAN"/>
                <w:color w:val="auto"/>
                <w:sz w:val="20"/>
                <w:szCs w:val="20"/>
              </w:rPr>
              <w:t>н</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тќс</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т</w:t>
            </w:r>
          </w:p>
        </w:tc>
        <w:tc>
          <w:tcPr>
            <w:tcW w:w="490" w:type="pct"/>
            <w:vAlign w:val="center"/>
          </w:tcPr>
          <w:p w14:paraId="39FD8A4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19,1</w:t>
            </w:r>
          </w:p>
        </w:tc>
        <w:tc>
          <w:tcPr>
            <w:tcW w:w="559" w:type="pct"/>
            <w:vAlign w:val="center"/>
          </w:tcPr>
          <w:p w14:paraId="4EAF2CDF"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w:t>
            </w:r>
          </w:p>
        </w:tc>
        <w:tc>
          <w:tcPr>
            <w:tcW w:w="444" w:type="pct"/>
            <w:vAlign w:val="center"/>
          </w:tcPr>
          <w:p w14:paraId="315947BF"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21,0</w:t>
            </w:r>
          </w:p>
        </w:tc>
        <w:tc>
          <w:tcPr>
            <w:tcW w:w="533" w:type="pct"/>
            <w:vAlign w:val="center"/>
          </w:tcPr>
          <w:p w14:paraId="492230F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20,7</w:t>
            </w:r>
          </w:p>
        </w:tc>
        <w:tc>
          <w:tcPr>
            <w:tcW w:w="538" w:type="pct"/>
            <w:vAlign w:val="center"/>
          </w:tcPr>
          <w:p w14:paraId="3FBD77F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21,1</w:t>
            </w:r>
          </w:p>
        </w:tc>
        <w:tc>
          <w:tcPr>
            <w:tcW w:w="536" w:type="pct"/>
            <w:vAlign w:val="center"/>
          </w:tcPr>
          <w:p w14:paraId="62B0A283"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22,1</w:t>
            </w:r>
          </w:p>
        </w:tc>
        <w:tc>
          <w:tcPr>
            <w:tcW w:w="536" w:type="pct"/>
            <w:vAlign w:val="center"/>
          </w:tcPr>
          <w:p w14:paraId="2D575CA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22,5</w:t>
            </w:r>
          </w:p>
        </w:tc>
      </w:tr>
      <w:tr w:rsidR="00E55EDC" w:rsidRPr="00E55EDC" w14:paraId="775FDCAA" w14:textId="77777777" w:rsidTr="002C2691">
        <w:trPr>
          <w:trHeight w:val="20"/>
          <w:jc w:val="center"/>
        </w:trPr>
        <w:tc>
          <w:tcPr>
            <w:tcW w:w="1364" w:type="pct"/>
            <w:vAlign w:val="center"/>
          </w:tcPr>
          <w:p w14:paraId="26F28BBF"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Меваљ</w:t>
            </w:r>
            <w:r w:rsidRPr="00E55EDC">
              <w:rPr>
                <w:rFonts w:ascii="Times New Roman Tj" w:hAnsi="Times New Roman Tj" w:cs="TAJIKAN"/>
                <w:color w:val="auto"/>
                <w:sz w:val="20"/>
                <w:szCs w:val="20"/>
              </w:rPr>
              <w:t>от</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w:t>
            </w:r>
            <w:r w:rsidRPr="00E55EDC">
              <w:rPr>
                <w:rFonts w:ascii="Times New Roman Tj" w:hAnsi="Times New Roman Tj"/>
                <w:color w:val="auto"/>
                <w:sz w:val="20"/>
                <w:szCs w:val="20"/>
              </w:rPr>
              <w:t xml:space="preserve"> њ</w:t>
            </w:r>
            <w:r w:rsidRPr="00E55EDC">
              <w:rPr>
                <w:rFonts w:ascii="Times New Roman Tj" w:hAnsi="Times New Roman Tj" w:cs="TAJIKAN"/>
                <w:color w:val="auto"/>
                <w:sz w:val="20"/>
                <w:szCs w:val="20"/>
              </w:rPr>
              <w:t>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s="TAJIKAN"/>
                <w:color w:val="auto"/>
                <w:sz w:val="20"/>
                <w:szCs w:val="20"/>
              </w:rPr>
              <w:t>т</w:t>
            </w:r>
            <w:proofErr w:type="gramEnd"/>
            <w:r w:rsidRPr="00E55EDC">
              <w:rPr>
                <w:rFonts w:ascii="Times New Roman Tj" w:hAnsi="Times New Roman Tj" w:cs="TAJIKAN"/>
                <w:color w:val="auto"/>
                <w:sz w:val="20"/>
                <w:szCs w:val="20"/>
              </w:rPr>
              <w:t>н</w:t>
            </w:r>
            <w:r w:rsidRPr="00E55EDC">
              <w:rPr>
                <w:rFonts w:ascii="Times New Roman Tj" w:hAnsi="Times New Roman Tj"/>
                <w:color w:val="auto"/>
                <w:sz w:val="20"/>
                <w:szCs w:val="20"/>
              </w:rPr>
              <w:t>.</w:t>
            </w:r>
          </w:p>
        </w:tc>
        <w:tc>
          <w:tcPr>
            <w:tcW w:w="490" w:type="pct"/>
            <w:vAlign w:val="center"/>
          </w:tcPr>
          <w:p w14:paraId="41E7EA3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c>
          <w:tcPr>
            <w:tcW w:w="559" w:type="pct"/>
            <w:vAlign w:val="center"/>
          </w:tcPr>
          <w:p w14:paraId="791112E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w:t>
            </w:r>
          </w:p>
        </w:tc>
        <w:tc>
          <w:tcPr>
            <w:tcW w:w="444" w:type="pct"/>
            <w:vAlign w:val="center"/>
          </w:tcPr>
          <w:p w14:paraId="1F0FEAD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w:t>
            </w:r>
          </w:p>
        </w:tc>
        <w:tc>
          <w:tcPr>
            <w:tcW w:w="533" w:type="pct"/>
            <w:vAlign w:val="center"/>
          </w:tcPr>
          <w:p w14:paraId="40B1CEF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w:t>
            </w:r>
          </w:p>
        </w:tc>
        <w:tc>
          <w:tcPr>
            <w:tcW w:w="538" w:type="pct"/>
            <w:vAlign w:val="center"/>
          </w:tcPr>
          <w:p w14:paraId="005DB9C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w:t>
            </w:r>
          </w:p>
        </w:tc>
        <w:tc>
          <w:tcPr>
            <w:tcW w:w="536" w:type="pct"/>
            <w:vAlign w:val="center"/>
          </w:tcPr>
          <w:p w14:paraId="26AD4EF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2,8</w:t>
            </w:r>
          </w:p>
        </w:tc>
        <w:tc>
          <w:tcPr>
            <w:tcW w:w="536" w:type="pct"/>
            <w:vAlign w:val="center"/>
          </w:tcPr>
          <w:p w14:paraId="61BBA96E"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r>
      <w:tr w:rsidR="00E55EDC" w:rsidRPr="00E55EDC" w14:paraId="7A89A380" w14:textId="77777777" w:rsidTr="002C2691">
        <w:trPr>
          <w:trHeight w:val="20"/>
          <w:jc w:val="center"/>
        </w:trPr>
        <w:tc>
          <w:tcPr>
            <w:tcW w:w="1364" w:type="pct"/>
            <w:vAlign w:val="center"/>
          </w:tcPr>
          <w:p w14:paraId="33A161B1"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Ангур - њ</w:t>
            </w:r>
            <w:r w:rsidRPr="00E55EDC">
              <w:rPr>
                <w:rFonts w:ascii="Times New Roman Tj" w:hAnsi="Times New Roman Tj" w:cs="TAJIKAN"/>
                <w:color w:val="auto"/>
                <w:sz w:val="20"/>
                <w:szCs w:val="20"/>
              </w:rPr>
              <w:t>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s="TAJIKAN"/>
                <w:color w:val="auto"/>
                <w:sz w:val="20"/>
                <w:szCs w:val="20"/>
              </w:rPr>
              <w:t>т</w:t>
            </w:r>
            <w:proofErr w:type="gramEnd"/>
            <w:r w:rsidRPr="00E55EDC">
              <w:rPr>
                <w:rFonts w:ascii="Times New Roman Tj" w:hAnsi="Times New Roman Tj" w:cs="TAJIKAN"/>
                <w:color w:val="auto"/>
                <w:sz w:val="20"/>
                <w:szCs w:val="20"/>
              </w:rPr>
              <w:t>н</w:t>
            </w:r>
            <w:r w:rsidRPr="00E55EDC">
              <w:rPr>
                <w:rFonts w:ascii="Times New Roman Tj" w:hAnsi="Times New Roman Tj"/>
                <w:color w:val="auto"/>
                <w:sz w:val="20"/>
                <w:szCs w:val="20"/>
              </w:rPr>
              <w:t>.</w:t>
            </w:r>
          </w:p>
        </w:tc>
        <w:tc>
          <w:tcPr>
            <w:tcW w:w="490" w:type="pct"/>
            <w:vAlign w:val="center"/>
          </w:tcPr>
          <w:p w14:paraId="512D878F"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0,9</w:t>
            </w:r>
          </w:p>
        </w:tc>
        <w:tc>
          <w:tcPr>
            <w:tcW w:w="559" w:type="pct"/>
            <w:vAlign w:val="center"/>
          </w:tcPr>
          <w:p w14:paraId="5AB664FF"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w:t>
            </w:r>
          </w:p>
        </w:tc>
        <w:tc>
          <w:tcPr>
            <w:tcW w:w="444" w:type="pct"/>
            <w:vAlign w:val="center"/>
          </w:tcPr>
          <w:p w14:paraId="224D61A1"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w:t>
            </w:r>
          </w:p>
        </w:tc>
        <w:tc>
          <w:tcPr>
            <w:tcW w:w="533" w:type="pct"/>
            <w:vAlign w:val="center"/>
          </w:tcPr>
          <w:p w14:paraId="0DA732E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w:t>
            </w:r>
          </w:p>
        </w:tc>
        <w:tc>
          <w:tcPr>
            <w:tcW w:w="538" w:type="pct"/>
            <w:tcBorders>
              <w:right w:val="single" w:sz="4" w:space="0" w:color="auto"/>
            </w:tcBorders>
            <w:vAlign w:val="center"/>
          </w:tcPr>
          <w:p w14:paraId="6258CAD1"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w:t>
            </w:r>
          </w:p>
        </w:tc>
        <w:tc>
          <w:tcPr>
            <w:tcW w:w="536" w:type="pct"/>
            <w:tcBorders>
              <w:right w:val="single" w:sz="4" w:space="0" w:color="auto"/>
            </w:tcBorders>
            <w:vAlign w:val="center"/>
          </w:tcPr>
          <w:p w14:paraId="03699A4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1,05</w:t>
            </w:r>
          </w:p>
        </w:tc>
        <w:tc>
          <w:tcPr>
            <w:tcW w:w="536" w:type="pct"/>
            <w:tcBorders>
              <w:right w:val="single" w:sz="4" w:space="0" w:color="auto"/>
            </w:tcBorders>
            <w:vAlign w:val="center"/>
          </w:tcPr>
          <w:p w14:paraId="0550744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w:t>
            </w:r>
          </w:p>
        </w:tc>
      </w:tr>
      <w:tr w:rsidR="00E55EDC" w:rsidRPr="00E55EDC" w14:paraId="53F4E412" w14:textId="77777777" w:rsidTr="00441378">
        <w:trPr>
          <w:trHeight w:val="300"/>
          <w:jc w:val="center"/>
        </w:trPr>
        <w:tc>
          <w:tcPr>
            <w:tcW w:w="5000" w:type="pct"/>
            <w:gridSpan w:val="8"/>
            <w:tcBorders>
              <w:right w:val="single" w:sz="4" w:space="0" w:color="auto"/>
            </w:tcBorders>
            <w:vAlign w:val="center"/>
          </w:tcPr>
          <w:p w14:paraId="6420A8B4" w14:textId="5BB47F0A" w:rsidR="00D660A1" w:rsidRPr="00E55EDC" w:rsidRDefault="00D660A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Истењ</w:t>
            </w:r>
            <w:r w:rsidRPr="00E55EDC">
              <w:rPr>
                <w:rFonts w:ascii="Times New Roman Tj" w:hAnsi="Times New Roman Tj" w:cs="TAJIKAN"/>
                <w:color w:val="auto"/>
                <w:sz w:val="20"/>
                <w:szCs w:val="20"/>
              </w:rPr>
              <w:t>соли</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ма</w:t>
            </w:r>
            <w:r w:rsidRPr="00E55EDC">
              <w:rPr>
                <w:rFonts w:ascii="Times New Roman Tj" w:hAnsi="Times New Roman Tj"/>
                <w:color w:val="auto"/>
                <w:sz w:val="20"/>
                <w:szCs w:val="20"/>
              </w:rPr>
              <w:t>њ</w:t>
            </w:r>
            <w:r w:rsidRPr="00E55EDC">
              <w:rPr>
                <w:rFonts w:ascii="Times New Roman Tj" w:hAnsi="Times New Roman Tj" w:cs="TAJIKAN"/>
                <w:color w:val="auto"/>
                <w:sz w:val="20"/>
                <w:szCs w:val="20"/>
              </w:rPr>
              <w:t>сулоти</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чорводорї</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бо</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ифодаи</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натуралї</w:t>
            </w:r>
            <w:r w:rsidRPr="00E55EDC">
              <w:rPr>
                <w:rFonts w:ascii="Times New Roman Tj" w:hAnsi="Times New Roman Tj"/>
                <w:color w:val="auto"/>
                <w:sz w:val="20"/>
                <w:szCs w:val="20"/>
              </w:rPr>
              <w:t xml:space="preserve"> (</w:t>
            </w:r>
            <w:r w:rsidRPr="00E55EDC">
              <w:rPr>
                <w:rFonts w:ascii="Times New Roman Tj" w:hAnsi="Times New Roman Tj" w:cs="TAJIKAN"/>
                <w:color w:val="auto"/>
                <w:sz w:val="20"/>
                <w:szCs w:val="20"/>
              </w:rPr>
              <w:t>аслї</w:t>
            </w:r>
            <w:r w:rsidRPr="00E55EDC">
              <w:rPr>
                <w:rFonts w:ascii="Times New Roman Tj" w:hAnsi="Times New Roman Tj"/>
                <w:color w:val="auto"/>
                <w:sz w:val="20"/>
                <w:szCs w:val="20"/>
              </w:rPr>
              <w:t>)</w:t>
            </w:r>
          </w:p>
        </w:tc>
      </w:tr>
      <w:tr w:rsidR="00E55EDC" w:rsidRPr="00E55EDC" w14:paraId="0C0948B0" w14:textId="77777777" w:rsidTr="002C2691">
        <w:trPr>
          <w:trHeight w:val="20"/>
          <w:jc w:val="center"/>
        </w:trPr>
        <w:tc>
          <w:tcPr>
            <w:tcW w:w="1364" w:type="pct"/>
            <w:vAlign w:val="center"/>
          </w:tcPr>
          <w:p w14:paraId="74DE68D8"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Чорво ва парранда бо вазни асли – њ</w:t>
            </w:r>
            <w:r w:rsidRPr="00E55EDC">
              <w:rPr>
                <w:rFonts w:ascii="Times New Roman Tj" w:hAnsi="Times New Roman Tj" w:cs="TAJIKAN"/>
                <w:color w:val="auto"/>
                <w:sz w:val="20"/>
                <w:szCs w:val="20"/>
              </w:rPr>
              <w:t>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s="TAJIKAN"/>
                <w:color w:val="auto"/>
                <w:sz w:val="20"/>
                <w:szCs w:val="20"/>
              </w:rPr>
              <w:t>т</w:t>
            </w:r>
            <w:proofErr w:type="gramEnd"/>
            <w:r w:rsidRPr="00E55EDC">
              <w:rPr>
                <w:rFonts w:ascii="Times New Roman Tj" w:hAnsi="Times New Roman Tj" w:cs="TAJIKAN"/>
                <w:color w:val="auto"/>
                <w:sz w:val="20"/>
                <w:szCs w:val="20"/>
              </w:rPr>
              <w:t>н</w:t>
            </w:r>
            <w:r w:rsidRPr="00E55EDC">
              <w:rPr>
                <w:rFonts w:ascii="Times New Roman Tj" w:hAnsi="Times New Roman Tj"/>
                <w:color w:val="auto"/>
                <w:sz w:val="20"/>
                <w:szCs w:val="20"/>
              </w:rPr>
              <w:t>.</w:t>
            </w:r>
          </w:p>
        </w:tc>
        <w:tc>
          <w:tcPr>
            <w:tcW w:w="490" w:type="pct"/>
            <w:vAlign w:val="center"/>
          </w:tcPr>
          <w:p w14:paraId="13690C4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559" w:type="pct"/>
            <w:vAlign w:val="center"/>
          </w:tcPr>
          <w:p w14:paraId="400993C1"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3,2</w:t>
            </w:r>
          </w:p>
        </w:tc>
        <w:tc>
          <w:tcPr>
            <w:tcW w:w="444" w:type="pct"/>
            <w:vAlign w:val="center"/>
          </w:tcPr>
          <w:p w14:paraId="4A762C4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c>
          <w:tcPr>
            <w:tcW w:w="533" w:type="pct"/>
            <w:vAlign w:val="center"/>
          </w:tcPr>
          <w:p w14:paraId="328D7F7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c>
          <w:tcPr>
            <w:tcW w:w="538" w:type="pct"/>
            <w:vAlign w:val="center"/>
          </w:tcPr>
          <w:p w14:paraId="7960436F"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c>
          <w:tcPr>
            <w:tcW w:w="536" w:type="pct"/>
            <w:vAlign w:val="center"/>
          </w:tcPr>
          <w:p w14:paraId="7D07EA8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w:t>
            </w:r>
          </w:p>
        </w:tc>
        <w:tc>
          <w:tcPr>
            <w:tcW w:w="536" w:type="pct"/>
            <w:vAlign w:val="center"/>
          </w:tcPr>
          <w:p w14:paraId="33BD9BA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3,5</w:t>
            </w:r>
          </w:p>
        </w:tc>
      </w:tr>
      <w:tr w:rsidR="00E55EDC" w:rsidRPr="00E55EDC" w14:paraId="316216E4" w14:textId="77777777" w:rsidTr="002C2691">
        <w:trPr>
          <w:trHeight w:val="20"/>
          <w:jc w:val="center"/>
        </w:trPr>
        <w:tc>
          <w:tcPr>
            <w:tcW w:w="1364" w:type="pct"/>
            <w:tcBorders>
              <w:bottom w:val="nil"/>
            </w:tcBorders>
            <w:vAlign w:val="center"/>
          </w:tcPr>
          <w:p w14:paraId="5B363472"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Шир - њ</w:t>
            </w:r>
            <w:r w:rsidRPr="00E55EDC">
              <w:rPr>
                <w:rFonts w:ascii="Times New Roman Tj" w:hAnsi="Times New Roman Tj" w:cs="TAJIKAN"/>
                <w:color w:val="auto"/>
                <w:sz w:val="20"/>
                <w:szCs w:val="20"/>
              </w:rPr>
              <w:t>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s="TAJIKAN"/>
                <w:color w:val="auto"/>
                <w:sz w:val="20"/>
                <w:szCs w:val="20"/>
              </w:rPr>
              <w:t>т</w:t>
            </w:r>
            <w:proofErr w:type="gramEnd"/>
            <w:r w:rsidRPr="00E55EDC">
              <w:rPr>
                <w:rFonts w:ascii="Times New Roman Tj" w:hAnsi="Times New Roman Tj" w:cs="TAJIKAN"/>
                <w:color w:val="auto"/>
                <w:sz w:val="20"/>
                <w:szCs w:val="20"/>
              </w:rPr>
              <w:t>н</w:t>
            </w:r>
            <w:r w:rsidRPr="00E55EDC">
              <w:rPr>
                <w:rFonts w:ascii="Times New Roman Tj" w:hAnsi="Times New Roman Tj"/>
                <w:color w:val="auto"/>
                <w:sz w:val="20"/>
                <w:szCs w:val="20"/>
              </w:rPr>
              <w:t xml:space="preserve">. </w:t>
            </w:r>
          </w:p>
        </w:tc>
        <w:tc>
          <w:tcPr>
            <w:tcW w:w="490" w:type="pct"/>
            <w:tcBorders>
              <w:bottom w:val="nil"/>
            </w:tcBorders>
            <w:vAlign w:val="center"/>
          </w:tcPr>
          <w:p w14:paraId="4986CF3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8,9</w:t>
            </w:r>
          </w:p>
        </w:tc>
        <w:tc>
          <w:tcPr>
            <w:tcW w:w="559" w:type="pct"/>
            <w:tcBorders>
              <w:bottom w:val="nil"/>
            </w:tcBorders>
            <w:vAlign w:val="center"/>
          </w:tcPr>
          <w:p w14:paraId="53C7FD4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9,3</w:t>
            </w:r>
          </w:p>
        </w:tc>
        <w:tc>
          <w:tcPr>
            <w:tcW w:w="444" w:type="pct"/>
            <w:vAlign w:val="center"/>
          </w:tcPr>
          <w:p w14:paraId="3A4C11D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9,4</w:t>
            </w:r>
          </w:p>
        </w:tc>
        <w:tc>
          <w:tcPr>
            <w:tcW w:w="533" w:type="pct"/>
            <w:vAlign w:val="center"/>
          </w:tcPr>
          <w:p w14:paraId="135438E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9,6</w:t>
            </w:r>
          </w:p>
        </w:tc>
        <w:tc>
          <w:tcPr>
            <w:tcW w:w="538" w:type="pct"/>
            <w:vAlign w:val="center"/>
          </w:tcPr>
          <w:p w14:paraId="21187FD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9,8</w:t>
            </w:r>
          </w:p>
        </w:tc>
        <w:tc>
          <w:tcPr>
            <w:tcW w:w="536" w:type="pct"/>
            <w:vAlign w:val="center"/>
          </w:tcPr>
          <w:p w14:paraId="43ED273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10,3</w:t>
            </w:r>
          </w:p>
        </w:tc>
        <w:tc>
          <w:tcPr>
            <w:tcW w:w="536" w:type="pct"/>
            <w:vAlign w:val="center"/>
          </w:tcPr>
          <w:p w14:paraId="7C06F14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10,7</w:t>
            </w:r>
          </w:p>
        </w:tc>
      </w:tr>
      <w:tr w:rsidR="00E55EDC" w:rsidRPr="00E55EDC" w14:paraId="26498B11" w14:textId="77777777" w:rsidTr="002C2691">
        <w:trPr>
          <w:trHeight w:val="20"/>
          <w:jc w:val="center"/>
        </w:trPr>
        <w:tc>
          <w:tcPr>
            <w:tcW w:w="1364" w:type="pct"/>
            <w:vAlign w:val="center"/>
          </w:tcPr>
          <w:p w14:paraId="1B14FF5F"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Тухм - њаз</w:t>
            </w:r>
            <w:proofErr w:type="gramStart"/>
            <w:r w:rsidRPr="00E55EDC">
              <w:rPr>
                <w:rFonts w:ascii="Times New Roman Tj" w:hAnsi="Times New Roman Tj"/>
                <w:color w:val="auto"/>
                <w:sz w:val="20"/>
                <w:szCs w:val="20"/>
              </w:rPr>
              <w:t>.</w:t>
            </w:r>
            <w:proofErr w:type="gramEnd"/>
            <w:r w:rsidRPr="00E55EDC">
              <w:rPr>
                <w:rFonts w:ascii="Times New Roman Tj" w:hAnsi="Times New Roman Tj"/>
                <w:color w:val="auto"/>
                <w:sz w:val="20"/>
                <w:szCs w:val="20"/>
              </w:rPr>
              <w:t xml:space="preserve"> </w:t>
            </w:r>
            <w:proofErr w:type="gramStart"/>
            <w:r w:rsidRPr="00E55EDC">
              <w:rPr>
                <w:rFonts w:ascii="Times New Roman Tj" w:hAnsi="Times New Roman Tj"/>
                <w:color w:val="auto"/>
                <w:sz w:val="20"/>
                <w:szCs w:val="20"/>
              </w:rPr>
              <w:t>д</w:t>
            </w:r>
            <w:proofErr w:type="gramEnd"/>
            <w:r w:rsidRPr="00E55EDC">
              <w:rPr>
                <w:rFonts w:ascii="Times New Roman Tj" w:hAnsi="Times New Roman Tj"/>
                <w:color w:val="auto"/>
                <w:sz w:val="20"/>
                <w:szCs w:val="20"/>
              </w:rPr>
              <w:t>она</w:t>
            </w:r>
          </w:p>
        </w:tc>
        <w:tc>
          <w:tcPr>
            <w:tcW w:w="490" w:type="pct"/>
            <w:vAlign w:val="center"/>
          </w:tcPr>
          <w:p w14:paraId="0F95B17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1378</w:t>
            </w:r>
          </w:p>
        </w:tc>
        <w:tc>
          <w:tcPr>
            <w:tcW w:w="559" w:type="pct"/>
            <w:vAlign w:val="center"/>
          </w:tcPr>
          <w:p w14:paraId="7CC6B0F1"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1447</w:t>
            </w:r>
          </w:p>
        </w:tc>
        <w:tc>
          <w:tcPr>
            <w:tcW w:w="444" w:type="pct"/>
            <w:vAlign w:val="center"/>
          </w:tcPr>
          <w:p w14:paraId="6D7F1804"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1450</w:t>
            </w:r>
          </w:p>
        </w:tc>
        <w:tc>
          <w:tcPr>
            <w:tcW w:w="533" w:type="pct"/>
            <w:vAlign w:val="center"/>
          </w:tcPr>
          <w:p w14:paraId="3FC94511"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1450</w:t>
            </w:r>
          </w:p>
        </w:tc>
        <w:tc>
          <w:tcPr>
            <w:tcW w:w="538" w:type="pct"/>
            <w:vAlign w:val="center"/>
          </w:tcPr>
          <w:p w14:paraId="276B818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1479</w:t>
            </w:r>
          </w:p>
        </w:tc>
        <w:tc>
          <w:tcPr>
            <w:tcW w:w="536" w:type="pct"/>
            <w:vAlign w:val="center"/>
          </w:tcPr>
          <w:p w14:paraId="62541404"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1553</w:t>
            </w:r>
          </w:p>
        </w:tc>
        <w:tc>
          <w:tcPr>
            <w:tcW w:w="536" w:type="pct"/>
            <w:vAlign w:val="center"/>
          </w:tcPr>
          <w:p w14:paraId="4E90DBB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1555</w:t>
            </w:r>
          </w:p>
        </w:tc>
      </w:tr>
      <w:tr w:rsidR="00E55EDC" w:rsidRPr="00E55EDC" w14:paraId="38B9DCFC" w14:textId="77777777" w:rsidTr="002C2691">
        <w:trPr>
          <w:trHeight w:val="20"/>
          <w:jc w:val="center"/>
        </w:trPr>
        <w:tc>
          <w:tcPr>
            <w:tcW w:w="1364" w:type="pct"/>
            <w:vAlign w:val="center"/>
          </w:tcPr>
          <w:p w14:paraId="6E68DC9F"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Пашм бо вазни физикї – тонна</w:t>
            </w:r>
          </w:p>
        </w:tc>
        <w:tc>
          <w:tcPr>
            <w:tcW w:w="490" w:type="pct"/>
            <w:vAlign w:val="center"/>
          </w:tcPr>
          <w:p w14:paraId="47E4AA9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102,3</w:t>
            </w:r>
          </w:p>
        </w:tc>
        <w:tc>
          <w:tcPr>
            <w:tcW w:w="559" w:type="pct"/>
            <w:vAlign w:val="center"/>
          </w:tcPr>
          <w:p w14:paraId="2A71FD6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107</w:t>
            </w:r>
          </w:p>
        </w:tc>
        <w:tc>
          <w:tcPr>
            <w:tcW w:w="444" w:type="pct"/>
            <w:vAlign w:val="center"/>
          </w:tcPr>
          <w:p w14:paraId="72137DB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110</w:t>
            </w:r>
          </w:p>
        </w:tc>
        <w:tc>
          <w:tcPr>
            <w:tcW w:w="533" w:type="pct"/>
            <w:vAlign w:val="center"/>
          </w:tcPr>
          <w:p w14:paraId="70CA7D6A"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110</w:t>
            </w:r>
          </w:p>
        </w:tc>
        <w:tc>
          <w:tcPr>
            <w:tcW w:w="538" w:type="pct"/>
            <w:vAlign w:val="center"/>
          </w:tcPr>
          <w:p w14:paraId="233A44A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110</w:t>
            </w:r>
          </w:p>
        </w:tc>
        <w:tc>
          <w:tcPr>
            <w:tcW w:w="536" w:type="pct"/>
            <w:vAlign w:val="center"/>
          </w:tcPr>
          <w:p w14:paraId="0D692306"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113</w:t>
            </w:r>
          </w:p>
        </w:tc>
        <w:tc>
          <w:tcPr>
            <w:tcW w:w="536" w:type="pct"/>
            <w:vAlign w:val="center"/>
          </w:tcPr>
          <w:p w14:paraId="15715AE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113</w:t>
            </w:r>
          </w:p>
        </w:tc>
      </w:tr>
      <w:tr w:rsidR="00E55EDC" w:rsidRPr="00E55EDC" w14:paraId="1118049C" w14:textId="77777777" w:rsidTr="002C2691">
        <w:trPr>
          <w:trHeight w:val="20"/>
          <w:jc w:val="center"/>
        </w:trPr>
        <w:tc>
          <w:tcPr>
            <w:tcW w:w="1364" w:type="pct"/>
            <w:vAlign w:val="center"/>
          </w:tcPr>
          <w:p w14:paraId="4D5F93CD"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Пилла – тонна</w:t>
            </w:r>
          </w:p>
        </w:tc>
        <w:tc>
          <w:tcPr>
            <w:tcW w:w="490" w:type="pct"/>
            <w:vAlign w:val="center"/>
          </w:tcPr>
          <w:p w14:paraId="66B5FAA9"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w:t>
            </w:r>
          </w:p>
        </w:tc>
        <w:tc>
          <w:tcPr>
            <w:tcW w:w="559" w:type="pct"/>
            <w:vAlign w:val="center"/>
          </w:tcPr>
          <w:p w14:paraId="6E5E0167"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11,5</w:t>
            </w:r>
          </w:p>
        </w:tc>
        <w:tc>
          <w:tcPr>
            <w:tcW w:w="444" w:type="pct"/>
            <w:vAlign w:val="center"/>
          </w:tcPr>
          <w:p w14:paraId="2768CEB8"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11,5</w:t>
            </w:r>
          </w:p>
        </w:tc>
        <w:tc>
          <w:tcPr>
            <w:tcW w:w="533" w:type="pct"/>
            <w:vAlign w:val="center"/>
          </w:tcPr>
          <w:p w14:paraId="7ACF3DE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11,5</w:t>
            </w:r>
          </w:p>
        </w:tc>
        <w:tc>
          <w:tcPr>
            <w:tcW w:w="538" w:type="pct"/>
            <w:vAlign w:val="center"/>
          </w:tcPr>
          <w:p w14:paraId="7B860D8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11,5</w:t>
            </w:r>
          </w:p>
        </w:tc>
        <w:tc>
          <w:tcPr>
            <w:tcW w:w="536" w:type="pct"/>
            <w:vAlign w:val="center"/>
          </w:tcPr>
          <w:p w14:paraId="60C1A26C"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11,8</w:t>
            </w:r>
          </w:p>
        </w:tc>
        <w:tc>
          <w:tcPr>
            <w:tcW w:w="536" w:type="pct"/>
            <w:vAlign w:val="center"/>
          </w:tcPr>
          <w:p w14:paraId="7F80F3DB"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12,0</w:t>
            </w:r>
          </w:p>
        </w:tc>
      </w:tr>
      <w:tr w:rsidR="00E55EDC" w:rsidRPr="00E55EDC" w14:paraId="35023DE1" w14:textId="77777777" w:rsidTr="002C2691">
        <w:trPr>
          <w:trHeight w:val="20"/>
          <w:jc w:val="center"/>
        </w:trPr>
        <w:tc>
          <w:tcPr>
            <w:tcW w:w="1364" w:type="pct"/>
            <w:vAlign w:val="center"/>
          </w:tcPr>
          <w:p w14:paraId="61758573" w14:textId="77777777" w:rsidR="002F5A70" w:rsidRPr="00E55EDC" w:rsidRDefault="002F5A70" w:rsidP="00E56E6F">
            <w:pPr>
              <w:rPr>
                <w:rFonts w:ascii="Times New Roman Tj" w:hAnsi="Times New Roman Tj"/>
                <w:color w:val="auto"/>
                <w:sz w:val="20"/>
                <w:szCs w:val="20"/>
              </w:rPr>
            </w:pPr>
            <w:r w:rsidRPr="00E55EDC">
              <w:rPr>
                <w:rFonts w:ascii="Times New Roman Tj" w:hAnsi="Times New Roman Tj"/>
                <w:color w:val="auto"/>
                <w:sz w:val="20"/>
                <w:szCs w:val="20"/>
              </w:rPr>
              <w:t>Асал – тонна</w:t>
            </w:r>
          </w:p>
        </w:tc>
        <w:tc>
          <w:tcPr>
            <w:tcW w:w="490" w:type="pct"/>
            <w:vAlign w:val="center"/>
          </w:tcPr>
          <w:p w14:paraId="748D7021"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14,9</w:t>
            </w:r>
          </w:p>
        </w:tc>
        <w:tc>
          <w:tcPr>
            <w:tcW w:w="559" w:type="pct"/>
            <w:vAlign w:val="center"/>
          </w:tcPr>
          <w:p w14:paraId="71139CA5"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15,6</w:t>
            </w:r>
          </w:p>
        </w:tc>
        <w:tc>
          <w:tcPr>
            <w:tcW w:w="444" w:type="pct"/>
            <w:vAlign w:val="center"/>
          </w:tcPr>
          <w:p w14:paraId="186D4D1F"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15,6</w:t>
            </w:r>
          </w:p>
        </w:tc>
        <w:tc>
          <w:tcPr>
            <w:tcW w:w="533" w:type="pct"/>
            <w:vAlign w:val="center"/>
          </w:tcPr>
          <w:p w14:paraId="34345662"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w:t>
            </w:r>
          </w:p>
        </w:tc>
        <w:tc>
          <w:tcPr>
            <w:tcW w:w="538" w:type="pct"/>
            <w:vAlign w:val="center"/>
          </w:tcPr>
          <w:p w14:paraId="56E2C950"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w:t>
            </w:r>
          </w:p>
        </w:tc>
        <w:tc>
          <w:tcPr>
            <w:tcW w:w="536" w:type="pct"/>
            <w:vAlign w:val="center"/>
          </w:tcPr>
          <w:p w14:paraId="5551E87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16,3</w:t>
            </w:r>
          </w:p>
        </w:tc>
        <w:tc>
          <w:tcPr>
            <w:tcW w:w="536" w:type="pct"/>
            <w:vAlign w:val="center"/>
          </w:tcPr>
          <w:p w14:paraId="4250E8DD" w14:textId="77777777" w:rsidR="002F5A70" w:rsidRPr="00E55EDC" w:rsidRDefault="002F5A70"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16,5</w:t>
            </w:r>
          </w:p>
        </w:tc>
      </w:tr>
    </w:tbl>
    <w:p w14:paraId="18C01625" w14:textId="528A21F2" w:rsidR="002F5A70" w:rsidRPr="00E55EDC" w:rsidRDefault="002F5A70" w:rsidP="00E56E6F">
      <w:pPr>
        <w:ind w:firstLine="567"/>
        <w:jc w:val="both"/>
        <w:rPr>
          <w:rFonts w:ascii="Times New Roman Tj" w:hAnsi="Times New Roman Tj" w:cs="Times New Roman Tj"/>
          <w:color w:val="auto"/>
        </w:rPr>
      </w:pPr>
      <w:r w:rsidRPr="00E55EDC">
        <w:rPr>
          <w:rFonts w:ascii="Times New Roman Tj" w:hAnsi="Times New Roman Tj" w:cs="Times New Roman Tj"/>
          <w:b/>
          <w:bCs/>
          <w:color w:val="auto"/>
        </w:rPr>
        <w:lastRenderedPageBreak/>
        <w:t>Байторї.</w:t>
      </w:r>
      <w:r w:rsidRPr="00E55EDC">
        <w:rPr>
          <w:rFonts w:ascii="Times New Roman Tj" w:hAnsi="Times New Roman Tj" w:cs="Times New Roman Tj"/>
          <w:color w:val="auto"/>
        </w:rPr>
        <w:t xml:space="preserve"> </w:t>
      </w:r>
      <w:r w:rsidRPr="00E55EDC">
        <w:rPr>
          <w:rFonts w:ascii="Times New Roman Tj" w:hAnsi="Times New Roman Tj" w:cs="Times New Roman Tj"/>
          <w:color w:val="auto"/>
          <w:lang w:val="tg-Cyrl-TJ"/>
        </w:rPr>
        <w:t>Р</w:t>
      </w:r>
      <w:r w:rsidRPr="00E55EDC">
        <w:rPr>
          <w:rFonts w:ascii="Times New Roman Tj" w:hAnsi="Times New Roman Tj" w:cs="Times New Roman Tj"/>
          <w:color w:val="auto"/>
        </w:rPr>
        <w:t xml:space="preserve">ушди </w:t>
      </w:r>
      <w:proofErr w:type="gramStart"/>
      <w:r w:rsidRPr="00E55EDC">
        <w:rPr>
          <w:rFonts w:ascii="Times New Roman Tj" w:hAnsi="Times New Roman Tj" w:cs="Times New Roman Tj"/>
          <w:color w:val="auto"/>
        </w:rPr>
        <w:t>со</w:t>
      </w:r>
      <w:proofErr w:type="gramEnd"/>
      <w:r w:rsidRPr="00E55EDC">
        <w:rPr>
          <w:rFonts w:ascii="Times New Roman Tj" w:hAnsi="Times New Roman Tj" w:cs="Times New Roman Tj"/>
          <w:color w:val="auto"/>
        </w:rPr>
        <w:t>њаи чорводорї ва паррандапарвар</w:t>
      </w:r>
      <w:r w:rsidRPr="00E55EDC">
        <w:rPr>
          <w:color w:val="auto"/>
        </w:rPr>
        <w:t>ӣ</w:t>
      </w:r>
      <w:r w:rsidRPr="00E55EDC">
        <w:rPr>
          <w:rFonts w:ascii="Times New Roman Tj" w:hAnsi="Times New Roman Tj" w:cs="Times New Roman Tj"/>
          <w:color w:val="auto"/>
        </w:rPr>
        <w:t xml:space="preserve"> </w:t>
      </w:r>
      <w:r w:rsidRPr="00E55EDC">
        <w:rPr>
          <w:rFonts w:ascii="Times New Roman Tj" w:hAnsi="Times New Roman Tj" w:cs="Times New Roman Tj"/>
          <w:color w:val="auto"/>
          <w:lang w:val="tg-Cyrl-TJ"/>
        </w:rPr>
        <w:t>дар шароити кунун</w:t>
      </w:r>
      <w:r w:rsidRPr="00E55EDC">
        <w:rPr>
          <w:color w:val="auto"/>
          <w:lang w:val="tg-Cyrl-TJ"/>
        </w:rPr>
        <w:t>ӣ</w:t>
      </w:r>
      <w:r w:rsidR="0046087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rPr>
        <w:t xml:space="preserve">ба пешнињоди хизматрасонии босифати байторї </w:t>
      </w:r>
      <w:r w:rsidRPr="00E55EDC">
        <w:rPr>
          <w:color w:val="auto"/>
          <w:lang w:val="tg-Cyrl-TJ"/>
        </w:rPr>
        <w:t>ҷ</w:t>
      </w:r>
      <w:r w:rsidRPr="00E55EDC">
        <w:rPr>
          <w:rFonts w:ascii="Times New Roman Tj" w:hAnsi="Times New Roman Tj" w:cs="Times New Roman Tj"/>
          <w:color w:val="auto"/>
          <w:lang w:val="tg-Cyrl-TJ"/>
        </w:rPr>
        <w:t>и</w:t>
      </w:r>
      <w:r w:rsidRPr="00E55EDC">
        <w:rPr>
          <w:color w:val="auto"/>
          <w:lang w:val="tg-Cyrl-TJ"/>
        </w:rPr>
        <w:t>ҳ</w:t>
      </w:r>
      <w:r w:rsidRPr="00E55EDC">
        <w:rPr>
          <w:rFonts w:ascii="Times New Roman Tj" w:hAnsi="Times New Roman Tj" w:cs="Times New Roman Tj"/>
          <w:color w:val="auto"/>
          <w:lang w:val="tg-Cyrl-TJ"/>
        </w:rPr>
        <w:t xml:space="preserve">ати </w:t>
      </w:r>
      <w:r w:rsidRPr="00E55EDC">
        <w:rPr>
          <w:rFonts w:ascii="Times New Roman Tj" w:hAnsi="Times New Roman Tj" w:cs="Times New Roman Tj"/>
          <w:color w:val="auto"/>
        </w:rPr>
        <w:t xml:space="preserve">сари ваќт пешгирї намудани касалињои сирояткунанда </w:t>
      </w:r>
      <w:r w:rsidRPr="00E55EDC">
        <w:rPr>
          <w:rFonts w:ascii="Times New Roman Tj" w:hAnsi="Times New Roman Tj" w:cs="Times New Roman Tj"/>
          <w:color w:val="auto"/>
          <w:lang w:val="tg-Cyrl-TJ"/>
        </w:rPr>
        <w:t>ниёз дорад</w:t>
      </w:r>
      <w:r w:rsidRPr="00E55EDC">
        <w:rPr>
          <w:rFonts w:ascii="Times New Roman Tj" w:hAnsi="Times New Roman Tj" w:cs="Times New Roman Tj"/>
          <w:color w:val="auto"/>
        </w:rPr>
        <w:t xml:space="preserve">. </w:t>
      </w:r>
    </w:p>
    <w:p w14:paraId="1C1E4BC1" w14:textId="28248405" w:rsidR="002F5A70" w:rsidRPr="00E55EDC" w:rsidRDefault="002F5A70"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 xml:space="preserve">Дар </w:t>
      </w:r>
      <w:proofErr w:type="gramStart"/>
      <w:r w:rsidRPr="00E55EDC">
        <w:rPr>
          <w:rFonts w:ascii="Times New Roman Tj" w:hAnsi="Times New Roman Tj" w:cs="Times New Roman Tj"/>
          <w:color w:val="auto"/>
        </w:rPr>
        <w:t>шањру</w:t>
      </w:r>
      <w:proofErr w:type="gramEnd"/>
      <w:r w:rsidRPr="00E55EDC">
        <w:rPr>
          <w:rFonts w:ascii="Times New Roman Tj" w:hAnsi="Times New Roman Tj" w:cs="Times New Roman Tj"/>
          <w:color w:val="auto"/>
        </w:rPr>
        <w:t xml:space="preserve"> дењоти </w:t>
      </w:r>
      <w:r w:rsidRPr="00E55EDC">
        <w:rPr>
          <w:rFonts w:ascii="Times New Roman Tj" w:hAnsi="Times New Roman Tj" w:cs="Times New Roman Tj"/>
          <w:color w:val="auto"/>
          <w:lang w:val="tg-Cyrl-TJ"/>
        </w:rPr>
        <w:t>но</w:t>
      </w:r>
      <w:r w:rsidRPr="00E55EDC">
        <w:rPr>
          <w:color w:val="auto"/>
          <w:lang w:val="tg-Cyrl-TJ"/>
        </w:rPr>
        <w:t>ҳ</w:t>
      </w:r>
      <w:r w:rsidRPr="00E55EDC">
        <w:rPr>
          <w:rFonts w:ascii="Times New Roman Tj" w:hAnsi="Times New Roman Tj" w:cs="Times New Roman Tj"/>
          <w:color w:val="auto"/>
          <w:lang w:val="tg-Cyrl-TJ"/>
        </w:rPr>
        <w:t xml:space="preserve">ияи </w:t>
      </w:r>
      <w:r w:rsidR="00701F15">
        <w:rPr>
          <w:rFonts w:ascii="Times New Roman Tj" w:hAnsi="Times New Roman Tj" w:cs="Times New Roman Tj"/>
          <w:color w:val="auto"/>
          <w:lang w:val="tg-Cyrl-TJ"/>
        </w:rPr>
        <w:t xml:space="preserve">Носири </w:t>
      </w:r>
      <w:r w:rsidRPr="00E55EDC">
        <w:rPr>
          <w:rFonts w:ascii="Times New Roman Tj" w:hAnsi="Times New Roman Tj" w:cs="Times New Roman Tj"/>
          <w:color w:val="auto"/>
          <w:lang w:val="tg-Cyrl-TJ"/>
        </w:rPr>
        <w:t>Хусрав</w:t>
      </w:r>
      <w:r w:rsidRPr="00E55EDC">
        <w:rPr>
          <w:rFonts w:ascii="Times New Roman Tj" w:hAnsi="Times New Roman Tj" w:cs="Times New Roman Tj"/>
          <w:color w:val="auto"/>
        </w:rPr>
        <w:t xml:space="preserve"> њолатњои алоњидаи касалињои карасон (эмкор), зардкасал (лентоспироз), хорї (бешенства)</w:t>
      </w:r>
      <w:r w:rsidRPr="00E55EDC">
        <w:rPr>
          <w:rFonts w:ascii="Times New Roman Tj" w:hAnsi="Times New Roman Tj" w:cs="Times New Roman Tj"/>
          <w:color w:val="auto"/>
          <w:lang w:val="tg-Cyrl-TJ"/>
        </w:rPr>
        <w:t>, сумдард (я</w:t>
      </w:r>
      <w:r w:rsidRPr="00E55EDC">
        <w:rPr>
          <w:rFonts w:ascii="Times New Roman Tj" w:hAnsi="Times New Roman Tj" w:cs="Times New Roman Tj"/>
          <w:color w:val="auto"/>
        </w:rPr>
        <w:t xml:space="preserve">щур) ва касалињои хунї (гемосипоридозњо) дар байни чорвои калон, гул, варами шуши моли майдаи шохдор ва вабои мурѓњои хонагї (чума) ба мушоњида мерасад. Маводњои биологии пешгирии касалињои сирояткунанда: сўхтанї -100%, вабои сумдард </w:t>
      </w:r>
      <w:r w:rsidRPr="00E55EDC">
        <w:rPr>
          <w:rFonts w:ascii="Times New Roman Tj" w:hAnsi="Times New Roman Tj" w:cs="Times New Roman Tj"/>
          <w:color w:val="auto"/>
          <w:lang w:val="tg-Cyrl-TJ"/>
        </w:rPr>
        <w:t>10</w:t>
      </w:r>
      <w:r w:rsidRPr="00E55EDC">
        <w:rPr>
          <w:rFonts w:ascii="Times New Roman Tj" w:hAnsi="Times New Roman Tj" w:cs="Times New Roman Tj"/>
          <w:color w:val="auto"/>
        </w:rPr>
        <w:t>-</w:t>
      </w:r>
      <w:r w:rsidRPr="00E55EDC">
        <w:rPr>
          <w:rFonts w:ascii="Times New Roman Tj" w:hAnsi="Times New Roman Tj" w:cs="Times New Roman Tj"/>
          <w:color w:val="auto"/>
          <w:lang w:val="tg-Cyrl-TJ"/>
        </w:rPr>
        <w:t>1</w:t>
      </w:r>
      <w:r w:rsidRPr="00E55EDC">
        <w:rPr>
          <w:rFonts w:ascii="Times New Roman Tj" w:hAnsi="Times New Roman Tj" w:cs="Times New Roman Tj"/>
          <w:color w:val="auto"/>
        </w:rPr>
        <w:t xml:space="preserve">2 %, </w:t>
      </w:r>
      <w:proofErr w:type="gramStart"/>
      <w:r w:rsidRPr="00E55EDC">
        <w:rPr>
          <w:rFonts w:ascii="Times New Roman Tj" w:hAnsi="Times New Roman Tj" w:cs="Times New Roman Tj"/>
          <w:color w:val="auto"/>
        </w:rPr>
        <w:t>гули</w:t>
      </w:r>
      <w:proofErr w:type="gramEnd"/>
      <w:r w:rsidRPr="00E55EDC">
        <w:rPr>
          <w:rFonts w:ascii="Times New Roman Tj" w:hAnsi="Times New Roman Tj" w:cs="Times New Roman Tj"/>
          <w:color w:val="auto"/>
        </w:rPr>
        <w:t xml:space="preserve"> моли майда 0%, барои ташхиси касалии сил туберкулини ППД-100 % ваксинаи пешгирии буѓумдарди чорвои калони шохдор 100 % аз њисоби маблаѓњои эпизоотии љумњурї људо карда мешаванд.</w:t>
      </w:r>
    </w:p>
    <w:p w14:paraId="514CFB70" w14:textId="29F7146B" w:rsidR="002F5A70" w:rsidRPr="00E55EDC" w:rsidRDefault="002F5A70" w:rsidP="00E56E6F">
      <w:pPr>
        <w:ind w:firstLine="567"/>
        <w:jc w:val="both"/>
        <w:rPr>
          <w:rFonts w:ascii="Times New Roman Tj" w:hAnsi="Times New Roman Tj" w:cs="Times New Roman Tj"/>
          <w:color w:val="auto"/>
          <w:spacing w:val="-2"/>
          <w:lang w:val="tg-Cyrl-TJ"/>
        </w:rPr>
      </w:pPr>
      <w:r w:rsidRPr="00E55EDC">
        <w:rPr>
          <w:rFonts w:ascii="Times New Roman Tj" w:hAnsi="Times New Roman Tj" w:cs="Times New Roman Tj"/>
          <w:color w:val="auto"/>
          <w:spacing w:val="-2"/>
        </w:rPr>
        <w:t xml:space="preserve">Њоло, </w:t>
      </w:r>
      <w:r w:rsidR="00D660A1" w:rsidRPr="00E55EDC">
        <w:rPr>
          <w:rFonts w:ascii="Times New Roman Tj" w:hAnsi="Times New Roman Tj" w:cs="Times New Roman Tj"/>
          <w:color w:val="auto"/>
          <w:spacing w:val="-2"/>
        </w:rPr>
        <w:t>дар но</w:t>
      </w:r>
      <w:r w:rsidR="00D660A1" w:rsidRPr="00E55EDC">
        <w:rPr>
          <w:color w:val="auto"/>
          <w:spacing w:val="-2"/>
        </w:rPr>
        <w:t>ҳ</w:t>
      </w:r>
      <w:r w:rsidR="00D660A1" w:rsidRPr="00E55EDC">
        <w:rPr>
          <w:rFonts w:ascii="Times New Roman Tj" w:hAnsi="Times New Roman Tj" w:cs="Times New Roman Tj"/>
          <w:color w:val="auto"/>
          <w:spacing w:val="-2"/>
        </w:rPr>
        <w:t>ияи</w:t>
      </w:r>
      <w:r w:rsidRPr="00E55EDC">
        <w:rPr>
          <w:rFonts w:ascii="Times New Roman Tj" w:hAnsi="Times New Roman Tj" w:cs="Times New Roman Tj"/>
          <w:color w:val="auto"/>
          <w:spacing w:val="-2"/>
          <w:lang w:val="tg-Cyrl-TJ"/>
        </w:rPr>
        <w:t xml:space="preserve"> Н</w:t>
      </w:r>
      <w:r w:rsidR="00DB2F32" w:rsidRPr="00E55EDC">
        <w:rPr>
          <w:rFonts w:ascii="Times New Roman Tj" w:hAnsi="Times New Roman Tj" w:cs="Times New Roman Tj"/>
          <w:color w:val="auto"/>
          <w:spacing w:val="-2"/>
          <w:lang w:val="tg-Cyrl-TJ"/>
        </w:rPr>
        <w:t xml:space="preserve">осири </w:t>
      </w:r>
      <w:r w:rsidRPr="00E55EDC">
        <w:rPr>
          <w:rFonts w:ascii="Times New Roman Tj" w:hAnsi="Times New Roman Tj" w:cs="Times New Roman Tj"/>
          <w:color w:val="auto"/>
          <w:spacing w:val="-2"/>
          <w:lang w:val="tg-Cyrl-TJ"/>
        </w:rPr>
        <w:t>Хусрав</w:t>
      </w:r>
      <w:r w:rsidR="0046087C" w:rsidRPr="00E55EDC">
        <w:rPr>
          <w:rFonts w:ascii="Times New Roman Tj" w:hAnsi="Times New Roman Tj" w:cs="Times New Roman Tj"/>
          <w:color w:val="auto"/>
          <w:spacing w:val="-2"/>
        </w:rPr>
        <w:t xml:space="preserve"> </w:t>
      </w:r>
      <w:r w:rsidRPr="00E55EDC">
        <w:rPr>
          <w:rFonts w:ascii="Times New Roman Tj" w:hAnsi="Times New Roman Tj" w:cs="Times New Roman Tj"/>
          <w:color w:val="auto"/>
          <w:spacing w:val="-2"/>
          <w:lang w:val="tg-Cyrl-TJ"/>
        </w:rPr>
        <w:t>2 (ду) адад</w:t>
      </w:r>
      <w:r w:rsidRPr="00E55EDC">
        <w:rPr>
          <w:rFonts w:ascii="Times New Roman Tj" w:hAnsi="Times New Roman Tj" w:cs="Times New Roman Tj"/>
          <w:color w:val="auto"/>
          <w:spacing w:val="-2"/>
        </w:rPr>
        <w:t xml:space="preserve"> бинои стансияи њайвонот</w:t>
      </w:r>
      <w:r w:rsidRPr="00E55EDC">
        <w:rPr>
          <w:rFonts w:ascii="Times New Roman Tj" w:hAnsi="Times New Roman Tj" w:cs="Times New Roman Tj"/>
          <w:color w:val="auto"/>
          <w:spacing w:val="-2"/>
          <w:lang w:val="tg-Cyrl-TJ"/>
        </w:rPr>
        <w:t>и шахс</w:t>
      </w:r>
      <w:r w:rsidRPr="00E55EDC">
        <w:rPr>
          <w:color w:val="auto"/>
          <w:spacing w:val="-2"/>
          <w:lang w:val="tg-Cyrl-TJ"/>
        </w:rPr>
        <w:t>ӣ</w:t>
      </w:r>
      <w:r w:rsidRPr="00E55EDC">
        <w:rPr>
          <w:rFonts w:ascii="Times New Roman Tj" w:hAnsi="Times New Roman Tj" w:cs="Times New Roman Tj"/>
          <w:color w:val="auto"/>
          <w:spacing w:val="-2"/>
          <w:lang w:val="tg-Cyrl-TJ"/>
        </w:rPr>
        <w:t xml:space="preserve"> (ну</w:t>
      </w:r>
      <w:r w:rsidRPr="00E55EDC">
        <w:rPr>
          <w:color w:val="auto"/>
          <w:spacing w:val="-2"/>
          <w:lang w:val="tg-Cyrl-TJ"/>
        </w:rPr>
        <w:t>қ</w:t>
      </w:r>
      <w:r w:rsidRPr="00E55EDC">
        <w:rPr>
          <w:rFonts w:ascii="Times New Roman Tj" w:hAnsi="Times New Roman Tj" w:cs="Times New Roman Tj"/>
          <w:color w:val="auto"/>
          <w:spacing w:val="-2"/>
          <w:lang w:val="tg-Cyrl-TJ"/>
        </w:rPr>
        <w:t>таи бордоркунии сунъ</w:t>
      </w:r>
      <w:r w:rsidRPr="00E55EDC">
        <w:rPr>
          <w:color w:val="auto"/>
          <w:spacing w:val="-2"/>
          <w:lang w:val="tg-Cyrl-TJ"/>
        </w:rPr>
        <w:t>ӣ</w:t>
      </w:r>
      <w:r w:rsidRPr="00E55EDC">
        <w:rPr>
          <w:rFonts w:ascii="Times New Roman Tj" w:hAnsi="Times New Roman Tj" w:cs="Times New Roman Tj"/>
          <w:color w:val="auto"/>
          <w:spacing w:val="-2"/>
          <w:lang w:val="tg-Cyrl-TJ"/>
        </w:rPr>
        <w:t xml:space="preserve"> ва клиникаи бойтор</w:t>
      </w:r>
      <w:r w:rsidRPr="00E55EDC">
        <w:rPr>
          <w:color w:val="auto"/>
          <w:spacing w:val="-2"/>
          <w:lang w:val="tg-Cyrl-TJ"/>
        </w:rPr>
        <w:t>ӣ</w:t>
      </w:r>
      <w:r w:rsidRPr="00E55EDC">
        <w:rPr>
          <w:rFonts w:ascii="Times New Roman Tj" w:hAnsi="Times New Roman Tj" w:cs="Times New Roman Tj"/>
          <w:color w:val="auto"/>
          <w:spacing w:val="-2"/>
          <w:lang w:val="tg-Cyrl-TJ"/>
        </w:rPr>
        <w:t>) дар давоми сол</w:t>
      </w:r>
      <w:r w:rsidRPr="00E55EDC">
        <w:rPr>
          <w:color w:val="auto"/>
          <w:spacing w:val="-2"/>
          <w:lang w:val="tg-Cyrl-TJ"/>
        </w:rPr>
        <w:t>ҳ</w:t>
      </w:r>
      <w:r w:rsidRPr="00E55EDC">
        <w:rPr>
          <w:rFonts w:ascii="Times New Roman Tj" w:hAnsi="Times New Roman Tj" w:cs="Times New Roman Tj"/>
          <w:color w:val="auto"/>
          <w:spacing w:val="-2"/>
          <w:lang w:val="tg-Cyrl-TJ"/>
        </w:rPr>
        <w:t>ои 2013</w:t>
      </w:r>
      <w:r w:rsidRPr="00E55EDC">
        <w:rPr>
          <w:rFonts w:ascii="Times New Roman Tj" w:hAnsi="Times New Roman Tj" w:cs="Times New Roman Tj"/>
          <w:color w:val="auto"/>
          <w:spacing w:val="-2"/>
        </w:rPr>
        <w:t>-</w:t>
      </w:r>
      <w:r w:rsidRPr="00E55EDC">
        <w:rPr>
          <w:rFonts w:ascii="Times New Roman Tj" w:hAnsi="Times New Roman Tj" w:cs="Times New Roman Tj"/>
          <w:color w:val="auto"/>
          <w:spacing w:val="-2"/>
          <w:lang w:val="tg-Cyrl-TJ"/>
        </w:rPr>
        <w:t>2014 (дар маркази шањраки</w:t>
      </w:r>
      <w:proofErr w:type="gramStart"/>
      <w:r w:rsidRPr="00E55EDC">
        <w:rPr>
          <w:rFonts w:ascii="Times New Roman Tj" w:hAnsi="Times New Roman Tj" w:cs="Times New Roman Tj"/>
          <w:color w:val="auto"/>
          <w:spacing w:val="-2"/>
          <w:lang w:val="tg-Cyrl-TJ"/>
        </w:rPr>
        <w:t xml:space="preserve"> Б</w:t>
      </w:r>
      <w:proofErr w:type="gramEnd"/>
      <w:r w:rsidRPr="00E55EDC">
        <w:rPr>
          <w:rFonts w:ascii="Times New Roman Tj" w:hAnsi="Times New Roman Tj" w:cs="Times New Roman Tj"/>
          <w:color w:val="auto"/>
          <w:spacing w:val="-2"/>
          <w:lang w:val="tg-Cyrl-TJ"/>
        </w:rPr>
        <w:t>а</w:t>
      </w:r>
      <w:r w:rsidRPr="00E55EDC">
        <w:rPr>
          <w:color w:val="auto"/>
          <w:spacing w:val="-2"/>
          <w:lang w:val="tg-Cyrl-TJ"/>
        </w:rPr>
        <w:t>ҳ</w:t>
      </w:r>
      <w:r w:rsidRPr="00E55EDC">
        <w:rPr>
          <w:rFonts w:ascii="Times New Roman Tj" w:hAnsi="Times New Roman Tj" w:cs="Times New Roman Tj"/>
          <w:color w:val="auto"/>
          <w:spacing w:val="-2"/>
          <w:lang w:val="tg-Cyrl-TJ"/>
        </w:rPr>
        <w:t>ор (барои чорвои ањолї) дар љамоати Навр</w:t>
      </w:r>
      <w:r w:rsidRPr="00E55EDC">
        <w:rPr>
          <w:color w:val="auto"/>
          <w:spacing w:val="-2"/>
          <w:lang w:val="tg-Cyrl-TJ"/>
        </w:rPr>
        <w:t>ӯ</w:t>
      </w:r>
      <w:r w:rsidRPr="00E55EDC">
        <w:rPr>
          <w:rFonts w:ascii="Times New Roman Tj" w:hAnsi="Times New Roman Tj" w:cs="Times New Roman Tj"/>
          <w:color w:val="auto"/>
          <w:spacing w:val="-2"/>
          <w:lang w:val="tg-Cyrl-TJ"/>
        </w:rPr>
        <w:t>з (де</w:t>
      </w:r>
      <w:r w:rsidRPr="00E55EDC">
        <w:rPr>
          <w:color w:val="auto"/>
          <w:spacing w:val="-2"/>
          <w:lang w:val="tg-Cyrl-TJ"/>
        </w:rPr>
        <w:t>ҳ</w:t>
      </w:r>
      <w:r w:rsidRPr="00E55EDC">
        <w:rPr>
          <w:rFonts w:ascii="Times New Roman Tj" w:hAnsi="Times New Roman Tj" w:cs="Times New Roman Tj"/>
          <w:color w:val="auto"/>
          <w:spacing w:val="-2"/>
          <w:lang w:val="tg-Cyrl-TJ"/>
        </w:rPr>
        <w:t>аи Бешкаппа (соби</w:t>
      </w:r>
      <w:r w:rsidRPr="00E55EDC">
        <w:rPr>
          <w:color w:val="auto"/>
          <w:spacing w:val="-2"/>
          <w:lang w:val="tg-Cyrl-TJ"/>
        </w:rPr>
        <w:t>қ</w:t>
      </w:r>
      <w:r w:rsidRPr="00E55EDC">
        <w:rPr>
          <w:rFonts w:ascii="Times New Roman Tj" w:hAnsi="Times New Roman Tj" w:cs="Times New Roman Tj"/>
          <w:color w:val="auto"/>
          <w:spacing w:val="-2"/>
          <w:lang w:val="tg-Cyrl-TJ"/>
        </w:rPr>
        <w:t xml:space="preserve"> Ворошилов) (барои чорвои ањолї)</w:t>
      </w:r>
      <w:r w:rsidR="0046087C" w:rsidRPr="00E55EDC">
        <w:rPr>
          <w:rFonts w:ascii="Times New Roman Tj" w:hAnsi="Times New Roman Tj" w:cs="Times New Roman Tj"/>
          <w:color w:val="auto"/>
          <w:spacing w:val="-2"/>
          <w:lang w:val="tg-Cyrl-TJ"/>
        </w:rPr>
        <w:t xml:space="preserve"> </w:t>
      </w:r>
      <w:r w:rsidRPr="00E55EDC">
        <w:rPr>
          <w:rFonts w:ascii="Times New Roman Tj" w:hAnsi="Times New Roman Tj" w:cs="Times New Roman Tj"/>
          <w:color w:val="auto"/>
          <w:spacing w:val="-2"/>
        </w:rPr>
        <w:t>сохта шуда</w:t>
      </w:r>
      <w:r w:rsidRPr="00E55EDC">
        <w:rPr>
          <w:rFonts w:ascii="Times New Roman Tj" w:hAnsi="Times New Roman Tj" w:cs="Times New Roman Tj"/>
          <w:color w:val="auto"/>
          <w:spacing w:val="-2"/>
          <w:lang w:val="tg-Cyrl-TJ"/>
        </w:rPr>
        <w:t>аст, ки яке аз он</w:t>
      </w:r>
      <w:r w:rsidRPr="00E55EDC">
        <w:rPr>
          <w:color w:val="auto"/>
          <w:spacing w:val="-2"/>
          <w:lang w:val="tg-Cyrl-TJ"/>
        </w:rPr>
        <w:t>ҳ</w:t>
      </w:r>
      <w:r w:rsidRPr="00E55EDC">
        <w:rPr>
          <w:rFonts w:ascii="Times New Roman Tj" w:hAnsi="Times New Roman Tj" w:cs="Times New Roman Tj"/>
          <w:color w:val="auto"/>
          <w:spacing w:val="-2"/>
          <w:lang w:val="tg-Cyrl-TJ"/>
        </w:rPr>
        <w:t xml:space="preserve">о дар </w:t>
      </w:r>
      <w:r w:rsidRPr="00E55EDC">
        <w:rPr>
          <w:color w:val="auto"/>
          <w:spacing w:val="-2"/>
          <w:lang w:val="tg-Cyrl-TJ"/>
        </w:rPr>
        <w:t>ҷ</w:t>
      </w:r>
      <w:r w:rsidRPr="00E55EDC">
        <w:rPr>
          <w:rFonts w:ascii="Times New Roman Tj" w:hAnsi="Times New Roman Tj" w:cs="Times New Roman Tj"/>
          <w:color w:val="auto"/>
          <w:spacing w:val="-2"/>
          <w:lang w:val="tg-Cyrl-TJ"/>
        </w:rPr>
        <w:t>амоати “Фир</w:t>
      </w:r>
      <w:r w:rsidRPr="00E55EDC">
        <w:rPr>
          <w:color w:val="auto"/>
          <w:spacing w:val="-2"/>
          <w:lang w:val="tg-Cyrl-TJ"/>
        </w:rPr>
        <w:t>ӯ</w:t>
      </w:r>
      <w:r w:rsidRPr="00E55EDC">
        <w:rPr>
          <w:rFonts w:ascii="Times New Roman Tj" w:hAnsi="Times New Roman Tj" w:cs="Times New Roman Tj"/>
          <w:color w:val="auto"/>
          <w:spacing w:val="-2"/>
          <w:lang w:val="tg-Cyrl-TJ"/>
        </w:rPr>
        <w:t>за” ба фаъолият о</w:t>
      </w:r>
      <w:r w:rsidRPr="00E55EDC">
        <w:rPr>
          <w:color w:val="auto"/>
          <w:spacing w:val="-2"/>
          <w:lang w:val="tg-Cyrl-TJ"/>
        </w:rPr>
        <w:t>ғ</w:t>
      </w:r>
      <w:r w:rsidRPr="00E55EDC">
        <w:rPr>
          <w:rFonts w:ascii="Times New Roman Tj" w:hAnsi="Times New Roman Tj" w:cs="Times New Roman Tj"/>
          <w:color w:val="auto"/>
          <w:spacing w:val="-2"/>
          <w:lang w:val="tg-Cyrl-TJ"/>
        </w:rPr>
        <w:t xml:space="preserve">оз намудааст ва стансияи дигар дар </w:t>
      </w:r>
      <w:r w:rsidRPr="00E55EDC">
        <w:rPr>
          <w:color w:val="auto"/>
          <w:spacing w:val="-2"/>
          <w:lang w:val="tg-Cyrl-TJ"/>
        </w:rPr>
        <w:t>ҷ</w:t>
      </w:r>
      <w:r w:rsidRPr="00E55EDC">
        <w:rPr>
          <w:rFonts w:ascii="Times New Roman Tj" w:hAnsi="Times New Roman Tj" w:cs="Times New Roman Tj"/>
          <w:color w:val="auto"/>
          <w:spacing w:val="-2"/>
          <w:lang w:val="tg-Cyrl-TJ"/>
        </w:rPr>
        <w:t>амоати “Навр</w:t>
      </w:r>
      <w:r w:rsidRPr="00E55EDC">
        <w:rPr>
          <w:color w:val="auto"/>
          <w:spacing w:val="-2"/>
          <w:lang w:val="tg-Cyrl-TJ"/>
        </w:rPr>
        <w:t>ӯ</w:t>
      </w:r>
      <w:r w:rsidRPr="00E55EDC">
        <w:rPr>
          <w:rFonts w:ascii="Times New Roman Tj" w:hAnsi="Times New Roman Tj" w:cs="Times New Roman Tj"/>
          <w:color w:val="auto"/>
          <w:spacing w:val="-2"/>
          <w:lang w:val="tg-Cyrl-TJ"/>
        </w:rPr>
        <w:t>з”</w:t>
      </w:r>
      <w:r w:rsidR="0046087C" w:rsidRPr="00E55EDC">
        <w:rPr>
          <w:rFonts w:ascii="Times New Roman Tj" w:hAnsi="Times New Roman Tj" w:cs="Times New Roman Tj"/>
          <w:color w:val="auto"/>
          <w:spacing w:val="-2"/>
          <w:lang w:val="tg-Cyrl-TJ"/>
        </w:rPr>
        <w:t xml:space="preserve"> </w:t>
      </w:r>
      <w:r w:rsidRPr="00E55EDC">
        <w:rPr>
          <w:rFonts w:ascii="Times New Roman Tj" w:hAnsi="Times New Roman Tj" w:cs="Times New Roman Tj"/>
          <w:color w:val="auto"/>
          <w:spacing w:val="-2"/>
          <w:lang w:val="tg-Cyrl-TJ"/>
        </w:rPr>
        <w:t xml:space="preserve">бинобар пурра </w:t>
      </w:r>
      <w:r w:rsidRPr="00E55EDC">
        <w:rPr>
          <w:color w:val="auto"/>
          <w:spacing w:val="-2"/>
          <w:lang w:val="tg-Cyrl-TJ"/>
        </w:rPr>
        <w:t>ҳ</w:t>
      </w:r>
      <w:r w:rsidRPr="00E55EDC">
        <w:rPr>
          <w:rFonts w:ascii="Times New Roman Tj" w:hAnsi="Times New Roman Tj" w:cs="Times New Roman Tj"/>
          <w:color w:val="auto"/>
          <w:spacing w:val="-2"/>
          <w:lang w:val="tg-Cyrl-TJ"/>
        </w:rPr>
        <w:t>у</w:t>
      </w:r>
      <w:r w:rsidRPr="00E55EDC">
        <w:rPr>
          <w:color w:val="auto"/>
          <w:spacing w:val="-2"/>
          <w:lang w:val="tg-Cyrl-TJ"/>
        </w:rPr>
        <w:t>ҷҷ</w:t>
      </w:r>
      <w:r w:rsidRPr="00E55EDC">
        <w:rPr>
          <w:rFonts w:ascii="Times New Roman Tj" w:hAnsi="Times New Roman Tj" w:cs="Times New Roman Tj"/>
          <w:color w:val="auto"/>
          <w:spacing w:val="-2"/>
          <w:lang w:val="tg-Cyrl-TJ"/>
        </w:rPr>
        <w:t>атгузор</w:t>
      </w:r>
      <w:r w:rsidRPr="00E55EDC">
        <w:rPr>
          <w:color w:val="auto"/>
          <w:spacing w:val="-2"/>
          <w:lang w:val="tg-Cyrl-TJ"/>
        </w:rPr>
        <w:t>ӣ</w:t>
      </w:r>
      <w:r w:rsidRPr="00E55EDC">
        <w:rPr>
          <w:rFonts w:ascii="Times New Roman Tj" w:hAnsi="Times New Roman Tj" w:cs="Times New Roman Tj"/>
          <w:color w:val="auto"/>
          <w:spacing w:val="-2"/>
          <w:lang w:val="tg-Cyrl-TJ"/>
        </w:rPr>
        <w:t xml:space="preserve"> нашуданаш фаъолият намекунад.</w:t>
      </w:r>
      <w:r w:rsidRPr="00E55EDC">
        <w:rPr>
          <w:rFonts w:ascii="Times New Roman Tj" w:hAnsi="Times New Roman Tj" w:cs="Times New Roman Tj"/>
          <w:color w:val="auto"/>
          <w:spacing w:val="-2"/>
        </w:rPr>
        <w:t xml:space="preserve"> </w:t>
      </w:r>
      <w:r w:rsidRPr="00E55EDC">
        <w:rPr>
          <w:rFonts w:ascii="Times New Roman Tj" w:hAnsi="Times New Roman Tj" w:cs="Times New Roman Tj"/>
          <w:color w:val="auto"/>
          <w:spacing w:val="-2"/>
          <w:lang w:val="tg-Cyrl-TJ"/>
        </w:rPr>
        <w:t>Аммо ин шумораи стансия</w:t>
      </w:r>
      <w:r w:rsidRPr="00E55EDC">
        <w:rPr>
          <w:color w:val="auto"/>
          <w:spacing w:val="-2"/>
          <w:lang w:val="tg-Cyrl-TJ"/>
        </w:rPr>
        <w:t>ҳ</w:t>
      </w:r>
      <w:r w:rsidRPr="00E55EDC">
        <w:rPr>
          <w:rFonts w:ascii="Times New Roman Tj" w:hAnsi="Times New Roman Tj" w:cs="Times New Roman Tj"/>
          <w:color w:val="auto"/>
          <w:spacing w:val="-2"/>
          <w:lang w:val="tg-Cyrl-TJ"/>
        </w:rPr>
        <w:t>о дар но</w:t>
      </w:r>
      <w:r w:rsidRPr="00E55EDC">
        <w:rPr>
          <w:color w:val="auto"/>
          <w:spacing w:val="-2"/>
          <w:lang w:val="tg-Cyrl-TJ"/>
        </w:rPr>
        <w:t>ҳ</w:t>
      </w:r>
      <w:r w:rsidRPr="00E55EDC">
        <w:rPr>
          <w:rFonts w:ascii="Times New Roman Tj" w:hAnsi="Times New Roman Tj" w:cs="Times New Roman Tj"/>
          <w:color w:val="auto"/>
          <w:spacing w:val="-2"/>
          <w:lang w:val="tg-Cyrl-TJ"/>
        </w:rPr>
        <w:t>ия хеле кам буда минбаъд то соли 2019 барои таъсис додани 6 адад стансия</w:t>
      </w:r>
      <w:r w:rsidRPr="00E55EDC">
        <w:rPr>
          <w:color w:val="auto"/>
          <w:spacing w:val="-2"/>
          <w:lang w:val="tg-Cyrl-TJ"/>
        </w:rPr>
        <w:t>ҳ</w:t>
      </w:r>
      <w:r w:rsidRPr="00E55EDC">
        <w:rPr>
          <w:rFonts w:ascii="Times New Roman Tj" w:hAnsi="Times New Roman Tj" w:cs="Times New Roman Tj"/>
          <w:color w:val="auto"/>
          <w:spacing w:val="-2"/>
          <w:lang w:val="tg-Cyrl-TJ"/>
        </w:rPr>
        <w:t>о дар де</w:t>
      </w:r>
      <w:r w:rsidRPr="00E55EDC">
        <w:rPr>
          <w:color w:val="auto"/>
          <w:spacing w:val="-2"/>
          <w:lang w:val="tg-Cyrl-TJ"/>
        </w:rPr>
        <w:t>ҳ</w:t>
      </w:r>
      <w:r w:rsidRPr="00E55EDC">
        <w:rPr>
          <w:rFonts w:ascii="Times New Roman Tj" w:hAnsi="Times New Roman Tj" w:cs="Times New Roman Tj"/>
          <w:color w:val="auto"/>
          <w:spacing w:val="-2"/>
          <w:lang w:val="tg-Cyrl-TJ"/>
        </w:rPr>
        <w:t xml:space="preserve">аи </w:t>
      </w:r>
      <w:r w:rsidRPr="00E55EDC">
        <w:rPr>
          <w:color w:val="auto"/>
          <w:spacing w:val="-2"/>
          <w:lang w:val="tg-Cyrl-TJ"/>
        </w:rPr>
        <w:t>Қ</w:t>
      </w:r>
      <w:r w:rsidRPr="00E55EDC">
        <w:rPr>
          <w:rFonts w:ascii="Times New Roman Tj" w:hAnsi="Times New Roman Tj" w:cs="Times New Roman Tj"/>
          <w:color w:val="auto"/>
          <w:spacing w:val="-2"/>
          <w:lang w:val="tg-Cyrl-TJ"/>
        </w:rPr>
        <w:t>изилкетмон, де</w:t>
      </w:r>
      <w:r w:rsidRPr="00E55EDC">
        <w:rPr>
          <w:color w:val="auto"/>
          <w:spacing w:val="-2"/>
          <w:lang w:val="tg-Cyrl-TJ"/>
        </w:rPr>
        <w:t>ҳ</w:t>
      </w:r>
      <w:r w:rsidRPr="00E55EDC">
        <w:rPr>
          <w:rFonts w:ascii="Times New Roman Tj" w:hAnsi="Times New Roman Tj" w:cs="Times New Roman Tj"/>
          <w:color w:val="auto"/>
          <w:spacing w:val="-2"/>
          <w:lang w:val="tg-Cyrl-TJ"/>
        </w:rPr>
        <w:t>аи Комсомол, де</w:t>
      </w:r>
      <w:r w:rsidRPr="00E55EDC">
        <w:rPr>
          <w:color w:val="auto"/>
          <w:spacing w:val="-2"/>
          <w:lang w:val="tg-Cyrl-TJ"/>
        </w:rPr>
        <w:t>ҳ</w:t>
      </w:r>
      <w:r w:rsidRPr="00E55EDC">
        <w:rPr>
          <w:rFonts w:ascii="Times New Roman Tj" w:hAnsi="Times New Roman Tj" w:cs="Times New Roman Tj"/>
          <w:color w:val="auto"/>
          <w:spacing w:val="-2"/>
          <w:lang w:val="tg-Cyrl-TJ"/>
        </w:rPr>
        <w:t>аи Олтинсой, де</w:t>
      </w:r>
      <w:r w:rsidRPr="00E55EDC">
        <w:rPr>
          <w:color w:val="auto"/>
          <w:spacing w:val="-2"/>
          <w:lang w:val="tg-Cyrl-TJ"/>
        </w:rPr>
        <w:t>ҳ</w:t>
      </w:r>
      <w:r w:rsidRPr="00E55EDC">
        <w:rPr>
          <w:rFonts w:ascii="Times New Roman Tj" w:hAnsi="Times New Roman Tj" w:cs="Times New Roman Tj"/>
          <w:color w:val="auto"/>
          <w:spacing w:val="-2"/>
          <w:lang w:val="tg-Cyrl-TJ"/>
        </w:rPr>
        <w:t>аи Чупон</w:t>
      </w:r>
      <w:r w:rsidRPr="00E55EDC">
        <w:rPr>
          <w:color w:val="auto"/>
          <w:spacing w:val="-2"/>
          <w:lang w:val="tg-Cyrl-TJ"/>
        </w:rPr>
        <w:t>қ</w:t>
      </w:r>
      <w:r w:rsidRPr="00E55EDC">
        <w:rPr>
          <w:rFonts w:ascii="Times New Roman Tj" w:hAnsi="Times New Roman Tj" w:cs="Times New Roman Tj"/>
          <w:color w:val="auto"/>
          <w:spacing w:val="-2"/>
          <w:lang w:val="tg-Cyrl-TJ"/>
        </w:rPr>
        <w:t>ишло</w:t>
      </w:r>
      <w:r w:rsidRPr="00E55EDC">
        <w:rPr>
          <w:color w:val="auto"/>
          <w:spacing w:val="-2"/>
          <w:lang w:val="tg-Cyrl-TJ"/>
        </w:rPr>
        <w:t>қ</w:t>
      </w:r>
      <w:r w:rsidRPr="00E55EDC">
        <w:rPr>
          <w:rFonts w:ascii="Times New Roman Tj" w:hAnsi="Times New Roman Tj" w:cs="Times New Roman Tj"/>
          <w:color w:val="auto"/>
          <w:spacing w:val="-2"/>
          <w:lang w:val="tg-Cyrl-TJ"/>
        </w:rPr>
        <w:t>, де</w:t>
      </w:r>
      <w:r w:rsidRPr="00E55EDC">
        <w:rPr>
          <w:color w:val="auto"/>
          <w:spacing w:val="-2"/>
          <w:lang w:val="tg-Cyrl-TJ"/>
        </w:rPr>
        <w:t>ҳ</w:t>
      </w:r>
      <w:r w:rsidRPr="00E55EDC">
        <w:rPr>
          <w:rFonts w:ascii="Times New Roman Tj" w:hAnsi="Times New Roman Tj" w:cs="Times New Roman Tj"/>
          <w:color w:val="auto"/>
          <w:spacing w:val="-2"/>
          <w:lang w:val="tg-Cyrl-TJ"/>
        </w:rPr>
        <w:t>аи Орз</w:t>
      </w:r>
      <w:r w:rsidR="00EB00C8" w:rsidRPr="00E55EDC">
        <w:rPr>
          <w:rFonts w:ascii="Times New Roman Tj" w:hAnsi="Times New Roman Tj"/>
          <w:color w:val="auto"/>
          <w:spacing w:val="-2"/>
          <w:lang w:val="tg-Cyrl-TJ"/>
        </w:rPr>
        <w:t>у</w:t>
      </w:r>
      <w:r w:rsidRPr="00E55EDC">
        <w:rPr>
          <w:rFonts w:ascii="Times New Roman Tj" w:hAnsi="Times New Roman Tj" w:cs="Times New Roman Tj"/>
          <w:color w:val="auto"/>
          <w:spacing w:val="-2"/>
          <w:lang w:val="tg-Cyrl-TJ"/>
        </w:rPr>
        <w:t xml:space="preserve"> ва де</w:t>
      </w:r>
      <w:r w:rsidRPr="00E55EDC">
        <w:rPr>
          <w:color w:val="auto"/>
          <w:spacing w:val="-2"/>
          <w:lang w:val="tg-Cyrl-TJ"/>
        </w:rPr>
        <w:t>ҳ</w:t>
      </w:r>
      <w:r w:rsidRPr="00E55EDC">
        <w:rPr>
          <w:rFonts w:ascii="Times New Roman Tj" w:hAnsi="Times New Roman Tj" w:cs="Times New Roman Tj"/>
          <w:color w:val="auto"/>
          <w:spacing w:val="-2"/>
          <w:lang w:val="tg-Cyrl-TJ"/>
        </w:rPr>
        <w:t>аи Туйлаганов андешидани тадбир</w:t>
      </w:r>
      <w:r w:rsidRPr="00E55EDC">
        <w:rPr>
          <w:color w:val="auto"/>
          <w:spacing w:val="-2"/>
          <w:lang w:val="tg-Cyrl-TJ"/>
        </w:rPr>
        <w:t>ҳ</w:t>
      </w:r>
      <w:r w:rsidRPr="00E55EDC">
        <w:rPr>
          <w:rFonts w:ascii="Times New Roman Tj" w:hAnsi="Times New Roman Tj" w:cs="Times New Roman Tj"/>
          <w:color w:val="auto"/>
          <w:spacing w:val="-2"/>
          <w:lang w:val="tg-Cyrl-TJ"/>
        </w:rPr>
        <w:t>ои амал</w:t>
      </w:r>
      <w:r w:rsidRPr="00E55EDC">
        <w:rPr>
          <w:color w:val="auto"/>
          <w:spacing w:val="-2"/>
          <w:lang w:val="tg-Cyrl-TJ"/>
        </w:rPr>
        <w:t>ӣ</w:t>
      </w:r>
      <w:r w:rsidRPr="00E55EDC">
        <w:rPr>
          <w:rFonts w:ascii="Times New Roman Tj" w:hAnsi="Times New Roman Tj" w:cs="Times New Roman Tj"/>
          <w:color w:val="auto"/>
          <w:spacing w:val="-2"/>
          <w:lang w:val="tg-Cyrl-TJ"/>
        </w:rPr>
        <w:t xml:space="preserve"> зарур мебошад. </w:t>
      </w:r>
    </w:p>
    <w:p w14:paraId="1156C6BD" w14:textId="67A13816"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Бо ташаббус ва дастгирии бевоситаи Ташкилоти байналхалќии Созмони Миллали Муттањид оид ба кишоварзї ва озуќа (FAO) ваксинањо барои пешгирии касалии буѓумдарди моли майдаи шохдор дар асоси шартномаи ду</w:t>
      </w:r>
      <w:r w:rsidRPr="00E55EDC">
        <w:rPr>
          <w:color w:val="auto"/>
          <w:lang w:val="tg-Cyrl-TJ"/>
        </w:rPr>
        <w:t>ҷ</w:t>
      </w:r>
      <w:r w:rsidRPr="00E55EDC">
        <w:rPr>
          <w:rFonts w:ascii="Times New Roman Tj" w:hAnsi="Times New Roman Tj" w:cs="Times New Roman Tj"/>
          <w:color w:val="auto"/>
          <w:lang w:val="tg-Cyrl-TJ"/>
        </w:rPr>
        <w:t>ониба дастрас карда мешавад. Аммо мутаассифона дигар дору</w:t>
      </w:r>
      <w:r w:rsidRPr="00E55EDC">
        <w:rPr>
          <w:color w:val="auto"/>
          <w:lang w:val="tg-Cyrl-TJ"/>
        </w:rPr>
        <w:t>ҳ</w:t>
      </w:r>
      <w:r w:rsidRPr="00E55EDC">
        <w:rPr>
          <w:rFonts w:ascii="Times New Roman Tj" w:hAnsi="Times New Roman Tj" w:cs="Times New Roman Tj"/>
          <w:color w:val="auto"/>
          <w:lang w:val="tg-Cyrl-TJ"/>
        </w:rPr>
        <w:t>о барои пешгирии касалињои карасан ва зардкасали чорвои калони шохдор, ки</w:t>
      </w:r>
      <w:r w:rsidR="0046087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хеле зарур мебошанд, аз тарафи ташкилоти мазкур ба но</w:t>
      </w:r>
      <w:r w:rsidRPr="00E55EDC">
        <w:rPr>
          <w:color w:val="auto"/>
          <w:lang w:val="tg-Cyrl-TJ"/>
        </w:rPr>
        <w:t>ҳ</w:t>
      </w:r>
      <w:r w:rsidRPr="00E55EDC">
        <w:rPr>
          <w:rFonts w:ascii="Times New Roman Tj" w:hAnsi="Times New Roman Tj" w:cs="Times New Roman Tj"/>
          <w:color w:val="auto"/>
          <w:lang w:val="tg-Cyrl-TJ"/>
        </w:rPr>
        <w:t>ияи Н.Хусрав пешни</w:t>
      </w:r>
      <w:r w:rsidRPr="00E55EDC">
        <w:rPr>
          <w:color w:val="auto"/>
          <w:lang w:val="tg-Cyrl-TJ"/>
        </w:rPr>
        <w:t>ҳ</w:t>
      </w:r>
      <w:r w:rsidRPr="00E55EDC">
        <w:rPr>
          <w:rFonts w:ascii="Times New Roman Tj" w:hAnsi="Times New Roman Tj" w:cs="Times New Roman Tj"/>
          <w:color w:val="auto"/>
          <w:lang w:val="tg-Cyrl-TJ"/>
        </w:rPr>
        <w:t xml:space="preserve">од нагардидаанд. </w:t>
      </w:r>
    </w:p>
    <w:p w14:paraId="49130C56" w14:textId="60803B45" w:rsidR="002F5A70" w:rsidRPr="00E55EDC" w:rsidRDefault="002F5A70" w:rsidP="00E56E6F">
      <w:pPr>
        <w:ind w:firstLine="567"/>
        <w:jc w:val="both"/>
        <w:rPr>
          <w:rFonts w:ascii="Times New Roman Tj" w:hAnsi="Times New Roman Tj"/>
          <w:color w:val="auto"/>
          <w:lang w:val="tg-Cyrl-TJ"/>
        </w:rPr>
      </w:pPr>
      <w:r w:rsidRPr="00E55EDC">
        <w:rPr>
          <w:rFonts w:ascii="Times New Roman Tj" w:hAnsi="Times New Roman Tj" w:cs="Times New Roman Tj"/>
          <w:color w:val="auto"/>
          <w:lang w:val="tg-Cyrl-TJ"/>
        </w:rPr>
        <w:t>Мушкилоти асосие, ки дар ин самт ба мушоњида мерасад, пеш аз њама набудани</w:t>
      </w:r>
      <w:r w:rsidR="0046087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бинои маъмурии идораи бойтор</w:t>
      </w:r>
      <w:r w:rsidRPr="00E55EDC">
        <w:rPr>
          <w:color w:val="auto"/>
          <w:lang w:val="tg-Cyrl-TJ"/>
        </w:rPr>
        <w:t>ӣ</w:t>
      </w:r>
      <w:r w:rsidRPr="00E55EDC">
        <w:rPr>
          <w:rFonts w:ascii="Times New Roman Tj" w:hAnsi="Times New Roman Tj" w:cs="Times New Roman Tj"/>
          <w:color w:val="auto"/>
          <w:lang w:val="tg-Cyrl-TJ"/>
        </w:rPr>
        <w:t>,</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набудани лабораторияи ташхиси байтор</w:t>
      </w:r>
      <w:r w:rsidRPr="00E55EDC">
        <w:rPr>
          <w:color w:val="auto"/>
          <w:lang w:val="tg-Cyrl-TJ"/>
        </w:rPr>
        <w:t>ӣ</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чу</w:t>
      </w:r>
      <w:r w:rsidRPr="00E55EDC">
        <w:rPr>
          <w:color w:val="auto"/>
          <w:lang w:val="tg-Cyrl-TJ"/>
        </w:rPr>
        <w:t>қ</w:t>
      </w:r>
      <w:r w:rsidRPr="00E55EDC">
        <w:rPr>
          <w:rFonts w:ascii="Times New Roman Tj" w:hAnsi="Times New Roman Tj" w:cs="Times New Roman Tj"/>
          <w:color w:val="auto"/>
          <w:lang w:val="tg-Cyrl-TJ"/>
        </w:rPr>
        <w:t>урии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Беккер</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нокифоя</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будани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ну</w:t>
      </w:r>
      <w:r w:rsidRPr="00E55EDC">
        <w:rPr>
          <w:color w:val="auto"/>
          <w:lang w:val="tg-Cyrl-TJ"/>
        </w:rPr>
        <w:t>қ</w:t>
      </w:r>
      <w:r w:rsidRPr="00E55EDC">
        <w:rPr>
          <w:rFonts w:ascii="Times New Roman Tj" w:hAnsi="Times New Roman Tj" w:cs="Times New Roman Tj"/>
          <w:color w:val="auto"/>
          <w:lang w:val="tg-Cyrl-TJ"/>
        </w:rPr>
        <w:t>та</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бордоркунии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сунъ</w:t>
      </w:r>
      <w:r w:rsidRPr="00E55EDC">
        <w:rPr>
          <w:color w:val="auto"/>
          <w:lang w:val="tg-Cyrl-TJ"/>
        </w:rPr>
        <w:t>ӣ</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клиника</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байтор</w:t>
      </w:r>
      <w:r w:rsidRPr="00E55EDC">
        <w:rPr>
          <w:color w:val="auto"/>
          <w:lang w:val="tg-Cyrl-TJ"/>
        </w:rPr>
        <w:t>ӣ</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нарасидани</w:t>
      </w:r>
      <w:r w:rsidR="0046087C"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асбобу</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ан</w:t>
      </w:r>
      <w:r w:rsidRPr="00E55EDC">
        <w:rPr>
          <w:color w:val="auto"/>
          <w:lang w:val="tg-Cyrl-TJ"/>
        </w:rPr>
        <w:t>ҷ</w:t>
      </w:r>
      <w:r w:rsidRPr="00E55EDC">
        <w:rPr>
          <w:rFonts w:ascii="Times New Roman Tj" w:hAnsi="Times New Roman Tj" w:cs="Times New Roman Tj"/>
          <w:color w:val="auto"/>
          <w:lang w:val="tg-Cyrl-TJ"/>
        </w:rPr>
        <w:t>ом</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та</w:t>
      </w:r>
      <w:r w:rsidRPr="00E55EDC">
        <w:rPr>
          <w:color w:val="auto"/>
          <w:lang w:val="tg-Cyrl-TJ"/>
        </w:rPr>
        <w:t>ҷҳ</w:t>
      </w:r>
      <w:r w:rsidRPr="00E55EDC">
        <w:rPr>
          <w:rFonts w:ascii="Times New Roman Tj" w:hAnsi="Times New Roman Tj" w:cs="Times New Roman Tj"/>
          <w:color w:val="auto"/>
          <w:lang w:val="tg-Cyrl-TJ"/>
        </w:rPr>
        <w:t>изоти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байтор</w:t>
      </w:r>
      <w:r w:rsidRPr="00E55EDC">
        <w:rPr>
          <w:color w:val="auto"/>
          <w:lang w:val="tg-Cyrl-TJ"/>
        </w:rPr>
        <w:t>ӣ</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дорухона</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байтор</w:t>
      </w:r>
      <w:r w:rsidRPr="00E55EDC">
        <w:rPr>
          <w:color w:val="auto"/>
          <w:lang w:val="tg-Cyrl-TJ"/>
        </w:rPr>
        <w:t>ӣ</w:t>
      </w:r>
      <w:r w:rsidRPr="00E55EDC">
        <w:rPr>
          <w:rFonts w:ascii="Times New Roman Tj" w:hAnsi="Times New Roman Tj"/>
          <w:color w:val="auto"/>
          <w:lang w:val="tg-Cyrl-TJ"/>
        </w:rPr>
        <w:t xml:space="preserve">, </w:t>
      </w:r>
      <w:r w:rsidRPr="00E55EDC">
        <w:rPr>
          <w:rFonts w:ascii="Times New Roman Tj" w:hAnsi="Times New Roman Tj" w:cs="Times New Roman Tj"/>
          <w:color w:val="auto"/>
          <w:lang w:val="tg-Cyrl-TJ"/>
        </w:rPr>
        <w:t xml:space="preserve">баланд будани нархи доруворї, мушкил будани дастраснамоии доруворї ва ѓайра мебошад. </w:t>
      </w:r>
    </w:p>
    <w:p w14:paraId="7ACD2A9C" w14:textId="06D713CB"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Илова бар ин, дар но</w:t>
      </w:r>
      <w:r w:rsidRPr="00E55EDC">
        <w:rPr>
          <w:color w:val="auto"/>
          <w:lang w:val="tg-Cyrl-TJ"/>
        </w:rPr>
        <w:t>ҳ</w:t>
      </w:r>
      <w:r w:rsidRPr="00E55EDC">
        <w:rPr>
          <w:rFonts w:ascii="Times New Roman Tj" w:hAnsi="Times New Roman Tj" w:cs="Times New Roman Tj"/>
          <w:color w:val="auto"/>
          <w:lang w:val="tg-Cyrl-TJ"/>
        </w:rPr>
        <w:t>ияи Н</w:t>
      </w:r>
      <w:r w:rsidR="0077062D" w:rsidRPr="00E55EDC">
        <w:rPr>
          <w:rFonts w:ascii="Times New Roman Tj" w:hAnsi="Times New Roman Tj" w:cs="Times New Roman Tj"/>
          <w:color w:val="auto"/>
          <w:lang w:val="tg-Cyrl-TJ"/>
        </w:rPr>
        <w:t xml:space="preserve">осири </w:t>
      </w:r>
      <w:r w:rsidRPr="00E55EDC">
        <w:rPr>
          <w:rFonts w:ascii="Times New Roman Tj" w:hAnsi="Times New Roman Tj" w:cs="Times New Roman Tj"/>
          <w:color w:val="auto"/>
          <w:lang w:val="tg-Cyrl-TJ"/>
        </w:rPr>
        <w:t>Хусрав ва гирду атрофии он нуќтаи безараргардонии чорво (барои сўзонидан ва шустушўи чорво, бахусус, барои касалињои сироятї) мав</w:t>
      </w:r>
      <w:r w:rsidRPr="00E55EDC">
        <w:rPr>
          <w:color w:val="auto"/>
          <w:lang w:val="tg-Cyrl-TJ"/>
        </w:rPr>
        <w:t>ҷ</w:t>
      </w:r>
      <w:r w:rsidRPr="00E55EDC">
        <w:rPr>
          <w:rFonts w:ascii="Times New Roman Tj" w:hAnsi="Times New Roman Tj" w:cs="Times New Roman Tj"/>
          <w:color w:val="auto"/>
          <w:lang w:val="tg-Cyrl-TJ"/>
        </w:rPr>
        <w:t>уд нест, ки бинобар набудани чунин нуќтањо мушкилоти ба</w:t>
      </w:r>
      <w:r w:rsidR="00EB00C8"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 xml:space="preserve">миёномадаи хољагињои чорводор њаллу фасл намешаванд. </w:t>
      </w:r>
    </w:p>
    <w:p w14:paraId="2BE8AE0A" w14:textId="77777777" w:rsidR="002F5A70" w:rsidRPr="00E55EDC" w:rsidRDefault="002F5A70" w:rsidP="00E56E6F">
      <w:pPr>
        <w:ind w:firstLine="567"/>
        <w:jc w:val="both"/>
        <w:rPr>
          <w:rFonts w:ascii="Times New Roman Tj" w:hAnsi="Times New Roman Tj" w:cs="Times New Roman Tj"/>
          <w:color w:val="auto"/>
          <w:spacing w:val="-6"/>
          <w:lang w:val="tg-Cyrl-TJ"/>
        </w:rPr>
      </w:pPr>
      <w:r w:rsidRPr="00E55EDC">
        <w:rPr>
          <w:rFonts w:ascii="Times New Roman Tj" w:hAnsi="Times New Roman Tj" w:cs="Times New Roman Tj"/>
          <w:color w:val="auto"/>
          <w:spacing w:val="-6"/>
          <w:lang w:val="tg-Cyrl-TJ"/>
        </w:rPr>
        <w:t>Барои дар сатњи баланд ба роњ мондани хизматрасонии байторї, роњ надодан ба талафшавии чорво ва парранда аз њисоби касалињои гузаранда, инвазионї, паразитї ва хунї дар байни чорвои љамъиятї ва шахсї корњои зиёдеро ба анљом расонидан зарур аст. Аз љумла, ташкил намудани нуќтањои махсус барои куштани чорвои гўштї љињати нест кардани хуну дигар партовњои нолозим ва дар ин замина нигоњ доштани тозагии муњити атроф.</w:t>
      </w:r>
    </w:p>
    <w:p w14:paraId="186989C8" w14:textId="02F0A76C" w:rsidR="002F5A70" w:rsidRPr="00E55EDC" w:rsidRDefault="00EB00C8"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Бо маќсади бар</w:t>
      </w:r>
      <w:r w:rsidR="002F5A70" w:rsidRPr="00E55EDC">
        <w:rPr>
          <w:rFonts w:ascii="Times New Roman Tj" w:hAnsi="Times New Roman Tj" w:cs="Times New Roman Tj"/>
          <w:color w:val="auto"/>
          <w:lang w:val="tg-Cyrl-TJ"/>
        </w:rPr>
        <w:t>тараф намудани ин мушкилот ташкил намудани нуќтаи сўзонидани чорво</w:t>
      </w:r>
      <w:r w:rsidR="008072FB" w:rsidRPr="00E55EDC">
        <w:rPr>
          <w:rFonts w:ascii="Times New Roman Tj" w:hAnsi="Times New Roman Tj" w:cs="Times New Roman Tj"/>
          <w:color w:val="auto"/>
          <w:lang w:val="tg-Cyrl-TJ"/>
        </w:rPr>
        <w:t xml:space="preserve">и </w:t>
      </w:r>
      <w:r w:rsidR="002F5A70" w:rsidRPr="00E55EDC">
        <w:rPr>
          <w:rFonts w:ascii="Times New Roman Tj" w:hAnsi="Times New Roman Tj" w:cs="Times New Roman Tj"/>
          <w:color w:val="auto"/>
          <w:lang w:val="tg-Cyrl-TJ"/>
        </w:rPr>
        <w:t xml:space="preserve"> </w:t>
      </w:r>
      <w:r w:rsidR="008072FB" w:rsidRPr="00E55EDC">
        <w:rPr>
          <w:rFonts w:ascii="Times New Roman Tj" w:hAnsi="Times New Roman Tj" w:cs="Times New Roman Tj"/>
          <w:color w:val="auto"/>
          <w:lang w:val="tg-Cyrl-TJ"/>
        </w:rPr>
        <w:t xml:space="preserve">касалињои сироятї </w:t>
      </w:r>
      <w:r w:rsidR="002F5A70" w:rsidRPr="00E55EDC">
        <w:rPr>
          <w:rFonts w:ascii="Times New Roman Tj" w:hAnsi="Times New Roman Tj" w:cs="Times New Roman Tj"/>
          <w:color w:val="auto"/>
          <w:lang w:val="tg-Cyrl-TJ"/>
        </w:rPr>
        <w:t xml:space="preserve">ва љињозонидани он </w:t>
      </w:r>
      <w:r w:rsidR="000354AA" w:rsidRPr="00E55EDC">
        <w:rPr>
          <w:rFonts w:ascii="Times New Roman Tj" w:hAnsi="Times New Roman Tj" w:cs="Times New Roman Tj"/>
          <w:color w:val="auto"/>
          <w:lang w:val="tg-Cyrl-TJ"/>
        </w:rPr>
        <w:t>бо таљњизотњои замонавї зарур аст</w:t>
      </w:r>
      <w:r w:rsidR="002F5A70" w:rsidRPr="00E55EDC">
        <w:rPr>
          <w:rFonts w:ascii="Times New Roman Tj" w:hAnsi="Times New Roman Tj" w:cs="Times New Roman Tj"/>
          <w:color w:val="auto"/>
          <w:lang w:val="tg-Cyrl-TJ"/>
        </w:rPr>
        <w:t>.</w:t>
      </w:r>
    </w:p>
    <w:p w14:paraId="23D77076" w14:textId="77777777"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Њамзамон, ин метавонад барои сўзонидани мањсулотњои бесифати чорвою парранда ва хўрокворињо, ки њангоми рейдњои муштараки ташкилотњои назоратї аз фурўш гирифта мешаванд, мусоидат намояд.</w:t>
      </w:r>
    </w:p>
    <w:p w14:paraId="3A66C18E" w14:textId="1BB95E00"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Албатта, номукаммалии маблаѓгузорї ба соњаи мазкур имконият намедињад, ки мушкилоти бамиёномада вобаста ба пешгирии касалињои сирояткунанда дар байни чорвои љамъиятї ва шахсї, бењтарсозии насли чорво, ташвиќу тарѓиби таљрибањои пешќадам ва дар амал татбиќ намудани дастовардњои илмии соњаи байторї чорањо сари ваќти андешида шаванд.</w:t>
      </w:r>
    </w:p>
    <w:p w14:paraId="5FFB98A6" w14:textId="77777777" w:rsidR="002F5A70" w:rsidRPr="00E55EDC" w:rsidRDefault="002F5A70"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iCs/>
          <w:color w:val="auto"/>
          <w:lang w:val="tg-Cyrl-TJ"/>
        </w:rPr>
        <w:t>Њадафи асосї дар 5 соли оянда ин бењтар намудани вазъи мелиоративии заминњои обёришаванда, васеъ намудани майдони кишти зироат</w:t>
      </w:r>
      <w:r w:rsidRPr="00E55EDC">
        <w:rPr>
          <w:iCs/>
          <w:color w:val="auto"/>
          <w:lang w:val="tg-Cyrl-TJ"/>
        </w:rPr>
        <w:t>ҳ</w:t>
      </w:r>
      <w:r w:rsidRPr="00E55EDC">
        <w:rPr>
          <w:rFonts w:ascii="Times New Roman Tj" w:hAnsi="Times New Roman Tj" w:cs="Times New Roman Tj"/>
          <w:iCs/>
          <w:color w:val="auto"/>
          <w:lang w:val="tg-Cyrl-TJ"/>
        </w:rPr>
        <w:t>ои кишоварз</w:t>
      </w:r>
      <w:r w:rsidRPr="00E55EDC">
        <w:rPr>
          <w:iCs/>
          <w:color w:val="auto"/>
          <w:lang w:val="tg-Cyrl-TJ"/>
        </w:rPr>
        <w:t>ӣ</w:t>
      </w:r>
      <w:r w:rsidRPr="00E55EDC">
        <w:rPr>
          <w:rFonts w:ascii="Times New Roman Tj" w:hAnsi="Times New Roman Tj" w:cs="Times New Roman Tj"/>
          <w:iCs/>
          <w:color w:val="auto"/>
          <w:lang w:val="tg-Cyrl-TJ"/>
        </w:rPr>
        <w:t>, инкишофи соњаи пахтакорї, сабзавоткорї, чорводорї, занбури асалпарварї ва моњипарварї мебошад</w:t>
      </w:r>
      <w:r w:rsidRPr="00E55EDC">
        <w:rPr>
          <w:rFonts w:ascii="Times New Roman Tj" w:hAnsi="Times New Roman Tj" w:cs="Times New Roman Tj"/>
          <w:color w:val="auto"/>
          <w:lang w:val="tg-Cyrl-TJ"/>
        </w:rPr>
        <w:t xml:space="preserve">. </w:t>
      </w:r>
    </w:p>
    <w:p w14:paraId="521C0A6B" w14:textId="77777777" w:rsidR="002F5A70" w:rsidRPr="00E55EDC" w:rsidRDefault="002F5A70" w:rsidP="00E56E6F">
      <w:pPr>
        <w:ind w:firstLine="567"/>
        <w:jc w:val="both"/>
        <w:rPr>
          <w:rFonts w:ascii="Times New Roman Tj" w:hAnsi="Times New Roman Tj" w:cs="Times New Roman Tj"/>
          <w:bCs/>
          <w:i/>
          <w:color w:val="auto"/>
          <w:lang w:val="en-US"/>
        </w:rPr>
      </w:pPr>
      <w:r w:rsidRPr="00E55EDC">
        <w:rPr>
          <w:rFonts w:ascii="Times New Roman Tj" w:hAnsi="Times New Roman Tj" w:cs="Times New Roman Tj"/>
          <w:bCs/>
          <w:i/>
          <w:color w:val="auto"/>
        </w:rPr>
        <w:lastRenderedPageBreak/>
        <w:t>Мушкилињои соња:</w:t>
      </w:r>
    </w:p>
    <w:p w14:paraId="18C89D37" w14:textId="77777777" w:rsidR="002F5A70" w:rsidRPr="00E55EDC" w:rsidRDefault="002F5A70" w:rsidP="00E56E6F">
      <w:pPr>
        <w:numPr>
          <w:ilvl w:val="0"/>
          <w:numId w:val="42"/>
        </w:numPr>
        <w:ind w:left="714" w:hanging="357"/>
        <w:jc w:val="both"/>
        <w:rPr>
          <w:rFonts w:ascii="Times New Roman Tj" w:hAnsi="Times New Roman Tj" w:cs="Times New Roman Tj"/>
          <w:iCs/>
          <w:color w:val="auto"/>
          <w:lang w:val="en-US"/>
        </w:rPr>
      </w:pPr>
      <w:r w:rsidRPr="00E55EDC">
        <w:rPr>
          <w:rFonts w:ascii="Times New Roman Tj" w:hAnsi="Times New Roman Tj" w:cs="Times New Roman Tj"/>
          <w:iCs/>
          <w:color w:val="auto"/>
        </w:rPr>
        <w:t>Фарсуда</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ва</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корношоям</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гаштани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техникањои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мављуда</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дар</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хољагињои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кишоварзї</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набудани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базаи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моддию</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техникї</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ва</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техникаи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њозиразамон</w:t>
      </w:r>
      <w:r w:rsidRPr="00E55EDC">
        <w:rPr>
          <w:rFonts w:ascii="Times New Roman Tj" w:hAnsi="Times New Roman Tj" w:cs="Times New Roman Tj"/>
          <w:iCs/>
          <w:color w:val="auto"/>
          <w:lang w:val="en-US"/>
        </w:rPr>
        <w:t>;</w:t>
      </w:r>
    </w:p>
    <w:p w14:paraId="6344017F" w14:textId="77777777" w:rsidR="002F5A70" w:rsidRPr="00E55EDC" w:rsidRDefault="002F5A70" w:rsidP="00E56E6F">
      <w:pPr>
        <w:numPr>
          <w:ilvl w:val="0"/>
          <w:numId w:val="42"/>
        </w:numPr>
        <w:ind w:left="714" w:hanging="357"/>
        <w:jc w:val="both"/>
        <w:rPr>
          <w:rFonts w:ascii="Times New Roman Tj" w:hAnsi="Times New Roman Tj" w:cs="Times New Roman Tj"/>
          <w:iCs/>
          <w:color w:val="auto"/>
          <w:lang w:val="en-US"/>
        </w:rPr>
      </w:pPr>
      <w:r w:rsidRPr="00E55EDC">
        <w:rPr>
          <w:rFonts w:ascii="Times New Roman Tj" w:hAnsi="Times New Roman Tj" w:cs="Times New Roman Tj"/>
          <w:iCs/>
          <w:color w:val="auto"/>
        </w:rPr>
        <w:t>Сари</w:t>
      </w:r>
      <w:r w:rsidRPr="00E55EDC">
        <w:rPr>
          <w:rFonts w:ascii="Times New Roman Tj" w:hAnsi="Times New Roman Tj" w:cs="Times New Roman Tj"/>
          <w:iCs/>
          <w:color w:val="auto"/>
          <w:lang w:val="en-US"/>
        </w:rPr>
        <w:t xml:space="preserve"> </w:t>
      </w:r>
      <w:proofErr w:type="gramStart"/>
      <w:r w:rsidRPr="00E55EDC">
        <w:rPr>
          <w:rFonts w:ascii="Times New Roman Tj" w:hAnsi="Times New Roman Tj" w:cs="Times New Roman Tj"/>
          <w:iCs/>
          <w:color w:val="auto"/>
        </w:rPr>
        <w:t>ваќт</w:t>
      </w:r>
      <w:proofErr w:type="gramEnd"/>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таъмин</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нагардидан</w:t>
      </w:r>
      <w:r w:rsidRPr="00E55EDC">
        <w:rPr>
          <w:rFonts w:ascii="Times New Roman Tj" w:hAnsi="Times New Roman Tj" w:cs="Times New Roman Tj"/>
          <w:iCs/>
          <w:color w:val="auto"/>
          <w:lang w:val="tg-Cyrl-TJ"/>
        </w:rPr>
        <w:t xml:space="preserve"> бо</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тухмии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хушсифат</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баланд</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шудани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нархи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сўзишворї</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нурињои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минералї</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зањрхимикатњо</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ва</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дигар</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тарифњои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хадамотї</w:t>
      </w:r>
      <w:r w:rsidRPr="00E55EDC">
        <w:rPr>
          <w:rFonts w:ascii="Times New Roman Tj" w:hAnsi="Times New Roman Tj" w:cs="Times New Roman Tj"/>
          <w:iCs/>
          <w:color w:val="auto"/>
          <w:lang w:val="en-US"/>
        </w:rPr>
        <w:t>;</w:t>
      </w:r>
    </w:p>
    <w:p w14:paraId="42FA6005" w14:textId="77777777" w:rsidR="002F5A70" w:rsidRPr="00E55EDC" w:rsidRDefault="002F5A70" w:rsidP="00E56E6F">
      <w:pPr>
        <w:numPr>
          <w:ilvl w:val="0"/>
          <w:numId w:val="42"/>
        </w:numPr>
        <w:ind w:left="714" w:hanging="357"/>
        <w:jc w:val="both"/>
        <w:rPr>
          <w:rFonts w:ascii="Times New Roman Tj" w:hAnsi="Times New Roman Tj" w:cs="Times New Roman Tj"/>
          <w:iCs/>
          <w:color w:val="auto"/>
          <w:lang w:val="en-US"/>
        </w:rPr>
      </w:pPr>
      <w:r w:rsidRPr="00E55EDC">
        <w:rPr>
          <w:rFonts w:ascii="Times New Roman Tj" w:hAnsi="Times New Roman Tj" w:cs="Times New Roman Tj"/>
          <w:iCs/>
          <w:color w:val="auto"/>
        </w:rPr>
        <w:t>Мањдуд</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будани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дастрасии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хољагињои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фермерї</w:t>
      </w:r>
      <w:r w:rsidRPr="00E55EDC">
        <w:rPr>
          <w:rFonts w:ascii="Times New Roman Tj" w:hAnsi="Times New Roman Tj" w:cs="Times New Roman Tj"/>
          <w:iCs/>
          <w:color w:val="auto"/>
          <w:lang w:val="en-US"/>
        </w:rPr>
        <w:t xml:space="preserve"> </w:t>
      </w:r>
      <w:proofErr w:type="gramStart"/>
      <w:r w:rsidRPr="00E55EDC">
        <w:rPr>
          <w:rFonts w:ascii="Times New Roman Tj" w:hAnsi="Times New Roman Tj" w:cs="Times New Roman Tj"/>
          <w:iCs/>
          <w:color w:val="auto"/>
        </w:rPr>
        <w:t>ба</w:t>
      </w:r>
      <w:proofErr w:type="gramEnd"/>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ќарзњои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камфоизу</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дарозмўњлат</w:t>
      </w:r>
      <w:r w:rsidRPr="00E55EDC">
        <w:rPr>
          <w:rFonts w:ascii="Times New Roman Tj" w:hAnsi="Times New Roman Tj" w:cs="Times New Roman Tj"/>
          <w:iCs/>
          <w:color w:val="auto"/>
          <w:lang w:val="en-US"/>
        </w:rPr>
        <w:t xml:space="preserve">; </w:t>
      </w:r>
    </w:p>
    <w:p w14:paraId="1A427576" w14:textId="77777777" w:rsidR="002F5A70" w:rsidRPr="00E55EDC" w:rsidRDefault="002F5A70" w:rsidP="00E56E6F">
      <w:pPr>
        <w:numPr>
          <w:ilvl w:val="0"/>
          <w:numId w:val="42"/>
        </w:numPr>
        <w:ind w:left="714" w:hanging="357"/>
        <w:jc w:val="both"/>
        <w:rPr>
          <w:rFonts w:ascii="Times New Roman Tj" w:hAnsi="Times New Roman Tj" w:cs="Times New Roman Tj"/>
          <w:iCs/>
          <w:color w:val="auto"/>
          <w:lang w:val="en-US"/>
        </w:rPr>
      </w:pPr>
      <w:r w:rsidRPr="00E55EDC">
        <w:rPr>
          <w:rFonts w:ascii="Times New Roman Tj" w:hAnsi="Times New Roman Tj" w:cs="Times New Roman Tj"/>
          <w:iCs/>
          <w:color w:val="auto"/>
        </w:rPr>
        <w:t>Паст</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будани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хизматрасонињ</w:t>
      </w:r>
      <w:proofErr w:type="gramStart"/>
      <w:r w:rsidRPr="00E55EDC">
        <w:rPr>
          <w:rFonts w:ascii="Times New Roman Tj" w:hAnsi="Times New Roman Tj" w:cs="Times New Roman Tj"/>
          <w:iCs/>
          <w:color w:val="auto"/>
        </w:rPr>
        <w:t>о</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ва</w:t>
      </w:r>
      <w:proofErr w:type="gramEnd"/>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њолати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бади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инфрасохтор</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дар</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хољагии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кишоварзї</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бахусус</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дар</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мавриди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таъминот</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бо</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оби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полезї</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ва</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роњњои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мањаллї</w:t>
      </w:r>
      <w:r w:rsidRPr="00E55EDC">
        <w:rPr>
          <w:rFonts w:ascii="Times New Roman Tj" w:hAnsi="Times New Roman Tj" w:cs="Times New Roman Tj"/>
          <w:iCs/>
          <w:color w:val="auto"/>
          <w:lang w:val="en-US"/>
        </w:rPr>
        <w:t xml:space="preserve">; </w:t>
      </w:r>
    </w:p>
    <w:p w14:paraId="02A0FAF3" w14:textId="77777777" w:rsidR="002F5A70" w:rsidRPr="00E55EDC" w:rsidRDefault="002F5A70" w:rsidP="00E56E6F">
      <w:pPr>
        <w:numPr>
          <w:ilvl w:val="0"/>
          <w:numId w:val="42"/>
        </w:numPr>
        <w:ind w:left="714" w:hanging="357"/>
        <w:jc w:val="both"/>
        <w:rPr>
          <w:rFonts w:ascii="Times New Roman Tj" w:hAnsi="Times New Roman Tj" w:cs="Times New Roman Tj"/>
          <w:iCs/>
          <w:color w:val="auto"/>
          <w:lang w:val="en-US"/>
        </w:rPr>
      </w:pPr>
      <w:r w:rsidRPr="00E55EDC">
        <w:rPr>
          <w:rFonts w:ascii="Times New Roman Tj" w:hAnsi="Times New Roman Tj" w:cs="Times New Roman Tj"/>
          <w:iCs/>
          <w:color w:val="auto"/>
        </w:rPr>
        <w:t>Ќарздор</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будани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хољагињои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дењќонї</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аз</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андоз</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ва</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бонкњо</w:t>
      </w:r>
      <w:r w:rsidRPr="00E55EDC">
        <w:rPr>
          <w:rFonts w:ascii="Times New Roman Tj" w:hAnsi="Times New Roman Tj" w:cs="Times New Roman Tj"/>
          <w:iCs/>
          <w:color w:val="auto"/>
          <w:lang w:val="en-US"/>
        </w:rPr>
        <w:t>;</w:t>
      </w:r>
    </w:p>
    <w:p w14:paraId="74C7EFE6" w14:textId="77777777" w:rsidR="002F5A70" w:rsidRPr="00E55EDC" w:rsidRDefault="002F5A70" w:rsidP="00E56E6F">
      <w:pPr>
        <w:numPr>
          <w:ilvl w:val="0"/>
          <w:numId w:val="42"/>
        </w:numPr>
        <w:ind w:left="714" w:hanging="357"/>
        <w:jc w:val="both"/>
        <w:rPr>
          <w:rFonts w:ascii="Times New Roman Tj" w:hAnsi="Times New Roman Tj" w:cs="Times New Roman Tj"/>
          <w:iCs/>
          <w:color w:val="auto"/>
          <w:lang w:val="en-US"/>
        </w:rPr>
      </w:pPr>
      <w:r w:rsidRPr="00E55EDC">
        <w:rPr>
          <w:rFonts w:ascii="Times New Roman Tj" w:hAnsi="Times New Roman Tj" w:cs="Times New Roman Tj"/>
          <w:iCs/>
          <w:color w:val="auto"/>
        </w:rPr>
        <w:t>Дастгирї</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накардани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тасмимгирии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дењќонон</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љињати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истењсоли</w:t>
      </w:r>
      <w:r w:rsidRPr="00E55EDC">
        <w:rPr>
          <w:rFonts w:ascii="Times New Roman Tj" w:hAnsi="Times New Roman Tj" w:cs="Times New Roman Tj"/>
          <w:iCs/>
          <w:color w:val="auto"/>
          <w:lang w:val="en-US"/>
        </w:rPr>
        <w:t xml:space="preserve"> </w:t>
      </w:r>
      <w:r w:rsidRPr="00E55EDC">
        <w:rPr>
          <w:rFonts w:ascii="Times New Roman Tj" w:hAnsi="Times New Roman Tj" w:cs="Times New Roman Tj"/>
          <w:iCs/>
          <w:color w:val="auto"/>
        </w:rPr>
        <w:t>мањсулот</w:t>
      </w:r>
      <w:r w:rsidRPr="00E55EDC">
        <w:rPr>
          <w:rFonts w:ascii="Times New Roman Tj" w:hAnsi="Times New Roman Tj" w:cs="Times New Roman Tj"/>
          <w:iCs/>
          <w:color w:val="auto"/>
          <w:lang w:val="en-US"/>
        </w:rPr>
        <w:t>;</w:t>
      </w:r>
    </w:p>
    <w:p w14:paraId="354B5088" w14:textId="77777777" w:rsidR="002F5A70" w:rsidRPr="00E55EDC" w:rsidRDefault="002F5A70" w:rsidP="00E56E6F">
      <w:pPr>
        <w:numPr>
          <w:ilvl w:val="0"/>
          <w:numId w:val="42"/>
        </w:numPr>
        <w:ind w:left="714" w:hanging="357"/>
        <w:jc w:val="both"/>
        <w:rPr>
          <w:rFonts w:ascii="Times New Roman Tj" w:hAnsi="Times New Roman Tj" w:cs="Times New Roman Tj"/>
          <w:iCs/>
          <w:color w:val="auto"/>
        </w:rPr>
      </w:pPr>
      <w:r w:rsidRPr="00E55EDC">
        <w:rPr>
          <w:rFonts w:ascii="Times New Roman Tj" w:hAnsi="Times New Roman Tj" w:cs="Times New Roman Tj"/>
          <w:iCs/>
          <w:color w:val="auto"/>
        </w:rPr>
        <w:t>Норасогии корхонањои коркарди мањсулоти кишоварзї (мева, сабзавот ва ширу гў</w:t>
      </w:r>
      <w:proofErr w:type="gramStart"/>
      <w:r w:rsidRPr="00E55EDC">
        <w:rPr>
          <w:rFonts w:ascii="Times New Roman Tj" w:hAnsi="Times New Roman Tj" w:cs="Times New Roman Tj"/>
          <w:iCs/>
          <w:color w:val="auto"/>
        </w:rPr>
        <w:t>шт</w:t>
      </w:r>
      <w:proofErr w:type="gramEnd"/>
      <w:r w:rsidRPr="00E55EDC">
        <w:rPr>
          <w:rFonts w:ascii="Times New Roman Tj" w:hAnsi="Times New Roman Tj" w:cs="Times New Roman Tj"/>
          <w:iCs/>
          <w:color w:val="auto"/>
        </w:rPr>
        <w:t xml:space="preserve">); </w:t>
      </w:r>
    </w:p>
    <w:p w14:paraId="255D3345" w14:textId="77777777" w:rsidR="002F5A70" w:rsidRPr="00E55EDC" w:rsidRDefault="002F5A70" w:rsidP="00E56E6F">
      <w:pPr>
        <w:pStyle w:val="af8"/>
        <w:numPr>
          <w:ilvl w:val="0"/>
          <w:numId w:val="42"/>
        </w:numPr>
        <w:ind w:left="714" w:hanging="357"/>
        <w:contextualSpacing w:val="0"/>
        <w:jc w:val="both"/>
        <w:rPr>
          <w:rFonts w:ascii="Times New Roman Tj" w:hAnsi="Times New Roman Tj" w:cs="Times New Roman Tj"/>
          <w:iCs/>
          <w:color w:val="auto"/>
        </w:rPr>
      </w:pPr>
      <w:r w:rsidRPr="00E55EDC">
        <w:rPr>
          <w:rFonts w:ascii="Times New Roman Tj" w:hAnsi="Times New Roman Tj" w:cs="Times New Roman Tj"/>
          <w:iCs/>
          <w:color w:val="auto"/>
        </w:rPr>
        <w:t>Риоя накардани ќоидањои агротехникї ва истифода набурдани системаи киштгардон;</w:t>
      </w:r>
    </w:p>
    <w:p w14:paraId="0384AAF2" w14:textId="77777777" w:rsidR="002F5A70" w:rsidRPr="00E55EDC" w:rsidRDefault="002F5A70" w:rsidP="00E56E6F">
      <w:pPr>
        <w:pStyle w:val="af8"/>
        <w:numPr>
          <w:ilvl w:val="0"/>
          <w:numId w:val="42"/>
        </w:numPr>
        <w:ind w:left="714" w:hanging="357"/>
        <w:contextualSpacing w:val="0"/>
        <w:jc w:val="both"/>
        <w:rPr>
          <w:rFonts w:ascii="Times New Roman Tj" w:hAnsi="Times New Roman Tj" w:cs="Times New Roman Tj"/>
          <w:iCs/>
          <w:color w:val="auto"/>
        </w:rPr>
      </w:pPr>
      <w:r w:rsidRPr="00E55EDC">
        <w:rPr>
          <w:rFonts w:ascii="Times New Roman Tj" w:hAnsi="Times New Roman Tj" w:cs="Times New Roman Tj"/>
          <w:iCs/>
          <w:color w:val="auto"/>
        </w:rPr>
        <w:t>Паст шудани њосилнокии зироатњои кишоварзї;</w:t>
      </w:r>
    </w:p>
    <w:p w14:paraId="139EC754" w14:textId="77777777" w:rsidR="002F5A70" w:rsidRPr="00E55EDC" w:rsidRDefault="002F5A70" w:rsidP="00E56E6F">
      <w:pPr>
        <w:pStyle w:val="af8"/>
        <w:numPr>
          <w:ilvl w:val="0"/>
          <w:numId w:val="42"/>
        </w:numPr>
        <w:ind w:left="714" w:hanging="357"/>
        <w:contextualSpacing w:val="0"/>
        <w:jc w:val="both"/>
        <w:rPr>
          <w:rFonts w:ascii="Times New Roman Tj" w:hAnsi="Times New Roman Tj" w:cs="Times New Roman Tj"/>
          <w:iCs/>
          <w:color w:val="auto"/>
        </w:rPr>
      </w:pPr>
      <w:r w:rsidRPr="00E55EDC">
        <w:rPr>
          <w:rFonts w:ascii="Times New Roman Tj" w:hAnsi="Times New Roman Tj" w:cs="Times New Roman Tj"/>
          <w:iCs/>
          <w:color w:val="auto"/>
        </w:rPr>
        <w:t>Зиёд шудани њашароти зараррасон, касалињои гуногун ва дастрас набудани маводи дорувор</w:t>
      </w:r>
      <w:r w:rsidRPr="00E55EDC">
        <w:rPr>
          <w:iCs/>
          <w:color w:val="auto"/>
        </w:rPr>
        <w:t>ӣ</w:t>
      </w:r>
      <w:r w:rsidRPr="00E55EDC">
        <w:rPr>
          <w:rFonts w:ascii="Times New Roman Tj" w:hAnsi="Times New Roman Tj" w:cs="Times New Roman Tj"/>
          <w:iCs/>
          <w:color w:val="auto"/>
        </w:rPr>
        <w:t>, зањр</w:t>
      </w:r>
      <w:r w:rsidRPr="00E55EDC">
        <w:rPr>
          <w:rFonts w:ascii="Times New Roman Tj" w:hAnsi="Times New Roman Tj" w:cs="Times New Roman Tj"/>
          <w:iCs/>
          <w:color w:val="auto"/>
          <w:lang w:val="tg-Cyrl-TJ"/>
        </w:rPr>
        <w:t>химикат</w:t>
      </w:r>
      <w:r w:rsidRPr="00E55EDC">
        <w:rPr>
          <w:iCs/>
          <w:color w:val="auto"/>
          <w:lang w:val="tg-Cyrl-TJ"/>
        </w:rPr>
        <w:t>ҳ</w:t>
      </w:r>
      <w:r w:rsidRPr="00E55EDC">
        <w:rPr>
          <w:rFonts w:ascii="Times New Roman Tj" w:hAnsi="Times New Roman Tj" w:cs="Times New Roman Tj"/>
          <w:iCs/>
          <w:color w:val="auto"/>
          <w:lang w:val="tg-Cyrl-TJ"/>
        </w:rPr>
        <w:t>о</w:t>
      </w:r>
      <w:r w:rsidRPr="00E55EDC">
        <w:rPr>
          <w:rFonts w:ascii="Times New Roman Tj" w:hAnsi="Times New Roman Tj" w:cs="Times New Roman Tj"/>
          <w:iCs/>
          <w:color w:val="auto"/>
        </w:rPr>
        <w:t xml:space="preserve"> барои тоза намудани боѓњо;</w:t>
      </w:r>
    </w:p>
    <w:p w14:paraId="4D51AAF2" w14:textId="77777777" w:rsidR="002F5A70" w:rsidRPr="00E55EDC" w:rsidRDefault="002F5A70" w:rsidP="00E56E6F">
      <w:pPr>
        <w:pStyle w:val="af8"/>
        <w:numPr>
          <w:ilvl w:val="0"/>
          <w:numId w:val="42"/>
        </w:numPr>
        <w:ind w:left="714" w:hanging="357"/>
        <w:contextualSpacing w:val="0"/>
        <w:jc w:val="both"/>
        <w:rPr>
          <w:rFonts w:ascii="Times New Roman Tj" w:hAnsi="Times New Roman Tj" w:cs="Times New Roman Tj"/>
          <w:iCs/>
          <w:color w:val="auto"/>
        </w:rPr>
      </w:pPr>
      <w:r w:rsidRPr="00E55EDC">
        <w:rPr>
          <w:rFonts w:ascii="Times New Roman Tj" w:hAnsi="Times New Roman Tj" w:cs="Times New Roman Tj"/>
          <w:iCs/>
          <w:color w:val="auto"/>
        </w:rPr>
        <w:t>Таъмин набудани хољагињои чорвопарвар бо ваксинањ</w:t>
      </w:r>
      <w:proofErr w:type="gramStart"/>
      <w:r w:rsidRPr="00E55EDC">
        <w:rPr>
          <w:rFonts w:ascii="Times New Roman Tj" w:hAnsi="Times New Roman Tj" w:cs="Times New Roman Tj"/>
          <w:iCs/>
          <w:color w:val="auto"/>
        </w:rPr>
        <w:t>о ва</w:t>
      </w:r>
      <w:proofErr w:type="gramEnd"/>
      <w:r w:rsidRPr="00E55EDC">
        <w:rPr>
          <w:rFonts w:ascii="Times New Roman Tj" w:hAnsi="Times New Roman Tj" w:cs="Times New Roman Tj"/>
          <w:iCs/>
          <w:color w:val="auto"/>
        </w:rPr>
        <w:t xml:space="preserve"> мушкилии хизматрасонии бойторї дар сатњи љамоатњо;</w:t>
      </w:r>
    </w:p>
    <w:p w14:paraId="5117E00D" w14:textId="77777777" w:rsidR="002F5A70" w:rsidRPr="00E55EDC" w:rsidRDefault="002F5A70" w:rsidP="00E56E6F">
      <w:pPr>
        <w:pStyle w:val="af8"/>
        <w:numPr>
          <w:ilvl w:val="0"/>
          <w:numId w:val="42"/>
        </w:numPr>
        <w:ind w:left="714" w:hanging="357"/>
        <w:contextualSpacing w:val="0"/>
        <w:jc w:val="both"/>
        <w:rPr>
          <w:rFonts w:ascii="Times New Roman Tj" w:hAnsi="Times New Roman Tj" w:cs="Times New Roman Tj"/>
          <w:iCs/>
          <w:color w:val="auto"/>
        </w:rPr>
      </w:pPr>
      <w:r w:rsidRPr="00E55EDC">
        <w:rPr>
          <w:rFonts w:ascii="Times New Roman Tj" w:hAnsi="Times New Roman Tj" w:cs="Times New Roman Tj"/>
          <w:iCs/>
          <w:color w:val="auto"/>
        </w:rPr>
        <w:t xml:space="preserve">Таъмин набудан бо техника </w:t>
      </w:r>
      <w:proofErr w:type="gramStart"/>
      <w:r w:rsidRPr="00E55EDC">
        <w:rPr>
          <w:rFonts w:ascii="Times New Roman Tj" w:hAnsi="Times New Roman Tj" w:cs="Times New Roman Tj"/>
          <w:iCs/>
          <w:color w:val="auto"/>
        </w:rPr>
        <w:t>ва та</w:t>
      </w:r>
      <w:proofErr w:type="gramEnd"/>
      <w:r w:rsidRPr="00E55EDC">
        <w:rPr>
          <w:rFonts w:ascii="Times New Roman Tj" w:hAnsi="Times New Roman Tj" w:cs="Times New Roman Tj"/>
          <w:iCs/>
          <w:color w:val="auto"/>
        </w:rPr>
        <w:t xml:space="preserve">љњизоти бойтории замонавї; </w:t>
      </w:r>
    </w:p>
    <w:p w14:paraId="1BFB4045" w14:textId="77777777" w:rsidR="002F5A70" w:rsidRPr="00E55EDC" w:rsidRDefault="002F5A70" w:rsidP="00E56E6F">
      <w:pPr>
        <w:pStyle w:val="af8"/>
        <w:numPr>
          <w:ilvl w:val="0"/>
          <w:numId w:val="42"/>
        </w:numPr>
        <w:ind w:left="714" w:hanging="357"/>
        <w:contextualSpacing w:val="0"/>
        <w:jc w:val="both"/>
        <w:rPr>
          <w:rFonts w:ascii="Times New Roman Tj" w:hAnsi="Times New Roman Tj" w:cs="Times New Roman Tj"/>
          <w:iCs/>
          <w:color w:val="auto"/>
        </w:rPr>
      </w:pPr>
      <w:r w:rsidRPr="00E55EDC">
        <w:rPr>
          <w:rFonts w:ascii="Times New Roman Tj" w:hAnsi="Times New Roman Tj" w:cs="Times New Roman Tj"/>
          <w:iCs/>
          <w:color w:val="auto"/>
        </w:rPr>
        <w:t xml:space="preserve">Набудани нуќтањои ќабули </w:t>
      </w:r>
      <w:proofErr w:type="gramStart"/>
      <w:r w:rsidRPr="00E55EDC">
        <w:rPr>
          <w:rFonts w:ascii="Times New Roman Tj" w:hAnsi="Times New Roman Tj" w:cs="Times New Roman Tj"/>
          <w:iCs/>
          <w:color w:val="auto"/>
        </w:rPr>
        <w:t>п</w:t>
      </w:r>
      <w:proofErr w:type="gramEnd"/>
      <w:r w:rsidRPr="00E55EDC">
        <w:rPr>
          <w:rFonts w:ascii="Times New Roman Tj" w:hAnsi="Times New Roman Tj" w:cs="Times New Roman Tj"/>
          <w:iCs/>
          <w:color w:val="auto"/>
        </w:rPr>
        <w:t>ўсту пашм ва коркарди он;</w:t>
      </w:r>
    </w:p>
    <w:p w14:paraId="10DD5FFA" w14:textId="77777777" w:rsidR="002F5A70" w:rsidRPr="00E55EDC" w:rsidRDefault="002F5A70" w:rsidP="00E56E6F">
      <w:pPr>
        <w:pStyle w:val="af8"/>
        <w:numPr>
          <w:ilvl w:val="0"/>
          <w:numId w:val="42"/>
        </w:numPr>
        <w:ind w:left="714" w:hanging="357"/>
        <w:contextualSpacing w:val="0"/>
        <w:jc w:val="both"/>
        <w:rPr>
          <w:rFonts w:ascii="Times New Roman Tj" w:hAnsi="Times New Roman Tj" w:cs="Times New Roman Tj"/>
          <w:iCs/>
          <w:color w:val="auto"/>
        </w:rPr>
      </w:pPr>
      <w:r w:rsidRPr="00E55EDC">
        <w:rPr>
          <w:rFonts w:ascii="Times New Roman Tj" w:hAnsi="Times New Roman Tj" w:cs="Times New Roman Tj"/>
          <w:iCs/>
          <w:color w:val="auto"/>
        </w:rPr>
        <w:t>Набудани љ</w:t>
      </w:r>
      <w:proofErr w:type="gramStart"/>
      <w:r w:rsidRPr="00E55EDC">
        <w:rPr>
          <w:rFonts w:ascii="Times New Roman Tj" w:hAnsi="Times New Roman Tj" w:cs="Times New Roman Tj"/>
          <w:iCs/>
          <w:color w:val="auto"/>
        </w:rPr>
        <w:t>ой</w:t>
      </w:r>
      <w:proofErr w:type="gramEnd"/>
      <w:r w:rsidRPr="00E55EDC">
        <w:rPr>
          <w:rFonts w:ascii="Times New Roman Tj" w:hAnsi="Times New Roman Tj" w:cs="Times New Roman Tj"/>
          <w:iCs/>
          <w:color w:val="auto"/>
        </w:rPr>
        <w:t>њои махсуси забњи чорво ва љойњои махсус барои безараргардонї аз касалињои сирояткунанда;</w:t>
      </w:r>
    </w:p>
    <w:p w14:paraId="7AFBFFBD" w14:textId="77777777" w:rsidR="002F5A70" w:rsidRPr="00E55EDC" w:rsidRDefault="002F5A70" w:rsidP="00E56E6F">
      <w:pPr>
        <w:ind w:firstLine="567"/>
        <w:jc w:val="both"/>
        <w:rPr>
          <w:rFonts w:ascii="Times New Roman Tj" w:hAnsi="Times New Roman Tj"/>
          <w:color w:val="auto"/>
          <w:lang w:val="tg-Cyrl-TJ"/>
        </w:rPr>
      </w:pPr>
    </w:p>
    <w:p w14:paraId="373EB1B1" w14:textId="10C30C51" w:rsidR="003E0B6C" w:rsidRPr="00E55EDC" w:rsidRDefault="003E0B6C" w:rsidP="00E56E6F">
      <w:pPr>
        <w:jc w:val="both"/>
        <w:rPr>
          <w:rFonts w:ascii="Times New Roman Tj" w:hAnsi="Times New Roman Tj" w:cs="TAJIKAN"/>
          <w:b/>
          <w:bCs/>
          <w:color w:val="auto"/>
          <w:lang w:val="tg-Cyrl-TJ"/>
        </w:rPr>
      </w:pPr>
      <w:bookmarkStart w:id="8" w:name="книга"/>
      <w:r w:rsidRPr="00E55EDC">
        <w:rPr>
          <w:rFonts w:ascii="Times New Roman Tj" w:hAnsi="Times New Roman Tj" w:cs="TAJIKAN"/>
          <w:b/>
          <w:bCs/>
          <w:color w:val="auto"/>
          <w:lang w:val="tg-Cyrl-TJ"/>
        </w:rPr>
        <w:t>2.</w:t>
      </w:r>
      <w:r w:rsidR="003147FC" w:rsidRPr="00E55EDC">
        <w:rPr>
          <w:rFonts w:ascii="Times New Roman Tj" w:hAnsi="Times New Roman Tj" w:cs="TAJIKAN"/>
          <w:b/>
          <w:bCs/>
          <w:color w:val="auto"/>
          <w:lang w:val="tg-Cyrl-TJ"/>
        </w:rPr>
        <w:t>2</w:t>
      </w:r>
      <w:r w:rsidRPr="00E55EDC">
        <w:rPr>
          <w:rFonts w:ascii="Times New Roman Tj" w:hAnsi="Times New Roman Tj" w:cs="TAJIKAN"/>
          <w:b/>
          <w:bCs/>
          <w:color w:val="auto"/>
          <w:lang w:val="tg-Cyrl-TJ"/>
        </w:rPr>
        <w:t>. СОЊИБКОРИИ ХУРДУ МИЁНА (СХМ)</w:t>
      </w:r>
    </w:p>
    <w:bookmarkEnd w:id="8"/>
    <w:p w14:paraId="0929E862" w14:textId="2D79BE56" w:rsidR="003E0B6C" w:rsidRPr="00E55EDC" w:rsidRDefault="003E0B6C" w:rsidP="00E56E6F">
      <w:pPr>
        <w:ind w:firstLine="567"/>
        <w:jc w:val="both"/>
        <w:rPr>
          <w:rFonts w:ascii="Times New Roman Tj" w:hAnsi="Times New Roman Tj" w:cs="TAJIKAN"/>
          <w:color w:val="auto"/>
          <w:lang w:val="tg-Cyrl-TJ"/>
        </w:rPr>
      </w:pPr>
      <w:r w:rsidRPr="00E55EDC">
        <w:rPr>
          <w:rFonts w:ascii="Times New Roman Tj" w:hAnsi="Times New Roman Tj" w:cs="TAJIKAN"/>
          <w:b/>
          <w:bCs/>
          <w:color w:val="auto"/>
          <w:lang w:val="tg-Cyrl-TJ"/>
        </w:rPr>
        <w:t>Ањамияти СХМ дар иќтисодиёти ноњия.</w:t>
      </w:r>
      <w:r w:rsidRPr="00E55EDC">
        <w:rPr>
          <w:rFonts w:ascii="Times New Roman Tj" w:hAnsi="Times New Roman Tj" w:cs="TAJIKAN"/>
          <w:color w:val="auto"/>
          <w:lang w:val="tg-Cyrl-TJ"/>
        </w:rPr>
        <w:t xml:space="preserve"> Минбаъд рушд ёфтани бахши со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ибкории хурду миёна барои баланд бардоштани самаранокии фаъолияти корхона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мусоидат намуда, дастгирии он</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дар бе</w:t>
      </w:r>
      <w:r w:rsidRPr="00E55EDC">
        <w:rPr>
          <w:color w:val="auto"/>
          <w:lang w:val="tg-Cyrl-TJ"/>
        </w:rPr>
        <w:t>ҳ</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гардонидани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вазъи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молиявї</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ой</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кории нав таъмин намудани 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олї, инчунин афзун намудани бозори истеъмолии но</w:t>
      </w:r>
      <w:r w:rsidRPr="00E55EDC">
        <w:rPr>
          <w:color w:val="auto"/>
          <w:lang w:val="tg-Cyrl-TJ"/>
        </w:rPr>
        <w:t>ҳ</w:t>
      </w:r>
      <w:r w:rsidRPr="00E55EDC">
        <w:rPr>
          <w:rFonts w:ascii="Times New Roman Tj" w:hAnsi="Times New Roman Tj" w:cs="Times New Roman Tj"/>
          <w:color w:val="auto"/>
          <w:lang w:val="tg-Cyrl-TJ"/>
        </w:rPr>
        <w:t>ия</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замина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мегузорад</w:t>
      </w:r>
      <w:r w:rsidRPr="00E55EDC">
        <w:rPr>
          <w:rFonts w:ascii="Times New Roman Tj" w:hAnsi="Times New Roman Tj" w:cs="TAJIKAN"/>
          <w:color w:val="auto"/>
          <w:lang w:val="tg-Cyrl-TJ"/>
        </w:rPr>
        <w:t xml:space="preserve">. </w:t>
      </w:r>
    </w:p>
    <w:p w14:paraId="53E2E534" w14:textId="77777777" w:rsidR="003E0B6C" w:rsidRPr="00E55EDC" w:rsidRDefault="003E0B6C" w:rsidP="00E56E6F">
      <w:pPr>
        <w:ind w:firstLine="567"/>
        <w:jc w:val="both"/>
        <w:rPr>
          <w:rFonts w:ascii="Times New Roman Tj" w:hAnsi="Times New Roman Tj" w:cs="TAJIKAN"/>
          <w:color w:val="auto"/>
          <w:lang w:val="tg-Cyrl-TJ"/>
        </w:rPr>
      </w:pPr>
    </w:p>
    <w:p w14:paraId="427FD0EF" w14:textId="738FFB5B" w:rsidR="003E0B6C" w:rsidRPr="00E55EDC" w:rsidRDefault="00992F68" w:rsidP="00E56E6F">
      <w:pPr>
        <w:jc w:val="center"/>
        <w:rPr>
          <w:rFonts w:ascii="Times New Roman Tj" w:hAnsi="Times New Roman Tj" w:cs="TAJIKAN"/>
          <w:color w:val="auto"/>
          <w:lang w:val="en-US"/>
        </w:rPr>
      </w:pPr>
      <w:r w:rsidRPr="00E55EDC">
        <w:rPr>
          <w:rFonts w:ascii="Times New Roman Tj" w:hAnsi="Times New Roman Tj" w:cs="TAJIKAN"/>
          <w:noProof/>
          <w:color w:val="auto"/>
        </w:rPr>
        <w:drawing>
          <wp:inline distT="0" distB="0" distL="0" distR="0" wp14:anchorId="18975EA6" wp14:editId="26B9D0D4">
            <wp:extent cx="5760000" cy="2959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959200"/>
                    </a:xfrm>
                    <a:prstGeom prst="rect">
                      <a:avLst/>
                    </a:prstGeom>
                    <a:noFill/>
                  </pic:spPr>
                </pic:pic>
              </a:graphicData>
            </a:graphic>
          </wp:inline>
        </w:drawing>
      </w:r>
    </w:p>
    <w:p w14:paraId="3C7F40E2" w14:textId="77777777" w:rsidR="003E0B6C" w:rsidRPr="00E55EDC" w:rsidRDefault="003E0B6C" w:rsidP="00E56E6F">
      <w:pPr>
        <w:ind w:firstLine="567"/>
        <w:jc w:val="both"/>
        <w:rPr>
          <w:rFonts w:ascii="Times New Roman Tj" w:hAnsi="Times New Roman Tj" w:cs="TAJIKAN"/>
          <w:i/>
          <w:color w:val="auto"/>
        </w:rPr>
      </w:pPr>
    </w:p>
    <w:p w14:paraId="2D9498AF" w14:textId="77777777" w:rsidR="00441378" w:rsidRPr="00E55EDC" w:rsidRDefault="00441378" w:rsidP="00441378">
      <w:pPr>
        <w:ind w:firstLine="567"/>
        <w:jc w:val="both"/>
        <w:rPr>
          <w:rFonts w:ascii="Times New Roman Tj" w:hAnsi="Times New Roman Tj" w:cs="TAJIKAN"/>
          <w:color w:val="auto"/>
          <w:lang w:val="tg-Cyrl-TJ"/>
        </w:rPr>
      </w:pPr>
      <w:r w:rsidRPr="00E55EDC">
        <w:rPr>
          <w:rFonts w:ascii="Times New Roman Tj" w:hAnsi="Times New Roman Tj" w:cs="TAJIKAN"/>
          <w:color w:val="auto"/>
          <w:lang w:val="tg-Cyrl-TJ"/>
        </w:rPr>
        <w:t>Ми</w:t>
      </w:r>
      <w:r w:rsidRPr="00E55EDC">
        <w:rPr>
          <w:color w:val="auto"/>
          <w:lang w:val="tg-Cyrl-TJ"/>
        </w:rPr>
        <w:t>қ</w:t>
      </w:r>
      <w:r w:rsidRPr="00E55EDC">
        <w:rPr>
          <w:rFonts w:ascii="Times New Roman Tj" w:hAnsi="Times New Roman Tj" w:cs="Times New Roman Tj"/>
          <w:color w:val="auto"/>
          <w:lang w:val="tg-Cyrl-TJ"/>
        </w:rPr>
        <w:t>дори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шахсоне</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соњ</w:t>
      </w:r>
      <w:r w:rsidRPr="00E55EDC">
        <w:rPr>
          <w:rFonts w:ascii="Times New Roman Tj" w:hAnsi="Times New Roman Tj" w:cs="TAJIKAN"/>
          <w:color w:val="auto"/>
          <w:lang w:val="tg-Cyrl-TJ"/>
        </w:rPr>
        <w:t>ибкорї ва ти</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орати хурду миёна дар но</w:t>
      </w:r>
      <w:r w:rsidRPr="00E55EDC">
        <w:rPr>
          <w:color w:val="auto"/>
          <w:lang w:val="tg-Cyrl-TJ"/>
        </w:rPr>
        <w:t>ҳ</w:t>
      </w:r>
      <w:r w:rsidRPr="00E55EDC">
        <w:rPr>
          <w:rFonts w:ascii="Times New Roman Tj" w:hAnsi="Times New Roman Tj" w:cs="Times New Roman Tj"/>
          <w:color w:val="auto"/>
          <w:lang w:val="tg-Cyrl-TJ"/>
        </w:rPr>
        <w:t>ияи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Носири Хусрав</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машѓ</w:t>
      </w:r>
      <w:r w:rsidRPr="00E55EDC">
        <w:rPr>
          <w:rFonts w:ascii="Times New Roman Tj" w:hAnsi="Times New Roman Tj" w:cs="TAJIKAN"/>
          <w:color w:val="auto"/>
          <w:lang w:val="tg-Cyrl-TJ"/>
        </w:rPr>
        <w:t>уланд сол то сол зиёд шуда истодааст. Ти</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орати хурд дар бахш</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савдо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w:t>
      </w:r>
      <w:r w:rsidRPr="00E55EDC">
        <w:rPr>
          <w:color w:val="auto"/>
          <w:lang w:val="tg-Cyrl-TJ"/>
        </w:rPr>
        <w:t>ғ</w:t>
      </w:r>
      <w:r w:rsidRPr="00E55EDC">
        <w:rPr>
          <w:rFonts w:ascii="Times New Roman Tj" w:hAnsi="Times New Roman Tj" w:cs="Times New Roman Tj"/>
          <w:color w:val="auto"/>
          <w:lang w:val="tg-Cyrl-TJ"/>
        </w:rPr>
        <w:t>оза</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пешнињоди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хизматрасонињои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маишї</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пулак</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ошхона</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w:t>
      </w:r>
      <w:r w:rsidRPr="00E55EDC">
        <w:rPr>
          <w:color w:val="auto"/>
          <w:lang w:val="tg-Cyrl-TJ"/>
        </w:rPr>
        <w:t>ӯ</w:t>
      </w:r>
      <w:r w:rsidRPr="00E55EDC">
        <w:rPr>
          <w:rFonts w:ascii="Times New Roman Tj" w:hAnsi="Times New Roman Tj" w:cs="Times New Roman Tj"/>
          <w:color w:val="auto"/>
          <w:lang w:val="tg-Cyrl-TJ"/>
        </w:rPr>
        <w:t>йхона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lastRenderedPageBreak/>
        <w:t>сартарошхона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сех</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w:t>
      </w:r>
      <w:r w:rsidRPr="00E55EDC">
        <w:rPr>
          <w:color w:val="auto"/>
          <w:lang w:val="tg-Cyrl-TJ"/>
        </w:rPr>
        <w:t>ӯ</w:t>
      </w:r>
      <w:r w:rsidRPr="00E55EDC">
        <w:rPr>
          <w:rFonts w:ascii="Times New Roman Tj" w:hAnsi="Times New Roman Tj" w:cs="Times New Roman Tj"/>
          <w:color w:val="auto"/>
          <w:lang w:val="tg-Cyrl-TJ"/>
        </w:rPr>
        <w:t>зандаг</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нонвойхона</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бозор</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ну</w:t>
      </w:r>
      <w:r w:rsidRPr="00E55EDC">
        <w:rPr>
          <w:color w:val="auto"/>
          <w:lang w:val="tg-Cyrl-TJ"/>
        </w:rPr>
        <w:t>қ</w:t>
      </w:r>
      <w:r w:rsidRPr="00E55EDC">
        <w:rPr>
          <w:rFonts w:ascii="Times New Roman Tj" w:hAnsi="Times New Roman Tj" w:cs="Times New Roman Tj"/>
          <w:color w:val="auto"/>
          <w:lang w:val="tg-Cyrl-TJ"/>
        </w:rPr>
        <w:t>та</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хизматрасонии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техник</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color w:val="auto"/>
          <w:lang w:val="tg-Cyrl-TJ"/>
        </w:rPr>
        <w:t>ғ</w:t>
      </w:r>
      <w:r w:rsidRPr="00E55EDC">
        <w:rPr>
          <w:rFonts w:ascii="Times New Roman Tj" w:hAnsi="Times New Roman Tj" w:cs="Times New Roman Tj"/>
          <w:color w:val="auto"/>
          <w:lang w:val="tg-Cyrl-TJ"/>
        </w:rPr>
        <w:t>айра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ањ</w:t>
      </w:r>
      <w:r w:rsidRPr="00E55EDC">
        <w:rPr>
          <w:rFonts w:ascii="Times New Roman Tj" w:hAnsi="Times New Roman Tj" w:cs="TAJIKAN"/>
          <w:color w:val="auto"/>
          <w:lang w:val="tg-Cyrl-TJ"/>
        </w:rPr>
        <w:t>олї ва бунёди ну</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та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фурўши сўзишворї бештар ба назар мерасад. Барои таъмин намудани рушди устувори минбаъдаи и</w:t>
      </w:r>
      <w:r w:rsidRPr="00E55EDC">
        <w:rPr>
          <w:color w:val="auto"/>
          <w:lang w:val="tg-Cyrl-TJ"/>
        </w:rPr>
        <w:t>қ</w:t>
      </w:r>
      <w:r w:rsidRPr="00E55EDC">
        <w:rPr>
          <w:rFonts w:ascii="Times New Roman Tj" w:hAnsi="Times New Roman Tj" w:cs="Times New Roman Tj"/>
          <w:color w:val="auto"/>
          <w:lang w:val="tg-Cyrl-TJ"/>
        </w:rPr>
        <w:t>тисодиёти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ноњ</w:t>
      </w:r>
      <w:r w:rsidRPr="00E55EDC">
        <w:rPr>
          <w:rFonts w:ascii="Times New Roman Tj" w:hAnsi="Times New Roman Tj" w:cs="TAJIKAN"/>
          <w:color w:val="auto"/>
          <w:lang w:val="tg-Cyrl-TJ"/>
        </w:rPr>
        <w:t>ия, дастгирї намудани со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ибкороне, ки ба исте</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сол ва коркарди молу мањсулот, бахусус коркарди меваю сабзавот машѓул мешаванд, хеле му</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им мебошад. Дар </w:t>
      </w:r>
      <w:r w:rsidRPr="00E55EDC">
        <w:rPr>
          <w:color w:val="auto"/>
          <w:lang w:val="tg-Cyrl-TJ"/>
        </w:rPr>
        <w:t>ҳ</w:t>
      </w:r>
      <w:r w:rsidRPr="00E55EDC">
        <w:rPr>
          <w:rFonts w:ascii="Times New Roman Tj" w:hAnsi="Times New Roman Tj" w:cs="Times New Roman Tj"/>
          <w:color w:val="auto"/>
          <w:lang w:val="tg-Cyrl-TJ"/>
        </w:rPr>
        <w:t>ам</w:t>
      </w:r>
      <w:r w:rsidRPr="00E55EDC">
        <w:rPr>
          <w:rFonts w:ascii="Times New Roman Tj" w:hAnsi="Times New Roman Tj" w:cs="TAJIKAN"/>
          <w:color w:val="auto"/>
          <w:lang w:val="tg-Cyrl-TJ"/>
        </w:rPr>
        <w:t>ин замина андешидани тадбир</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амал</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TAJIKAN"/>
          <w:color w:val="auto"/>
          <w:lang w:val="tg-Cyrl-TJ"/>
        </w:rPr>
        <w:t xml:space="preserve"> </w:t>
      </w:r>
      <w:r w:rsidRPr="00E55EDC">
        <w:rPr>
          <w:color w:val="auto"/>
          <w:lang w:val="tg-Cyrl-TJ"/>
        </w:rPr>
        <w:t>ҷ</w:t>
      </w:r>
      <w:r w:rsidRPr="00E55EDC">
        <w:rPr>
          <w:rFonts w:ascii="Times New Roman Tj" w:hAnsi="Times New Roman Tj" w:cs="Times New Roman Tj"/>
          <w:color w:val="auto"/>
          <w:lang w:val="tg-Cyrl-TJ"/>
        </w:rPr>
        <w:t>ониби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сохтор</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дахлдори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дастго</w:t>
      </w:r>
      <w:r w:rsidRPr="00E55EDC">
        <w:rPr>
          <w:color w:val="auto"/>
          <w:lang w:val="tg-Cyrl-TJ"/>
        </w:rPr>
        <w:t>ҳ</w:t>
      </w:r>
      <w:r w:rsidRPr="00E55EDC">
        <w:rPr>
          <w:rFonts w:ascii="Times New Roman Tj" w:hAnsi="Times New Roman Tj" w:cs="Times New Roman Tj"/>
          <w:color w:val="auto"/>
          <w:lang w:val="tg-Cyrl-TJ"/>
        </w:rPr>
        <w:t>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марказии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но</w:t>
      </w:r>
      <w:r w:rsidRPr="00E55EDC">
        <w:rPr>
          <w:color w:val="auto"/>
          <w:lang w:val="tg-Cyrl-TJ"/>
        </w:rPr>
        <w:t>ҳ</w:t>
      </w:r>
      <w:r w:rsidRPr="00E55EDC">
        <w:rPr>
          <w:rFonts w:ascii="Times New Roman Tj" w:hAnsi="Times New Roman Tj" w:cs="Times New Roman Tj"/>
          <w:color w:val="auto"/>
          <w:lang w:val="tg-Cyrl-TJ"/>
        </w:rPr>
        <w:t>ия</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ин</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самт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ни</w:t>
      </w:r>
      <w:r w:rsidRPr="00E55EDC">
        <w:rPr>
          <w:color w:val="auto"/>
          <w:lang w:val="tg-Cyrl-TJ"/>
        </w:rPr>
        <w:t>ҳ</w:t>
      </w:r>
      <w:r w:rsidRPr="00E55EDC">
        <w:rPr>
          <w:rFonts w:ascii="Times New Roman Tj" w:hAnsi="Times New Roman Tj" w:cs="Times New Roman Tj"/>
          <w:color w:val="auto"/>
          <w:lang w:val="tg-Cyrl-TJ"/>
        </w:rPr>
        <w:t>оят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зар</w:t>
      </w:r>
      <w:r w:rsidRPr="00E55EDC">
        <w:rPr>
          <w:rFonts w:ascii="Times New Roman Tj" w:hAnsi="Times New Roman Tj" w:cs="TAJIKAN"/>
          <w:color w:val="auto"/>
          <w:lang w:val="tg-Cyrl-TJ"/>
        </w:rPr>
        <w:t xml:space="preserve">ур мебошад. </w:t>
      </w:r>
    </w:p>
    <w:p w14:paraId="38B24904" w14:textId="77777777" w:rsidR="00441378" w:rsidRPr="00E55EDC" w:rsidRDefault="00441378" w:rsidP="00441378">
      <w:pPr>
        <w:ind w:firstLine="567"/>
        <w:jc w:val="both"/>
        <w:rPr>
          <w:rFonts w:ascii="Times New Roman Tj" w:hAnsi="Times New Roman Tj" w:cs="TAJIKAN"/>
          <w:color w:val="auto"/>
          <w:lang w:val="tg-Cyrl-TJ"/>
        </w:rPr>
      </w:pPr>
      <w:r w:rsidRPr="00E55EDC">
        <w:rPr>
          <w:rFonts w:ascii="Times New Roman Tj" w:hAnsi="Times New Roman Tj" w:cs="TAJIKAN"/>
          <w:color w:val="auto"/>
          <w:lang w:val="tg-Cyrl-TJ"/>
        </w:rPr>
        <w:t xml:space="preserve">Ба буљети мањаллии ноњия дар соли 2013 аз </w:t>
      </w:r>
      <w:r w:rsidRPr="00E55EDC">
        <w:rPr>
          <w:color w:val="auto"/>
          <w:lang w:val="tg-Cyrl-TJ"/>
        </w:rPr>
        <w:t>ҳ</w:t>
      </w:r>
      <w:r w:rsidRPr="00E55EDC">
        <w:rPr>
          <w:rFonts w:ascii="Times New Roman Tj" w:hAnsi="Times New Roman Tj" w:cs="Times New Roman Tj"/>
          <w:color w:val="auto"/>
          <w:lang w:val="tg-Cyrl-TJ"/>
        </w:rPr>
        <w:t>исоби</w:t>
      </w:r>
      <w:r w:rsidRPr="00E55EDC">
        <w:rPr>
          <w:rFonts w:ascii="Times New Roman Tj" w:hAnsi="Times New Roman Tj" w:cs="TAJIKAN"/>
          <w:color w:val="auto"/>
          <w:lang w:val="tg-Cyrl-TJ"/>
        </w:rPr>
        <w:t xml:space="preserve"> субектњои со</w:t>
      </w:r>
      <w:r w:rsidRPr="00E55EDC">
        <w:rPr>
          <w:color w:val="auto"/>
          <w:lang w:val="tg-Cyrl-TJ"/>
        </w:rPr>
        <w:t>ҳ</w:t>
      </w:r>
      <w:r w:rsidRPr="00E55EDC">
        <w:rPr>
          <w:rFonts w:ascii="Times New Roman Tj" w:hAnsi="Times New Roman Tj" w:cs="Times New Roman Tj"/>
          <w:color w:val="auto"/>
          <w:lang w:val="tg-Cyrl-TJ"/>
        </w:rPr>
        <w:t>ибкории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хурду</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миёнаи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соњаи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кишоварзї</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машѓул</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буда</w:t>
      </w:r>
      <w:r w:rsidRPr="00E55EDC">
        <w:rPr>
          <w:rFonts w:ascii="Times New Roman Tj" w:hAnsi="Times New Roman Tj" w:cs="TAJIKAN"/>
          <w:color w:val="auto"/>
          <w:lang w:val="tg-Cyrl-TJ"/>
        </w:rPr>
        <w:t xml:space="preserve"> </w:t>
      </w:r>
      <w:r w:rsidRPr="00E55EDC">
        <w:rPr>
          <w:rFonts w:ascii="Times New Roman Tj" w:hAnsi="Times New Roman Tj" w:cs="Arial"/>
          <w:color w:val="auto"/>
          <w:lang w:val="tg-Cyrl-TJ"/>
        </w:rPr>
        <w:t>2026 њаз.</w:t>
      </w:r>
      <w:r w:rsidRPr="00E55EDC">
        <w:rPr>
          <w:rFonts w:ascii="Times New Roman Tj" w:hAnsi="Times New Roman Tj" w:cs="TAJIKAN"/>
          <w:color w:val="auto"/>
          <w:lang w:val="tg-Cyrl-TJ"/>
        </w:rPr>
        <w:t xml:space="preserve"> сомон</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пардохт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шудааст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ин</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нишонди</w:t>
      </w:r>
      <w:r w:rsidRPr="00E55EDC">
        <w:rPr>
          <w:color w:val="auto"/>
          <w:lang w:val="tg-Cyrl-TJ"/>
        </w:rPr>
        <w:t>ҳ</w:t>
      </w:r>
      <w:r w:rsidRPr="00E55EDC">
        <w:rPr>
          <w:rFonts w:ascii="Times New Roman Tj" w:hAnsi="Times New Roman Tj" w:cs="Times New Roman Tj"/>
          <w:color w:val="auto"/>
          <w:lang w:val="tg-Cyrl-TJ"/>
        </w:rPr>
        <w:t>анда</w:t>
      </w:r>
      <w:r w:rsidRPr="00E55EDC">
        <w:rPr>
          <w:rFonts w:ascii="Times New Roman Tj" w:hAnsi="Times New Roman Tj" w:cs="TAJIKAN"/>
          <w:color w:val="auto"/>
          <w:lang w:val="tg-Cyrl-TJ"/>
        </w:rPr>
        <w:t xml:space="preserve"> 51,7%-</w:t>
      </w:r>
      <w:r w:rsidRPr="00E55EDC">
        <w:rPr>
          <w:rFonts w:ascii="Times New Roman Tj" w:hAnsi="Times New Roman Tj" w:cs="Times New Roman Tj"/>
          <w:color w:val="auto"/>
          <w:lang w:val="tg-Cyrl-TJ"/>
        </w:rPr>
        <w:t>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маблаѓњои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умумии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даромади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буљети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мањаллиро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њисоби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СХМ</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вор</w:t>
      </w:r>
      <w:r w:rsidRPr="00E55EDC">
        <w:rPr>
          <w:rFonts w:ascii="Times New Roman Tj" w:hAnsi="Times New Roman Tj" w:cs="TAJIKAN"/>
          <w:color w:val="auto"/>
          <w:lang w:val="tg-Cyrl-TJ"/>
        </w:rPr>
        <w:t>ид гардидааст, ташкил медињад. Маълумоти муфассал доир ба масъалаи мазкур дар диаграммаи зерин ифода ёфтааст.</w:t>
      </w:r>
    </w:p>
    <w:p w14:paraId="431F9499" w14:textId="77777777" w:rsidR="00441378" w:rsidRPr="00E55EDC" w:rsidRDefault="00441378" w:rsidP="00E56E6F">
      <w:pPr>
        <w:ind w:firstLine="567"/>
        <w:jc w:val="both"/>
        <w:rPr>
          <w:rFonts w:ascii="Times New Roman Tj" w:hAnsi="Times New Roman Tj" w:cs="TAJIKAN"/>
          <w:i/>
          <w:color w:val="auto"/>
          <w:lang w:val="tg-Cyrl-TJ"/>
        </w:rPr>
      </w:pPr>
    </w:p>
    <w:p w14:paraId="7D754904" w14:textId="77777777" w:rsidR="0046087C" w:rsidRPr="00E55EDC" w:rsidRDefault="003E0B6C" w:rsidP="00E56E6F">
      <w:pPr>
        <w:jc w:val="center"/>
        <w:rPr>
          <w:rFonts w:ascii="Times New Roman Tj" w:hAnsi="Times New Roman Tj" w:cs="TAJIKAN"/>
          <w:color w:val="auto"/>
          <w:lang w:val="tg-Cyrl-TJ"/>
        </w:rPr>
      </w:pPr>
      <w:r w:rsidRPr="00E55EDC">
        <w:rPr>
          <w:rFonts w:ascii="Times New Roman Tj" w:hAnsi="Times New Roman Tj" w:cs="TAJIKAN"/>
          <w:bCs/>
          <w:i/>
          <w:color w:val="auto"/>
          <w:lang w:val="tg-Cyrl-TJ"/>
        </w:rPr>
        <w:t>Шумораи субектњои ба ќайд гирифташудаи СХМ дар сол</w:t>
      </w:r>
      <w:r w:rsidRPr="00E55EDC">
        <w:rPr>
          <w:bCs/>
          <w:i/>
          <w:color w:val="auto"/>
          <w:lang w:val="tg-Cyrl-TJ"/>
        </w:rPr>
        <w:t>ҳ</w:t>
      </w:r>
      <w:r w:rsidRPr="00E55EDC">
        <w:rPr>
          <w:rFonts w:ascii="Times New Roman Tj" w:hAnsi="Times New Roman Tj" w:cs="Times New Roman Tj"/>
          <w:bCs/>
          <w:i/>
          <w:color w:val="auto"/>
          <w:lang w:val="tg-Cyrl-TJ"/>
        </w:rPr>
        <w:t>ои</w:t>
      </w:r>
      <w:r w:rsidRPr="00E55EDC">
        <w:rPr>
          <w:rFonts w:ascii="Times New Roman Tj" w:hAnsi="Times New Roman Tj" w:cs="TAJIKAN"/>
          <w:bCs/>
          <w:i/>
          <w:color w:val="auto"/>
          <w:lang w:val="tg-Cyrl-TJ"/>
        </w:rPr>
        <w:t xml:space="preserve"> 2012-2013</w:t>
      </w:r>
    </w:p>
    <w:p w14:paraId="4570856C" w14:textId="4645C3CC" w:rsidR="003E0B6C" w:rsidRPr="00E55EDC" w:rsidRDefault="003E0B6C" w:rsidP="00E56E6F">
      <w:pPr>
        <w:ind w:firstLine="567"/>
        <w:jc w:val="both"/>
        <w:rPr>
          <w:rFonts w:ascii="Times New Roman Tj" w:hAnsi="Times New Roman Tj" w:cs="TAJIKAN"/>
          <w:i/>
          <w:color w:val="auto"/>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84"/>
        <w:gridCol w:w="1668"/>
        <w:gridCol w:w="1518"/>
        <w:gridCol w:w="1783"/>
        <w:gridCol w:w="1800"/>
      </w:tblGrid>
      <w:tr w:rsidR="00E55EDC" w:rsidRPr="00E55EDC" w14:paraId="78241E06" w14:textId="77777777" w:rsidTr="002C2691">
        <w:trPr>
          <w:jc w:val="center"/>
        </w:trPr>
        <w:tc>
          <w:tcPr>
            <w:tcW w:w="1530" w:type="pct"/>
            <w:vMerge w:val="restart"/>
            <w:vAlign w:val="center"/>
          </w:tcPr>
          <w:p w14:paraId="08BB4B51" w14:textId="77777777" w:rsidR="003E0B6C" w:rsidRPr="00E55EDC" w:rsidRDefault="003E0B6C" w:rsidP="00E56E6F">
            <w:pPr>
              <w:jc w:val="center"/>
              <w:rPr>
                <w:rFonts w:ascii="Times New Roman Tj" w:hAnsi="Times New Roman Tj" w:cs="TAJIKAN"/>
                <w:bCs/>
                <w:color w:val="auto"/>
                <w:sz w:val="20"/>
                <w:szCs w:val="20"/>
                <w:lang w:val="en-US"/>
              </w:rPr>
            </w:pPr>
            <w:r w:rsidRPr="00E55EDC">
              <w:rPr>
                <w:rFonts w:ascii="Times New Roman Tj" w:hAnsi="Times New Roman Tj" w:cs="TAJIKAN"/>
                <w:bCs/>
                <w:color w:val="auto"/>
                <w:sz w:val="20"/>
                <w:szCs w:val="20"/>
              </w:rPr>
              <w:t>Соњањои</w:t>
            </w:r>
            <w:r w:rsidRPr="00E55EDC">
              <w:rPr>
                <w:rFonts w:ascii="Times New Roman Tj" w:hAnsi="Times New Roman Tj" w:cs="TAJIKAN"/>
                <w:bCs/>
                <w:color w:val="auto"/>
                <w:sz w:val="20"/>
                <w:szCs w:val="20"/>
                <w:lang w:val="en-US"/>
              </w:rPr>
              <w:t xml:space="preserve"> </w:t>
            </w:r>
            <w:r w:rsidRPr="00E55EDC">
              <w:rPr>
                <w:rFonts w:ascii="Times New Roman Tj" w:hAnsi="Times New Roman Tj" w:cs="TAJIKAN"/>
                <w:bCs/>
                <w:color w:val="auto"/>
                <w:sz w:val="20"/>
                <w:szCs w:val="20"/>
              </w:rPr>
              <w:t>иќтисодиёт</w:t>
            </w:r>
          </w:p>
        </w:tc>
        <w:tc>
          <w:tcPr>
            <w:tcW w:w="1633" w:type="pct"/>
            <w:gridSpan w:val="2"/>
            <w:vAlign w:val="center"/>
          </w:tcPr>
          <w:p w14:paraId="1445160E" w14:textId="77777777" w:rsidR="003E0B6C" w:rsidRPr="00E55EDC" w:rsidRDefault="003E0B6C" w:rsidP="00E56E6F">
            <w:pPr>
              <w:jc w:val="center"/>
              <w:rPr>
                <w:rFonts w:ascii="Times New Roman Tj" w:hAnsi="Times New Roman Tj" w:cs="TAJIKAN"/>
                <w:bCs/>
                <w:color w:val="auto"/>
                <w:sz w:val="20"/>
                <w:szCs w:val="20"/>
                <w:lang w:val="tg-Cyrl-TJ"/>
              </w:rPr>
            </w:pPr>
            <w:r w:rsidRPr="00E55EDC">
              <w:rPr>
                <w:rFonts w:ascii="Times New Roman Tj" w:hAnsi="Times New Roman Tj" w:cs="TAJIKAN"/>
                <w:bCs/>
                <w:color w:val="auto"/>
                <w:sz w:val="20"/>
                <w:szCs w:val="20"/>
                <w:lang w:val="tg-Cyrl-TJ"/>
              </w:rPr>
              <w:t>2012</w:t>
            </w:r>
          </w:p>
        </w:tc>
        <w:tc>
          <w:tcPr>
            <w:tcW w:w="1837" w:type="pct"/>
            <w:gridSpan w:val="2"/>
            <w:vAlign w:val="center"/>
          </w:tcPr>
          <w:p w14:paraId="396BD055" w14:textId="77777777" w:rsidR="003E0B6C" w:rsidRPr="00E55EDC" w:rsidRDefault="003E0B6C" w:rsidP="00E56E6F">
            <w:pPr>
              <w:jc w:val="center"/>
              <w:rPr>
                <w:rFonts w:ascii="Times New Roman Tj" w:hAnsi="Times New Roman Tj" w:cs="TAJIKAN"/>
                <w:bCs/>
                <w:color w:val="auto"/>
                <w:sz w:val="20"/>
                <w:szCs w:val="20"/>
                <w:lang w:val="tg-Cyrl-TJ"/>
              </w:rPr>
            </w:pPr>
            <w:r w:rsidRPr="00E55EDC">
              <w:rPr>
                <w:rFonts w:ascii="Times New Roman Tj" w:hAnsi="Times New Roman Tj" w:cs="TAJIKAN"/>
                <w:bCs/>
                <w:color w:val="auto"/>
                <w:sz w:val="20"/>
                <w:szCs w:val="20"/>
                <w:lang w:val="tg-Cyrl-TJ"/>
              </w:rPr>
              <w:t>2013</w:t>
            </w:r>
          </w:p>
        </w:tc>
      </w:tr>
      <w:tr w:rsidR="00E55EDC" w:rsidRPr="00E55EDC" w14:paraId="2F538E19" w14:textId="77777777" w:rsidTr="002C2691">
        <w:trPr>
          <w:jc w:val="center"/>
        </w:trPr>
        <w:tc>
          <w:tcPr>
            <w:tcW w:w="1530" w:type="pct"/>
            <w:vMerge/>
            <w:vAlign w:val="center"/>
          </w:tcPr>
          <w:p w14:paraId="1CA0C185" w14:textId="77777777" w:rsidR="003E0B6C" w:rsidRPr="00E55EDC" w:rsidRDefault="003E0B6C" w:rsidP="00E56E6F">
            <w:pPr>
              <w:jc w:val="center"/>
              <w:rPr>
                <w:rFonts w:ascii="Times New Roman Tj" w:hAnsi="Times New Roman Tj" w:cs="TAJIKAN"/>
                <w:bCs/>
                <w:color w:val="auto"/>
                <w:sz w:val="20"/>
                <w:szCs w:val="20"/>
                <w:lang w:val="en-US"/>
              </w:rPr>
            </w:pPr>
          </w:p>
        </w:tc>
        <w:tc>
          <w:tcPr>
            <w:tcW w:w="855" w:type="pct"/>
            <w:vAlign w:val="center"/>
          </w:tcPr>
          <w:p w14:paraId="5E2CD02D" w14:textId="77777777" w:rsidR="003E0B6C" w:rsidRPr="00E55EDC" w:rsidRDefault="003E0B6C"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Шахсони</w:t>
            </w:r>
          </w:p>
          <w:p w14:paraId="783B2569" w14:textId="77777777" w:rsidR="003E0B6C" w:rsidRPr="00E55EDC" w:rsidRDefault="003E0B6C" w:rsidP="00E56E6F">
            <w:pPr>
              <w:jc w:val="center"/>
              <w:rPr>
                <w:rFonts w:ascii="Times New Roman Tj" w:hAnsi="Times New Roman Tj" w:cs="TAJIKAN"/>
                <w:bCs/>
                <w:color w:val="auto"/>
                <w:sz w:val="20"/>
                <w:szCs w:val="20"/>
                <w:lang w:val="en-US"/>
              </w:rPr>
            </w:pPr>
            <w:r w:rsidRPr="00E55EDC">
              <w:rPr>
                <w:rFonts w:ascii="Times New Roman Tj" w:hAnsi="Times New Roman Tj" w:cs="TAJIKAN"/>
                <w:bCs/>
                <w:color w:val="auto"/>
                <w:sz w:val="20"/>
                <w:szCs w:val="20"/>
              </w:rPr>
              <w:t>њуќ</w:t>
            </w:r>
            <w:proofErr w:type="gramStart"/>
            <w:r w:rsidRPr="00E55EDC">
              <w:rPr>
                <w:rFonts w:ascii="Times New Roman Tj" w:hAnsi="Times New Roman Tj" w:cs="TAJIKAN"/>
                <w:bCs/>
                <w:color w:val="auto"/>
                <w:sz w:val="20"/>
                <w:szCs w:val="20"/>
              </w:rPr>
              <w:t>у</w:t>
            </w:r>
            <w:proofErr w:type="gramEnd"/>
            <w:r w:rsidRPr="00E55EDC">
              <w:rPr>
                <w:rFonts w:ascii="Times New Roman Tj" w:hAnsi="Times New Roman Tj" w:cs="TAJIKAN"/>
                <w:bCs/>
                <w:color w:val="auto"/>
                <w:sz w:val="20"/>
                <w:szCs w:val="20"/>
              </w:rPr>
              <w:t>ќї</w:t>
            </w:r>
          </w:p>
        </w:tc>
        <w:tc>
          <w:tcPr>
            <w:tcW w:w="778" w:type="pct"/>
            <w:vAlign w:val="center"/>
          </w:tcPr>
          <w:p w14:paraId="10172FE6" w14:textId="77777777" w:rsidR="003E0B6C" w:rsidRPr="00E55EDC" w:rsidRDefault="003E0B6C" w:rsidP="00E56E6F">
            <w:pPr>
              <w:jc w:val="center"/>
              <w:rPr>
                <w:rFonts w:ascii="Times New Roman Tj" w:hAnsi="Times New Roman Tj" w:cs="TAJIKAN"/>
                <w:bCs/>
                <w:color w:val="auto"/>
                <w:sz w:val="20"/>
                <w:szCs w:val="20"/>
                <w:lang w:val="en-US"/>
              </w:rPr>
            </w:pPr>
            <w:r w:rsidRPr="00E55EDC">
              <w:rPr>
                <w:rFonts w:ascii="Times New Roman Tj" w:hAnsi="Times New Roman Tj" w:cs="TAJIKAN"/>
                <w:bCs/>
                <w:color w:val="auto"/>
                <w:sz w:val="20"/>
                <w:szCs w:val="20"/>
              </w:rPr>
              <w:t>Шахсони</w:t>
            </w:r>
          </w:p>
          <w:p w14:paraId="64953CAE" w14:textId="77777777" w:rsidR="003E0B6C" w:rsidRPr="00E55EDC" w:rsidRDefault="003E0B6C" w:rsidP="00E56E6F">
            <w:pPr>
              <w:jc w:val="center"/>
              <w:rPr>
                <w:rFonts w:ascii="Times New Roman Tj" w:hAnsi="Times New Roman Tj" w:cs="TAJIKAN"/>
                <w:bCs/>
                <w:color w:val="auto"/>
                <w:sz w:val="20"/>
                <w:szCs w:val="20"/>
                <w:lang w:val="en-US"/>
              </w:rPr>
            </w:pPr>
            <w:r w:rsidRPr="00E55EDC">
              <w:rPr>
                <w:rFonts w:ascii="Times New Roman Tj" w:hAnsi="Times New Roman Tj" w:cs="TAJIKAN"/>
                <w:bCs/>
                <w:color w:val="auto"/>
                <w:sz w:val="20"/>
                <w:szCs w:val="20"/>
              </w:rPr>
              <w:t>инфирод</w:t>
            </w:r>
            <w:r w:rsidRPr="00E55EDC">
              <w:rPr>
                <w:rFonts w:ascii="Times New Roman Tj" w:hAnsi="Times New Roman Tj" w:cs="Times New Roman Tj"/>
                <w:bCs/>
                <w:color w:val="auto"/>
                <w:sz w:val="20"/>
                <w:szCs w:val="20"/>
              </w:rPr>
              <w:t>ї</w:t>
            </w:r>
          </w:p>
        </w:tc>
        <w:tc>
          <w:tcPr>
            <w:tcW w:w="914" w:type="pct"/>
            <w:vAlign w:val="center"/>
          </w:tcPr>
          <w:p w14:paraId="4C45CCE8" w14:textId="77777777" w:rsidR="003E0B6C" w:rsidRPr="00E55EDC" w:rsidRDefault="003E0B6C"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Шахсони</w:t>
            </w:r>
          </w:p>
          <w:p w14:paraId="2CD2B720" w14:textId="77777777" w:rsidR="003E0B6C" w:rsidRPr="00E55EDC" w:rsidRDefault="003E0B6C" w:rsidP="00E56E6F">
            <w:pPr>
              <w:jc w:val="center"/>
              <w:rPr>
                <w:rFonts w:ascii="Times New Roman Tj" w:hAnsi="Times New Roman Tj" w:cs="TAJIKAN"/>
                <w:bCs/>
                <w:color w:val="auto"/>
                <w:sz w:val="20"/>
                <w:szCs w:val="20"/>
                <w:lang w:val="en-US"/>
              </w:rPr>
            </w:pPr>
            <w:r w:rsidRPr="00E55EDC">
              <w:rPr>
                <w:rFonts w:ascii="Times New Roman Tj" w:hAnsi="Times New Roman Tj" w:cs="TAJIKAN"/>
                <w:bCs/>
                <w:color w:val="auto"/>
                <w:sz w:val="20"/>
                <w:szCs w:val="20"/>
              </w:rPr>
              <w:t>њуќ</w:t>
            </w:r>
            <w:proofErr w:type="gramStart"/>
            <w:r w:rsidRPr="00E55EDC">
              <w:rPr>
                <w:rFonts w:ascii="Times New Roman Tj" w:hAnsi="Times New Roman Tj" w:cs="TAJIKAN"/>
                <w:bCs/>
                <w:color w:val="auto"/>
                <w:sz w:val="20"/>
                <w:szCs w:val="20"/>
              </w:rPr>
              <w:t>у</w:t>
            </w:r>
            <w:proofErr w:type="gramEnd"/>
            <w:r w:rsidRPr="00E55EDC">
              <w:rPr>
                <w:rFonts w:ascii="Times New Roman Tj" w:hAnsi="Times New Roman Tj" w:cs="TAJIKAN"/>
                <w:bCs/>
                <w:color w:val="auto"/>
                <w:sz w:val="20"/>
                <w:szCs w:val="20"/>
              </w:rPr>
              <w:t>ќї</w:t>
            </w:r>
          </w:p>
        </w:tc>
        <w:tc>
          <w:tcPr>
            <w:tcW w:w="923" w:type="pct"/>
            <w:vAlign w:val="center"/>
          </w:tcPr>
          <w:p w14:paraId="2AC80E1C" w14:textId="77777777" w:rsidR="003E0B6C" w:rsidRPr="00E55EDC" w:rsidRDefault="003E0B6C" w:rsidP="00E56E6F">
            <w:pPr>
              <w:jc w:val="center"/>
              <w:rPr>
                <w:rFonts w:ascii="Times New Roman Tj" w:hAnsi="Times New Roman Tj" w:cs="TAJIKAN"/>
                <w:bCs/>
                <w:color w:val="auto"/>
                <w:sz w:val="20"/>
                <w:szCs w:val="20"/>
                <w:lang w:val="en-US"/>
              </w:rPr>
            </w:pPr>
            <w:r w:rsidRPr="00E55EDC">
              <w:rPr>
                <w:rFonts w:ascii="Times New Roman Tj" w:hAnsi="Times New Roman Tj" w:cs="TAJIKAN"/>
                <w:bCs/>
                <w:color w:val="auto"/>
                <w:sz w:val="20"/>
                <w:szCs w:val="20"/>
              </w:rPr>
              <w:t>Шахсони</w:t>
            </w:r>
          </w:p>
          <w:p w14:paraId="57D20696" w14:textId="77777777" w:rsidR="003E0B6C" w:rsidRPr="00E55EDC" w:rsidRDefault="003E0B6C" w:rsidP="00E56E6F">
            <w:pPr>
              <w:jc w:val="center"/>
              <w:rPr>
                <w:rFonts w:ascii="Times New Roman Tj" w:hAnsi="Times New Roman Tj" w:cs="TAJIKAN"/>
                <w:bCs/>
                <w:color w:val="auto"/>
                <w:sz w:val="20"/>
                <w:szCs w:val="20"/>
                <w:lang w:val="en-US"/>
              </w:rPr>
            </w:pPr>
            <w:r w:rsidRPr="00E55EDC">
              <w:rPr>
                <w:rFonts w:ascii="Times New Roman Tj" w:hAnsi="Times New Roman Tj" w:cs="TAJIKAN"/>
                <w:bCs/>
                <w:color w:val="auto"/>
                <w:sz w:val="20"/>
                <w:szCs w:val="20"/>
              </w:rPr>
              <w:t>инфирод</w:t>
            </w:r>
            <w:r w:rsidRPr="00E55EDC">
              <w:rPr>
                <w:rFonts w:ascii="Times New Roman Tj" w:hAnsi="Times New Roman Tj" w:cs="Times New Roman Tj"/>
                <w:bCs/>
                <w:color w:val="auto"/>
                <w:sz w:val="20"/>
                <w:szCs w:val="20"/>
              </w:rPr>
              <w:t>ї</w:t>
            </w:r>
          </w:p>
        </w:tc>
      </w:tr>
      <w:tr w:rsidR="00E55EDC" w:rsidRPr="00E55EDC" w14:paraId="12C2AACD" w14:textId="77777777" w:rsidTr="00E55EDC">
        <w:trPr>
          <w:trHeight w:val="312"/>
          <w:jc w:val="center"/>
        </w:trPr>
        <w:tc>
          <w:tcPr>
            <w:tcW w:w="1530" w:type="pct"/>
            <w:vAlign w:val="center"/>
          </w:tcPr>
          <w:p w14:paraId="337F143F" w14:textId="77777777" w:rsidR="003E0B6C" w:rsidRPr="00E55EDC" w:rsidRDefault="003E0B6C" w:rsidP="00E56E6F">
            <w:pPr>
              <w:rPr>
                <w:rFonts w:ascii="Times New Roman Tj" w:hAnsi="Times New Roman Tj" w:cs="TAJIKAN"/>
                <w:bCs/>
                <w:color w:val="auto"/>
                <w:sz w:val="20"/>
                <w:szCs w:val="20"/>
                <w:lang w:val="tg-Cyrl-TJ"/>
              </w:rPr>
            </w:pPr>
            <w:r w:rsidRPr="00E55EDC">
              <w:rPr>
                <w:rFonts w:ascii="Times New Roman Tj" w:hAnsi="Times New Roman Tj" w:cs="TAJIKAN"/>
                <w:bCs/>
                <w:color w:val="auto"/>
                <w:sz w:val="20"/>
                <w:szCs w:val="20"/>
              </w:rPr>
              <w:t>Кишоварзї</w:t>
            </w:r>
            <w:r w:rsidRPr="00E55EDC">
              <w:rPr>
                <w:rFonts w:ascii="Times New Roman Tj" w:hAnsi="Times New Roman Tj" w:cs="TAJIKAN"/>
                <w:bCs/>
                <w:color w:val="auto"/>
                <w:sz w:val="20"/>
                <w:szCs w:val="20"/>
                <w:lang w:val="tg-Cyrl-TJ"/>
              </w:rPr>
              <w:t xml:space="preserve"> </w:t>
            </w:r>
          </w:p>
        </w:tc>
        <w:tc>
          <w:tcPr>
            <w:tcW w:w="855" w:type="pct"/>
            <w:vAlign w:val="center"/>
          </w:tcPr>
          <w:p w14:paraId="2D389373"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c>
          <w:tcPr>
            <w:tcW w:w="778" w:type="pct"/>
            <w:vAlign w:val="center"/>
          </w:tcPr>
          <w:p w14:paraId="6E7D5F18"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880</w:t>
            </w:r>
          </w:p>
        </w:tc>
        <w:tc>
          <w:tcPr>
            <w:tcW w:w="914" w:type="pct"/>
            <w:vAlign w:val="center"/>
          </w:tcPr>
          <w:p w14:paraId="5AB5FE0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w:t>
            </w:r>
          </w:p>
        </w:tc>
        <w:tc>
          <w:tcPr>
            <w:tcW w:w="923" w:type="pct"/>
            <w:vAlign w:val="center"/>
          </w:tcPr>
          <w:p w14:paraId="12DF1203"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1212</w:t>
            </w:r>
          </w:p>
        </w:tc>
      </w:tr>
      <w:tr w:rsidR="00E55EDC" w:rsidRPr="00E55EDC" w14:paraId="72634A83" w14:textId="77777777" w:rsidTr="00E55EDC">
        <w:trPr>
          <w:trHeight w:val="312"/>
          <w:jc w:val="center"/>
        </w:trPr>
        <w:tc>
          <w:tcPr>
            <w:tcW w:w="1530" w:type="pct"/>
            <w:vAlign w:val="center"/>
          </w:tcPr>
          <w:p w14:paraId="511F264E" w14:textId="77777777" w:rsidR="003E0B6C" w:rsidRPr="00E55EDC" w:rsidRDefault="003E0B6C" w:rsidP="00E56E6F">
            <w:pPr>
              <w:rPr>
                <w:rFonts w:ascii="Times New Roman Tj" w:hAnsi="Times New Roman Tj" w:cs="TAJIKAN"/>
                <w:bCs/>
                <w:color w:val="auto"/>
                <w:sz w:val="20"/>
                <w:szCs w:val="20"/>
                <w:lang w:val="tg-Cyrl-TJ"/>
              </w:rPr>
            </w:pPr>
            <w:r w:rsidRPr="00E55EDC">
              <w:rPr>
                <w:rFonts w:ascii="Times New Roman Tj" w:hAnsi="Times New Roman Tj" w:cs="TAJIKAN"/>
                <w:bCs/>
                <w:color w:val="auto"/>
                <w:sz w:val="20"/>
                <w:szCs w:val="20"/>
                <w:lang w:val="tg-Cyrl-TJ"/>
              </w:rPr>
              <w:t>Саноат (коркарди пахта)</w:t>
            </w:r>
          </w:p>
        </w:tc>
        <w:tc>
          <w:tcPr>
            <w:tcW w:w="855" w:type="pct"/>
            <w:vAlign w:val="center"/>
          </w:tcPr>
          <w:p w14:paraId="330D6224"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c>
          <w:tcPr>
            <w:tcW w:w="778" w:type="pct"/>
            <w:vAlign w:val="center"/>
          </w:tcPr>
          <w:p w14:paraId="237AD6D2"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c>
          <w:tcPr>
            <w:tcW w:w="914" w:type="pct"/>
            <w:vAlign w:val="center"/>
          </w:tcPr>
          <w:p w14:paraId="3A9004AA"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w:t>
            </w:r>
          </w:p>
        </w:tc>
        <w:tc>
          <w:tcPr>
            <w:tcW w:w="923" w:type="pct"/>
            <w:vAlign w:val="center"/>
          </w:tcPr>
          <w:p w14:paraId="420FC772"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r>
      <w:tr w:rsidR="00E55EDC" w:rsidRPr="00E55EDC" w14:paraId="61D8216C" w14:textId="77777777" w:rsidTr="00E55EDC">
        <w:trPr>
          <w:trHeight w:val="312"/>
          <w:jc w:val="center"/>
        </w:trPr>
        <w:tc>
          <w:tcPr>
            <w:tcW w:w="1530" w:type="pct"/>
            <w:vAlign w:val="center"/>
          </w:tcPr>
          <w:p w14:paraId="662E6538" w14:textId="77777777" w:rsidR="003E0B6C" w:rsidRPr="00E55EDC" w:rsidRDefault="003E0B6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Наќлиёт ва алоќа</w:t>
            </w:r>
          </w:p>
        </w:tc>
        <w:tc>
          <w:tcPr>
            <w:tcW w:w="855" w:type="pct"/>
            <w:vAlign w:val="center"/>
          </w:tcPr>
          <w:p w14:paraId="1CEE0943"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778" w:type="pct"/>
            <w:vAlign w:val="center"/>
          </w:tcPr>
          <w:p w14:paraId="72E602BD"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914" w:type="pct"/>
            <w:vAlign w:val="center"/>
          </w:tcPr>
          <w:p w14:paraId="7D03FDB9"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923" w:type="pct"/>
            <w:vAlign w:val="center"/>
          </w:tcPr>
          <w:p w14:paraId="1D29A629"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r>
      <w:tr w:rsidR="00E55EDC" w:rsidRPr="00E55EDC" w14:paraId="411D6D54" w14:textId="77777777" w:rsidTr="00E55EDC">
        <w:trPr>
          <w:trHeight w:val="312"/>
          <w:jc w:val="center"/>
        </w:trPr>
        <w:tc>
          <w:tcPr>
            <w:tcW w:w="1530" w:type="pct"/>
            <w:vAlign w:val="center"/>
          </w:tcPr>
          <w:p w14:paraId="3B8724B8" w14:textId="77777777" w:rsidR="003E0B6C" w:rsidRPr="00E55EDC" w:rsidRDefault="003E0B6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Савдо</w:t>
            </w:r>
          </w:p>
        </w:tc>
        <w:tc>
          <w:tcPr>
            <w:tcW w:w="855" w:type="pct"/>
            <w:vAlign w:val="center"/>
          </w:tcPr>
          <w:p w14:paraId="4A9883AE"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778" w:type="pct"/>
            <w:vAlign w:val="center"/>
          </w:tcPr>
          <w:p w14:paraId="58008612"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140</w:t>
            </w:r>
          </w:p>
        </w:tc>
        <w:tc>
          <w:tcPr>
            <w:tcW w:w="914" w:type="pct"/>
            <w:vAlign w:val="center"/>
          </w:tcPr>
          <w:p w14:paraId="272454E8"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923" w:type="pct"/>
            <w:vAlign w:val="center"/>
          </w:tcPr>
          <w:p w14:paraId="37D9FF21"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158</w:t>
            </w:r>
          </w:p>
        </w:tc>
      </w:tr>
      <w:tr w:rsidR="00E55EDC" w:rsidRPr="00E55EDC" w14:paraId="584417DC" w14:textId="77777777" w:rsidTr="00E55EDC">
        <w:trPr>
          <w:trHeight w:val="312"/>
          <w:jc w:val="center"/>
        </w:trPr>
        <w:tc>
          <w:tcPr>
            <w:tcW w:w="1530" w:type="pct"/>
            <w:vAlign w:val="center"/>
          </w:tcPr>
          <w:p w14:paraId="20F80F47" w14:textId="77777777" w:rsidR="003E0B6C" w:rsidRPr="00E55EDC" w:rsidRDefault="003E0B6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Хизматрасонї</w:t>
            </w:r>
          </w:p>
        </w:tc>
        <w:tc>
          <w:tcPr>
            <w:tcW w:w="855" w:type="pct"/>
            <w:vAlign w:val="center"/>
          </w:tcPr>
          <w:p w14:paraId="676ECF83" w14:textId="60A9EAC1" w:rsidR="003E0B6C" w:rsidRPr="00E55EDC" w:rsidRDefault="007E59BE"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w:t>
            </w:r>
          </w:p>
        </w:tc>
        <w:tc>
          <w:tcPr>
            <w:tcW w:w="778" w:type="pct"/>
            <w:vAlign w:val="center"/>
          </w:tcPr>
          <w:p w14:paraId="211BC1B0"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914" w:type="pct"/>
            <w:vAlign w:val="center"/>
          </w:tcPr>
          <w:p w14:paraId="40E24265" w14:textId="1BF73419" w:rsidR="003E0B6C" w:rsidRPr="00E55EDC" w:rsidRDefault="007E59BE"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w:t>
            </w:r>
          </w:p>
        </w:tc>
        <w:tc>
          <w:tcPr>
            <w:tcW w:w="923" w:type="pct"/>
            <w:vAlign w:val="center"/>
          </w:tcPr>
          <w:p w14:paraId="431A0524"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r>
      <w:tr w:rsidR="00E55EDC" w:rsidRPr="00E55EDC" w14:paraId="17161692" w14:textId="77777777" w:rsidTr="00E55EDC">
        <w:trPr>
          <w:trHeight w:val="312"/>
          <w:jc w:val="center"/>
        </w:trPr>
        <w:tc>
          <w:tcPr>
            <w:tcW w:w="1530" w:type="pct"/>
            <w:vAlign w:val="center"/>
          </w:tcPr>
          <w:p w14:paraId="47542E56" w14:textId="77777777" w:rsidR="003E0B6C" w:rsidRPr="00E55EDC" w:rsidRDefault="003E0B6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Бонк ва ташкилотњои ќарздињї</w:t>
            </w:r>
          </w:p>
        </w:tc>
        <w:tc>
          <w:tcPr>
            <w:tcW w:w="855" w:type="pct"/>
            <w:vAlign w:val="center"/>
          </w:tcPr>
          <w:p w14:paraId="038263CD"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w:t>
            </w:r>
          </w:p>
        </w:tc>
        <w:tc>
          <w:tcPr>
            <w:tcW w:w="778" w:type="pct"/>
            <w:vAlign w:val="center"/>
          </w:tcPr>
          <w:p w14:paraId="3C3B58AF" w14:textId="23C2BAC7" w:rsidR="003E0B6C" w:rsidRPr="00E55EDC" w:rsidRDefault="007E59BE"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0</w:t>
            </w:r>
          </w:p>
        </w:tc>
        <w:tc>
          <w:tcPr>
            <w:tcW w:w="914" w:type="pct"/>
            <w:vAlign w:val="center"/>
          </w:tcPr>
          <w:p w14:paraId="4BC607AB"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w:t>
            </w:r>
          </w:p>
        </w:tc>
        <w:tc>
          <w:tcPr>
            <w:tcW w:w="923" w:type="pct"/>
            <w:vAlign w:val="center"/>
          </w:tcPr>
          <w:p w14:paraId="0720F9A6" w14:textId="6A2888DA" w:rsidR="003E0B6C" w:rsidRPr="00E55EDC" w:rsidRDefault="007E59BE"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0</w:t>
            </w:r>
          </w:p>
        </w:tc>
      </w:tr>
      <w:tr w:rsidR="00E55EDC" w:rsidRPr="00E55EDC" w14:paraId="3AF16011" w14:textId="77777777" w:rsidTr="00E55EDC">
        <w:trPr>
          <w:trHeight w:val="312"/>
          <w:jc w:val="center"/>
        </w:trPr>
        <w:tc>
          <w:tcPr>
            <w:tcW w:w="1530" w:type="pct"/>
            <w:vAlign w:val="center"/>
          </w:tcPr>
          <w:p w14:paraId="456C9A88" w14:textId="77777777" w:rsidR="003E0B6C" w:rsidRPr="00E55EDC" w:rsidRDefault="003E0B6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Њамагї:</w:t>
            </w:r>
          </w:p>
        </w:tc>
        <w:tc>
          <w:tcPr>
            <w:tcW w:w="855" w:type="pct"/>
            <w:vAlign w:val="center"/>
          </w:tcPr>
          <w:p w14:paraId="727135C9"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w:t>
            </w:r>
          </w:p>
        </w:tc>
        <w:tc>
          <w:tcPr>
            <w:tcW w:w="778" w:type="pct"/>
            <w:vAlign w:val="center"/>
          </w:tcPr>
          <w:p w14:paraId="7C294CD0"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1022</w:t>
            </w:r>
          </w:p>
        </w:tc>
        <w:tc>
          <w:tcPr>
            <w:tcW w:w="914" w:type="pct"/>
            <w:vAlign w:val="center"/>
          </w:tcPr>
          <w:p w14:paraId="5774BDE0"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w:t>
            </w:r>
          </w:p>
        </w:tc>
        <w:tc>
          <w:tcPr>
            <w:tcW w:w="923" w:type="pct"/>
            <w:vAlign w:val="center"/>
          </w:tcPr>
          <w:p w14:paraId="34A50D06"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1374</w:t>
            </w:r>
          </w:p>
        </w:tc>
      </w:tr>
    </w:tbl>
    <w:p w14:paraId="58FF518D" w14:textId="77777777" w:rsidR="003E0B6C" w:rsidRPr="00E55EDC" w:rsidRDefault="003E0B6C" w:rsidP="00E56E6F">
      <w:pPr>
        <w:ind w:firstLine="567"/>
        <w:jc w:val="both"/>
        <w:rPr>
          <w:rFonts w:ascii="Times New Roman Tj" w:hAnsi="Times New Roman Tj" w:cs="TAJIKAN"/>
          <w:bCs/>
          <w:color w:val="auto"/>
        </w:rPr>
      </w:pPr>
    </w:p>
    <w:p w14:paraId="544B2D2D" w14:textId="7B58F43C" w:rsidR="003E0B6C" w:rsidRPr="00E55EDC" w:rsidRDefault="003E0B6C" w:rsidP="00E56E6F">
      <w:pPr>
        <w:ind w:firstLine="567"/>
        <w:jc w:val="both"/>
        <w:rPr>
          <w:rFonts w:ascii="Times New Roman Tj" w:hAnsi="Times New Roman Tj" w:cs="TAJIKAN"/>
          <w:color w:val="auto"/>
          <w:lang w:val="tg-Cyrl-TJ"/>
        </w:rPr>
      </w:pPr>
      <w:r w:rsidRPr="00E55EDC">
        <w:rPr>
          <w:rFonts w:ascii="Times New Roman Tj" w:hAnsi="Times New Roman Tj" w:cs="TAJIKAN"/>
          <w:color w:val="auto"/>
        </w:rPr>
        <w:t>Рушд наёфтани бисёр намуд</w:t>
      </w:r>
      <w:r w:rsidRPr="00E55EDC">
        <w:rPr>
          <w:rFonts w:ascii="Times New Roman Tj" w:hAnsi="Times New Roman Tj" w:cs="Times New Roman Tj"/>
          <w:color w:val="auto"/>
        </w:rPr>
        <w:t>њ</w:t>
      </w:r>
      <w:r w:rsidRPr="00E55EDC">
        <w:rPr>
          <w:rFonts w:ascii="Times New Roman Tj" w:hAnsi="Times New Roman Tj" w:cs="TAJIKAN"/>
          <w:color w:val="auto"/>
        </w:rPr>
        <w:t>ои со</w:t>
      </w:r>
      <w:r w:rsidRPr="00E55EDC">
        <w:rPr>
          <w:rFonts w:ascii="Times New Roman Tj" w:hAnsi="Times New Roman Tj" w:cs="Times New Roman Tj"/>
          <w:color w:val="auto"/>
        </w:rPr>
        <w:t>њ</w:t>
      </w:r>
      <w:r w:rsidRPr="00E55EDC">
        <w:rPr>
          <w:rFonts w:ascii="Times New Roman Tj" w:hAnsi="Times New Roman Tj" w:cs="TAJIKAN"/>
          <w:color w:val="auto"/>
        </w:rPr>
        <w:t xml:space="preserve">ибкорї, ки </w:t>
      </w:r>
      <w:proofErr w:type="gramStart"/>
      <w:r w:rsidRPr="00E55EDC">
        <w:rPr>
          <w:rFonts w:ascii="Times New Roman Tj" w:hAnsi="Times New Roman Tj" w:cs="TAJIKAN"/>
          <w:color w:val="auto"/>
        </w:rPr>
        <w:t>ба</w:t>
      </w:r>
      <w:proofErr w:type="gramEnd"/>
      <w:r w:rsidRPr="00E55EDC">
        <w:rPr>
          <w:rFonts w:ascii="Times New Roman Tj" w:hAnsi="Times New Roman Tj" w:cs="TAJIKAN"/>
          <w:color w:val="auto"/>
        </w:rPr>
        <w:t xml:space="preserve"> хизматрасонї ва исте</w:t>
      </w:r>
      <w:r w:rsidRPr="00E55EDC">
        <w:rPr>
          <w:rFonts w:ascii="Times New Roman Tj" w:hAnsi="Times New Roman Tj" w:cs="Times New Roman Tj"/>
          <w:color w:val="auto"/>
        </w:rPr>
        <w:t>њ</w:t>
      </w:r>
      <w:r w:rsidRPr="00E55EDC">
        <w:rPr>
          <w:rFonts w:ascii="Times New Roman Tj" w:hAnsi="Times New Roman Tj" w:cs="TAJIKAN"/>
          <w:color w:val="auto"/>
        </w:rPr>
        <w:t>соли ма</w:t>
      </w:r>
      <w:r w:rsidRPr="00E55EDC">
        <w:rPr>
          <w:rFonts w:ascii="Times New Roman Tj" w:hAnsi="Times New Roman Tj" w:cs="Times New Roman Tj"/>
          <w:color w:val="auto"/>
        </w:rPr>
        <w:t>њ</w:t>
      </w:r>
      <w:r w:rsidRPr="00E55EDC">
        <w:rPr>
          <w:rFonts w:ascii="Times New Roman Tj" w:hAnsi="Times New Roman Tj" w:cs="TAJIKAN"/>
          <w:color w:val="auto"/>
        </w:rPr>
        <w:t>сулот маш</w:t>
      </w:r>
      <w:r w:rsidRPr="00E55EDC">
        <w:rPr>
          <w:rFonts w:ascii="Times New Roman Tj" w:hAnsi="Times New Roman Tj" w:cs="Times New Roman Tj"/>
          <w:color w:val="auto"/>
        </w:rPr>
        <w:t>ѓ</w:t>
      </w:r>
      <w:r w:rsidRPr="00E55EDC">
        <w:rPr>
          <w:rFonts w:ascii="Times New Roman Tj" w:hAnsi="Times New Roman Tj" w:cs="TAJIKAN"/>
          <w:color w:val="auto"/>
        </w:rPr>
        <w:t>уланд, ба нокифоя будани имконият</w:t>
      </w:r>
      <w:r w:rsidRPr="00E55EDC">
        <w:rPr>
          <w:rFonts w:ascii="Times New Roman Tj" w:hAnsi="Times New Roman Tj" w:cs="Times New Roman Tj"/>
          <w:color w:val="auto"/>
        </w:rPr>
        <w:t>њ</w:t>
      </w:r>
      <w:r w:rsidRPr="00E55EDC">
        <w:rPr>
          <w:rFonts w:ascii="Times New Roman Tj" w:hAnsi="Times New Roman Tj" w:cs="TAJIKAN"/>
          <w:color w:val="auto"/>
        </w:rPr>
        <w:t>ои молиявии со</w:t>
      </w:r>
      <w:r w:rsidRPr="00E55EDC">
        <w:rPr>
          <w:rFonts w:ascii="Times New Roman Tj" w:hAnsi="Times New Roman Tj" w:cs="Times New Roman Tj"/>
          <w:color w:val="auto"/>
        </w:rPr>
        <w:t>њ</w:t>
      </w:r>
      <w:r w:rsidRPr="00E55EDC">
        <w:rPr>
          <w:rFonts w:ascii="Times New Roman Tj" w:hAnsi="Times New Roman Tj" w:cs="TAJIKAN"/>
          <w:color w:val="auto"/>
        </w:rPr>
        <w:t>ибкорон ва</w:t>
      </w:r>
      <w:r w:rsidRPr="00E55EDC">
        <w:rPr>
          <w:rFonts w:ascii="Times New Roman Tj" w:hAnsi="Times New Roman Tj" w:cs="TAJIKAN"/>
          <w:color w:val="auto"/>
          <w:lang w:val="tg-Cyrl-TJ"/>
        </w:rPr>
        <w:t xml:space="preserve"> надоштани малака ва ма</w:t>
      </w:r>
      <w:r w:rsidRPr="00E55EDC">
        <w:rPr>
          <w:color w:val="auto"/>
          <w:lang w:val="tg-Cyrl-TJ"/>
        </w:rPr>
        <w:t>ҳ</w:t>
      </w:r>
      <w:r w:rsidRPr="00E55EDC">
        <w:rPr>
          <w:rFonts w:ascii="Times New Roman Tj" w:hAnsi="Times New Roman Tj" w:cs="Times New Roman Tj"/>
          <w:color w:val="auto"/>
          <w:lang w:val="tg-Cyrl-TJ"/>
        </w:rPr>
        <w:t>орати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со</w:t>
      </w:r>
      <w:r w:rsidRPr="00E55EDC">
        <w:rPr>
          <w:color w:val="auto"/>
          <w:lang w:val="tg-Cyrl-TJ"/>
        </w:rPr>
        <w:t>ҳ</w:t>
      </w:r>
      <w:r w:rsidRPr="00E55EDC">
        <w:rPr>
          <w:rFonts w:ascii="Times New Roman Tj" w:hAnsi="Times New Roman Tj" w:cs="Times New Roman Tj"/>
          <w:color w:val="auto"/>
          <w:lang w:val="tg-Cyrl-TJ"/>
        </w:rPr>
        <w:t>ибкор</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бахш</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ало</w:t>
      </w:r>
      <w:r w:rsidRPr="00E55EDC">
        <w:rPr>
          <w:color w:val="auto"/>
          <w:lang w:val="tg-Cyrl-TJ"/>
        </w:rPr>
        <w:t>ҳ</w:t>
      </w:r>
      <w:r w:rsidRPr="00E55EDC">
        <w:rPr>
          <w:rFonts w:ascii="Times New Roman Tj" w:hAnsi="Times New Roman Tj" w:cs="Times New Roman Tj"/>
          <w:color w:val="auto"/>
          <w:lang w:val="tg-Cyrl-TJ"/>
        </w:rPr>
        <w:t>идаи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и</w:t>
      </w:r>
      <w:r w:rsidRPr="00E55EDC">
        <w:rPr>
          <w:color w:val="auto"/>
          <w:lang w:val="tg-Cyrl-TJ"/>
        </w:rPr>
        <w:t>қ</w:t>
      </w:r>
      <w:r w:rsidRPr="00E55EDC">
        <w:rPr>
          <w:rFonts w:ascii="Times New Roman Tj" w:hAnsi="Times New Roman Tj" w:cs="Times New Roman Tj"/>
          <w:color w:val="auto"/>
          <w:lang w:val="tg-Cyrl-TJ"/>
        </w:rPr>
        <w:t>тисод</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марбут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мебошад</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Зеро</w:t>
      </w:r>
      <w:r w:rsidRPr="00E55EDC">
        <w:rPr>
          <w:rFonts w:ascii="Times New Roman Tj" w:hAnsi="Times New Roman Tj" w:cs="TAJIKAN"/>
          <w:color w:val="auto"/>
          <w:lang w:val="tg-Cyrl-TJ"/>
        </w:rPr>
        <w:t xml:space="preserve"> </w:t>
      </w:r>
      <w:r w:rsidRPr="00E55EDC">
        <w:rPr>
          <w:color w:val="auto"/>
          <w:lang w:val="tg-Cyrl-TJ"/>
        </w:rPr>
        <w:t>қ</w:t>
      </w:r>
      <w:r w:rsidRPr="00E55EDC">
        <w:rPr>
          <w:rFonts w:ascii="Times New Roman Tj" w:hAnsi="Times New Roman Tj" w:cs="Times New Roman Tj"/>
          <w:color w:val="auto"/>
          <w:lang w:val="tg-Cyrl-TJ"/>
        </w:rPr>
        <w:t>исми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зиёди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w:t>
      </w:r>
      <w:r w:rsidRPr="00E55EDC">
        <w:rPr>
          <w:color w:val="auto"/>
          <w:lang w:val="tg-Cyrl-TJ"/>
        </w:rPr>
        <w:t>ҳ</w:t>
      </w:r>
      <w:r w:rsidRPr="00E55EDC">
        <w:rPr>
          <w:rFonts w:ascii="Times New Roman Tj" w:hAnsi="Times New Roman Tj" w:cs="Times New Roman Tj"/>
          <w:color w:val="auto"/>
          <w:lang w:val="tg-Cyrl-TJ"/>
        </w:rPr>
        <w:t>олии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но</w:t>
      </w:r>
      <w:r w:rsidRPr="00E55EDC">
        <w:rPr>
          <w:color w:val="auto"/>
          <w:lang w:val="tg-Cyrl-TJ"/>
        </w:rPr>
        <w:t>ҳ</w:t>
      </w:r>
      <w:r w:rsidRPr="00E55EDC">
        <w:rPr>
          <w:rFonts w:ascii="Times New Roman Tj" w:hAnsi="Times New Roman Tj" w:cs="Times New Roman Tj"/>
          <w:color w:val="auto"/>
          <w:lang w:val="tg-Cyrl-TJ"/>
        </w:rPr>
        <w:t>ия</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дигар</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минта</w:t>
      </w:r>
      <w:r w:rsidRPr="00E55EDC">
        <w:rPr>
          <w:color w:val="auto"/>
          <w:lang w:val="tg-Cyrl-TJ"/>
        </w:rPr>
        <w:t>қ</w:t>
      </w:r>
      <w:r w:rsidRPr="00E55EDC">
        <w:rPr>
          <w:rFonts w:ascii="Times New Roman Tj" w:hAnsi="Times New Roman Tj" w:cs="Times New Roman Tj"/>
          <w:color w:val="auto"/>
          <w:lang w:val="tg-Cyrl-TJ"/>
        </w:rPr>
        <w:t>а</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color w:val="auto"/>
          <w:lang w:val="tg-Cyrl-TJ"/>
        </w:rPr>
        <w:t>ҷ</w:t>
      </w:r>
      <w:r w:rsidRPr="00E55EDC">
        <w:rPr>
          <w:rFonts w:ascii="Times New Roman Tj" w:hAnsi="Times New Roman Tj" w:cs="Times New Roman Tj"/>
          <w:color w:val="auto"/>
          <w:lang w:val="tg-Cyrl-TJ"/>
        </w:rPr>
        <w:t>ум</w:t>
      </w:r>
      <w:r w:rsidRPr="00E55EDC">
        <w:rPr>
          <w:color w:val="auto"/>
          <w:lang w:val="tg-Cyrl-TJ"/>
        </w:rPr>
        <w:t>ҳ</w:t>
      </w:r>
      <w:r w:rsidRPr="00E55EDC">
        <w:rPr>
          <w:rFonts w:ascii="Times New Roman Tj" w:hAnsi="Times New Roman Tj" w:cs="Times New Roman Tj"/>
          <w:color w:val="auto"/>
          <w:lang w:val="tg-Cyrl-TJ"/>
        </w:rPr>
        <w:t>ур</w:t>
      </w:r>
      <w:r w:rsidRPr="00E55EDC">
        <w:rPr>
          <w:color w:val="auto"/>
          <w:lang w:val="tg-Cyrl-TJ"/>
        </w:rPr>
        <w:t>ӣ</w:t>
      </w:r>
      <w:r w:rsidR="0046087C"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тари</w:t>
      </w:r>
      <w:r w:rsidRPr="00E55EDC">
        <w:rPr>
          <w:color w:val="auto"/>
          <w:lang w:val="tg-Cyrl-TJ"/>
        </w:rPr>
        <w:t>қ</w:t>
      </w:r>
      <w:r w:rsidRPr="00E55EDC">
        <w:rPr>
          <w:rFonts w:ascii="Times New Roman Tj" w:hAnsi="Times New Roman Tj" w:cs="Times New Roman Tj"/>
          <w:color w:val="auto"/>
          <w:lang w:val="tg-Cyrl-TJ"/>
        </w:rPr>
        <w:t>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му</w:t>
      </w:r>
      <w:r w:rsidRPr="00E55EDC">
        <w:rPr>
          <w:color w:val="auto"/>
          <w:lang w:val="tg-Cyrl-TJ"/>
        </w:rPr>
        <w:t>ҳ</w:t>
      </w:r>
      <w:r w:rsidRPr="00E55EDC">
        <w:rPr>
          <w:rFonts w:ascii="Times New Roman Tj" w:hAnsi="Times New Roman Tj" w:cs="Times New Roman Tj"/>
          <w:color w:val="auto"/>
          <w:lang w:val="tg-Cyrl-TJ"/>
        </w:rPr>
        <w:t>о</w:t>
      </w:r>
      <w:r w:rsidRPr="00E55EDC">
        <w:rPr>
          <w:color w:val="auto"/>
          <w:lang w:val="tg-Cyrl-TJ"/>
        </w:rPr>
        <w:t>ҷ</w:t>
      </w:r>
      <w:r w:rsidRPr="00E55EDC">
        <w:rPr>
          <w:rFonts w:ascii="Times New Roman Tj" w:hAnsi="Times New Roman Tj" w:cs="Times New Roman Tj"/>
          <w:color w:val="auto"/>
          <w:lang w:val="tg-Cyrl-TJ"/>
        </w:rPr>
        <w:t>и</w:t>
      </w:r>
      <w:r w:rsidRPr="00E55EDC">
        <w:rPr>
          <w:rFonts w:ascii="Times New Roman Tj" w:hAnsi="Times New Roman Tj" w:cs="TAJIKAN"/>
          <w:color w:val="auto"/>
          <w:lang w:val="tg-Cyrl-TJ"/>
        </w:rPr>
        <w:t>рат к</w:t>
      </w:r>
      <w:r w:rsidRPr="00E55EDC">
        <w:rPr>
          <w:color w:val="auto"/>
          <w:lang w:val="tg-Cyrl-TJ"/>
        </w:rPr>
        <w:t>ӯ</w:t>
      </w:r>
      <w:r w:rsidRPr="00E55EDC">
        <w:rPr>
          <w:rFonts w:ascii="Times New Roman Tj" w:hAnsi="Times New Roman Tj" w:cs="Times New Roman Tj"/>
          <w:color w:val="auto"/>
          <w:lang w:val="tg-Cyrl-TJ"/>
        </w:rPr>
        <w:t>чида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омадаанд</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як</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давраи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мутоби</w:t>
      </w:r>
      <w:r w:rsidRPr="00E55EDC">
        <w:rPr>
          <w:color w:val="auto"/>
          <w:lang w:val="tg-Cyrl-TJ"/>
        </w:rPr>
        <w:t>қ</w:t>
      </w:r>
      <w:r w:rsidRPr="00E55EDC">
        <w:rPr>
          <w:rFonts w:ascii="Times New Roman Tj" w:hAnsi="Times New Roman Tj" w:cs="Times New Roman Tj"/>
          <w:color w:val="auto"/>
          <w:lang w:val="tg-Cyrl-TJ"/>
        </w:rPr>
        <w:t>шавиро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адапта</w:t>
      </w:r>
      <w:r w:rsidRPr="00E55EDC">
        <w:rPr>
          <w:rFonts w:ascii="Times New Roman Tj" w:hAnsi="Times New Roman Tj" w:cs="TAJIKAN"/>
          <w:color w:val="auto"/>
          <w:lang w:val="tg-Cyrl-TJ"/>
        </w:rPr>
        <w:t>цияро) аз сар мегузаронанд. Баланд бардоштани сатњи и</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тисодиёти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ия ва некўањволии ањолии он инчунин, ба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алли проблема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таъмини ну</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та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олинишин ба бунёд намудани инфрасохтор ва низоми боэътимоди на</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лиётї ва коммуникатсионї вобаста мебошад. Бе</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тар намудани њолати ро</w:t>
      </w:r>
      <w:r w:rsidRPr="00E55EDC">
        <w:rPr>
          <w:rFonts w:ascii="Times New Roman Tj" w:hAnsi="Times New Roman Tj" w:cs="Times New Roman Tj"/>
          <w:color w:val="auto"/>
          <w:lang w:val="tg-Cyrl-TJ"/>
        </w:rPr>
        <w:t>њњ</w:t>
      </w:r>
      <w:r w:rsidRPr="00E55EDC">
        <w:rPr>
          <w:rFonts w:ascii="Times New Roman Tj" w:hAnsi="Times New Roman Tj" w:cs="TAJIKAN"/>
          <w:color w:val="auto"/>
          <w:lang w:val="tg-Cyrl-TJ"/>
        </w:rPr>
        <w:t>ои мошингарди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ия ва ро</w:t>
      </w:r>
      <w:r w:rsidRPr="00E55EDC">
        <w:rPr>
          <w:rFonts w:ascii="Times New Roman Tj" w:hAnsi="Times New Roman Tj" w:cs="Times New Roman Tj"/>
          <w:color w:val="auto"/>
          <w:lang w:val="tg-Cyrl-TJ"/>
        </w:rPr>
        <w:t>њњ</w:t>
      </w:r>
      <w:r w:rsidRPr="00E55EDC">
        <w:rPr>
          <w:rFonts w:ascii="Times New Roman Tj" w:hAnsi="Times New Roman Tj" w:cs="TAJIKAN"/>
          <w:color w:val="auto"/>
          <w:lang w:val="tg-Cyrl-TJ"/>
        </w:rPr>
        <w:t>ои ба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ия</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ои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амсоя ва маркази вилоят пайвасткунанда, барои баровардани ма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сулоти кишоварзии дар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ия исте</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солшуда ба бозорњои беруна, 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амияти бузурги и</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 xml:space="preserve">тисодї дорад. </w:t>
      </w:r>
    </w:p>
    <w:p w14:paraId="1D29A2CB" w14:textId="0F09497B" w:rsidR="003E0B6C" w:rsidRPr="00E55EDC" w:rsidRDefault="003E0B6C" w:rsidP="00E56E6F">
      <w:pPr>
        <w:ind w:firstLine="567"/>
        <w:jc w:val="both"/>
        <w:rPr>
          <w:rFonts w:ascii="Times New Roman Tj" w:hAnsi="Times New Roman Tj" w:cs="TAJIKAN"/>
          <w:b/>
          <w:bCs/>
          <w:color w:val="auto"/>
          <w:lang w:val="tg-Cyrl-TJ"/>
        </w:rPr>
      </w:pPr>
      <w:r w:rsidRPr="00E55EDC">
        <w:rPr>
          <w:rFonts w:ascii="Times New Roman Tj" w:hAnsi="Times New Roman Tj" w:cs="TAJIKAN"/>
          <w:color w:val="auto"/>
          <w:lang w:val="tg-Cyrl-TJ"/>
        </w:rPr>
        <w:t>Баланд бардоштани малакаю дониши соњибкорон, дастрас гардонидани маълумотњо оиди бозорњои фурўши молу мањсулот ва таѓйирёбии конъюнктураи он, инчунин дастрас гардонидани ќарзњои имтиёзнок ба соњибкорон, барои рушди соњаи СХМ хеле муфид мебошад ва ба раванди гузариш ба и</w:t>
      </w:r>
      <w:r w:rsidRPr="00E55EDC">
        <w:rPr>
          <w:color w:val="auto"/>
          <w:lang w:val="tg-Cyrl-TJ"/>
        </w:rPr>
        <w:t>қ</w:t>
      </w:r>
      <w:r w:rsidRPr="00E55EDC">
        <w:rPr>
          <w:rFonts w:ascii="Times New Roman Tj" w:hAnsi="Times New Roman Tj" w:cs="Times New Roman Tj"/>
          <w:color w:val="auto"/>
          <w:lang w:val="tg-Cyrl-TJ"/>
        </w:rPr>
        <w:t>тисоди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бозаргон</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такони</w:t>
      </w:r>
      <w:r w:rsidRPr="00E55EDC">
        <w:rPr>
          <w:rFonts w:ascii="Times New Roman Tj" w:hAnsi="Times New Roman Tj" w:cs="TAJIKAN"/>
          <w:color w:val="auto"/>
          <w:lang w:val="tg-Cyrl-TJ"/>
        </w:rPr>
        <w:t xml:space="preserve"> </w:t>
      </w:r>
      <w:r w:rsidRPr="00E55EDC">
        <w:rPr>
          <w:color w:val="auto"/>
          <w:lang w:val="tg-Cyrl-TJ"/>
        </w:rPr>
        <w:t>ҷ</w:t>
      </w:r>
      <w:r w:rsidRPr="00E55EDC">
        <w:rPr>
          <w:rFonts w:ascii="Times New Roman Tj" w:hAnsi="Times New Roman Tj" w:cs="Times New Roman Tj"/>
          <w:color w:val="auto"/>
          <w:lang w:val="tg-Cyrl-TJ"/>
        </w:rPr>
        <w:t>идд</w:t>
      </w:r>
      <w:r w:rsidRPr="00E55EDC">
        <w:rPr>
          <w:color w:val="auto"/>
          <w:lang w:val="tg-Cyrl-TJ"/>
        </w:rPr>
        <w:t>ӣ</w:t>
      </w:r>
      <w:r w:rsidRPr="00E55EDC">
        <w:rPr>
          <w:rFonts w:ascii="Times New Roman Tj" w:hAnsi="Times New Roman Tj" w:cs="TAJIKAN"/>
          <w:color w:val="auto"/>
          <w:lang w:val="tg-Cyrl-TJ"/>
        </w:rPr>
        <w:t xml:space="preserve"> мебахшад.</w:t>
      </w:r>
    </w:p>
    <w:p w14:paraId="6C15BD8E" w14:textId="77777777" w:rsidR="002C2691" w:rsidRPr="00E55EDC" w:rsidRDefault="002C2691" w:rsidP="00E56E6F">
      <w:pPr>
        <w:ind w:firstLine="567"/>
        <w:jc w:val="both"/>
        <w:rPr>
          <w:rFonts w:ascii="Times New Roman Tj" w:hAnsi="Times New Roman Tj" w:cs="TAJIKAN"/>
          <w:b/>
          <w:bCs/>
          <w:color w:val="auto"/>
          <w:lang w:val="tg-Cyrl-TJ"/>
        </w:rPr>
      </w:pPr>
    </w:p>
    <w:p w14:paraId="3AEA2DE4" w14:textId="7871CD71" w:rsidR="003E0B6C" w:rsidRPr="00E55EDC" w:rsidRDefault="003E0B6C" w:rsidP="00E56E6F">
      <w:pPr>
        <w:ind w:firstLine="567"/>
        <w:jc w:val="both"/>
        <w:rPr>
          <w:rFonts w:ascii="Times New Roman Tj" w:hAnsi="Times New Roman Tj" w:cs="TAJIKAN"/>
          <w:color w:val="auto"/>
          <w:lang w:val="tg-Cyrl-TJ"/>
        </w:rPr>
      </w:pPr>
      <w:r w:rsidRPr="00E55EDC">
        <w:rPr>
          <w:rFonts w:ascii="Times New Roman Tj" w:hAnsi="Times New Roman Tj" w:cs="TAJIKAN"/>
          <w:b/>
          <w:bCs/>
          <w:color w:val="auto"/>
          <w:lang w:val="tg-Cyrl-TJ"/>
        </w:rPr>
        <w:t xml:space="preserve">Хизматрасонињо дар рушди СХМ. </w:t>
      </w:r>
      <w:r w:rsidRPr="00E55EDC">
        <w:rPr>
          <w:rFonts w:ascii="Times New Roman Tj" w:hAnsi="Times New Roman Tj" w:cs="TAJIKAN"/>
          <w:color w:val="auto"/>
          <w:lang w:val="tg-Cyrl-TJ"/>
        </w:rPr>
        <w:t>Дар рушд ёфтани со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ибкории хурду миёна фаъолияти мун</w:t>
      </w:r>
      <w:r w:rsidR="00D876DA" w:rsidRPr="00E55EDC">
        <w:rPr>
          <w:rFonts w:ascii="Times New Roman Tj" w:hAnsi="Times New Roman Tj" w:cs="TAJIKAN"/>
          <w:color w:val="auto"/>
          <w:lang w:val="tg-Cyrl-TJ"/>
        </w:rPr>
        <w:t>та</w:t>
      </w:r>
      <w:r w:rsidRPr="00E55EDC">
        <w:rPr>
          <w:rFonts w:ascii="Times New Roman Tj" w:hAnsi="Times New Roman Tj" w:cs="TAJIKAN"/>
          <w:color w:val="auto"/>
          <w:lang w:val="tg-Cyrl-TJ"/>
        </w:rPr>
        <w:t>зами бонк</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мав</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еи аввалро иш</w:t>
      </w:r>
      <w:r w:rsidRPr="00E55EDC">
        <w:rPr>
          <w:rFonts w:ascii="Times New Roman Tj" w:hAnsi="Times New Roman Tj" w:cs="Times New Roman Tj"/>
          <w:color w:val="auto"/>
          <w:lang w:val="tg-Cyrl-TJ"/>
        </w:rPr>
        <w:t>ѓ</w:t>
      </w:r>
      <w:r w:rsidRPr="00E55EDC">
        <w:rPr>
          <w:rFonts w:ascii="Times New Roman Tj" w:hAnsi="Times New Roman Tj" w:cs="TAJIKAN"/>
          <w:color w:val="auto"/>
          <w:lang w:val="tg-Cyrl-TJ"/>
        </w:rPr>
        <w:t>ол менамояд. Айни замон дар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ияи Носири Хусрав, филиали Бонки давлатии амонатгузорї «Амонатбонк», филиали </w:t>
      </w:r>
      <w:r w:rsidRPr="00E55EDC">
        <w:rPr>
          <w:color w:val="auto"/>
          <w:lang w:val="tg-Cyrl-TJ"/>
        </w:rPr>
        <w:t>Ҷ</w:t>
      </w:r>
      <w:r w:rsidRPr="00E55EDC">
        <w:rPr>
          <w:rFonts w:ascii="Times New Roman Tj" w:hAnsi="Times New Roman Tj" w:cs="Times New Roman Tj"/>
          <w:color w:val="auto"/>
          <w:lang w:val="tg-Cyrl-TJ"/>
        </w:rPr>
        <w:t>СП</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“Агроинвестбонк”</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Бонки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“Эсхата”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Ташкилот</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хурди</w:t>
      </w:r>
      <w:r w:rsidRPr="00E55EDC">
        <w:rPr>
          <w:rFonts w:ascii="Times New Roman Tj" w:hAnsi="Times New Roman Tj" w:cs="TAJIKAN"/>
          <w:color w:val="auto"/>
          <w:lang w:val="tg-Cyrl-TJ"/>
        </w:rPr>
        <w:t xml:space="preserve"> </w:t>
      </w:r>
      <w:r w:rsidRPr="00E55EDC">
        <w:rPr>
          <w:color w:val="auto"/>
          <w:lang w:val="tg-Cyrl-TJ"/>
        </w:rPr>
        <w:t>қ</w:t>
      </w:r>
      <w:r w:rsidRPr="00E55EDC">
        <w:rPr>
          <w:rFonts w:ascii="Times New Roman Tj" w:hAnsi="Times New Roman Tj" w:cs="Times New Roman Tj"/>
          <w:color w:val="auto"/>
          <w:lang w:val="tg-Cyrl-TJ"/>
        </w:rPr>
        <w:t>арзди</w:t>
      </w:r>
      <w:r w:rsidRPr="00E55EDC">
        <w:rPr>
          <w:color w:val="auto"/>
          <w:lang w:val="tg-Cyrl-TJ"/>
        </w:rPr>
        <w:t>ҳӣ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w:t>
      </w:r>
      <w:r w:rsidRPr="00E55EDC">
        <w:rPr>
          <w:color w:val="auto"/>
          <w:lang w:val="tg-Cyrl-TJ"/>
        </w:rPr>
        <w:t>Ҳ</w:t>
      </w:r>
      <w:r w:rsidRPr="00E55EDC">
        <w:rPr>
          <w:rFonts w:ascii="Times New Roman Tj" w:hAnsi="Times New Roman Tj" w:cs="Times New Roman Tj"/>
          <w:color w:val="auto"/>
          <w:lang w:val="tg-Cyrl-TJ"/>
        </w:rPr>
        <w:t>умо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шарикон”</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“Финка”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“Имон</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Интернейшнл”</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“Вахш</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микрофинанс”</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намояндаги</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худро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кушодаанд</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w:t>
      </w:r>
      <w:r w:rsidRPr="00E55EDC">
        <w:rPr>
          <w:rFonts w:ascii="Times New Roman Tj" w:hAnsi="Times New Roman Tj" w:cs="TAJIKAN"/>
          <w:color w:val="auto"/>
          <w:lang w:val="tg-Cyrl-TJ"/>
        </w:rPr>
        <w:t xml:space="preserve"> </w:t>
      </w:r>
      <w:r w:rsidRPr="00E55EDC">
        <w:rPr>
          <w:color w:val="auto"/>
          <w:lang w:val="tg-Cyrl-TJ"/>
        </w:rPr>
        <w:t>қ</w:t>
      </w:r>
      <w:r w:rsidRPr="00E55EDC">
        <w:rPr>
          <w:rFonts w:ascii="Times New Roman Tj" w:hAnsi="Times New Roman Tj" w:cs="Times New Roman Tj"/>
          <w:color w:val="auto"/>
          <w:lang w:val="tg-Cyrl-TJ"/>
        </w:rPr>
        <w:t>исме</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он</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фаъолият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менамоянд</w:t>
      </w:r>
      <w:r w:rsidRPr="00E55EDC">
        <w:rPr>
          <w:rFonts w:ascii="Times New Roman Tj" w:hAnsi="Times New Roman Tj" w:cs="TAJIKAN"/>
          <w:color w:val="auto"/>
          <w:lang w:val="tg-Cyrl-TJ"/>
        </w:rPr>
        <w:t xml:space="preserve">. </w:t>
      </w:r>
    </w:p>
    <w:p w14:paraId="344996EA" w14:textId="328D55F2" w:rsidR="003E0B6C" w:rsidRPr="00E55EDC" w:rsidRDefault="003E0B6C" w:rsidP="00E56E6F">
      <w:pPr>
        <w:ind w:firstLine="567"/>
        <w:jc w:val="both"/>
        <w:rPr>
          <w:rFonts w:ascii="Times New Roman Tj" w:hAnsi="Times New Roman Tj" w:cs="TAJIKAN"/>
          <w:color w:val="auto"/>
          <w:lang w:val="tg-Cyrl-TJ"/>
        </w:rPr>
      </w:pPr>
      <w:r w:rsidRPr="00E55EDC">
        <w:rPr>
          <w:rFonts w:ascii="Times New Roman Tj" w:hAnsi="Times New Roman Tj" w:cs="TAJIKAN"/>
          <w:color w:val="auto"/>
          <w:lang w:val="tg-Cyrl-TJ"/>
        </w:rPr>
        <w:t>Барои рушди фаъолияти со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ибкор</w:t>
      </w:r>
      <w:r w:rsidRPr="00E55EDC">
        <w:rPr>
          <w:color w:val="auto"/>
          <w:lang w:val="tg-Cyrl-TJ"/>
        </w:rPr>
        <w:t>ӣ</w:t>
      </w:r>
      <w:r w:rsidRPr="00E55EDC">
        <w:rPr>
          <w:rFonts w:ascii="Times New Roman Tj" w:hAnsi="Times New Roman Tj" w:cs="TAJIKAN"/>
          <w:color w:val="auto"/>
          <w:lang w:val="tg-Cyrl-TJ"/>
        </w:rPr>
        <w:t xml:space="preserve"> дар бахши кишоварз</w:t>
      </w:r>
      <w:r w:rsidRPr="00E55EDC">
        <w:rPr>
          <w:color w:val="auto"/>
          <w:lang w:val="tg-Cyrl-TJ"/>
        </w:rPr>
        <w:t>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давраи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сол</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2011-2013 </w:t>
      </w:r>
      <w:r w:rsidRPr="00E55EDC">
        <w:rPr>
          <w:rFonts w:ascii="Times New Roman Tj" w:hAnsi="Times New Roman Tj" w:cs="Times New Roman Tj"/>
          <w:color w:val="auto"/>
          <w:lang w:val="tg-Cyrl-TJ"/>
        </w:rPr>
        <w:t>аз</w:t>
      </w:r>
      <w:r w:rsidRPr="00E55EDC">
        <w:rPr>
          <w:rFonts w:ascii="Times New Roman Tj" w:hAnsi="Times New Roman Tj" w:cs="TAJIKAN"/>
          <w:color w:val="auto"/>
          <w:lang w:val="tg-Cyrl-TJ"/>
        </w:rPr>
        <w:t xml:space="preserve"> </w:t>
      </w:r>
      <w:r w:rsidRPr="00E55EDC">
        <w:rPr>
          <w:color w:val="auto"/>
          <w:lang w:val="tg-Cyrl-TJ"/>
        </w:rPr>
        <w:t>ҷ</w:t>
      </w:r>
      <w:r w:rsidRPr="00E55EDC">
        <w:rPr>
          <w:rFonts w:ascii="Times New Roman Tj" w:hAnsi="Times New Roman Tj" w:cs="Times New Roman Tj"/>
          <w:color w:val="auto"/>
          <w:lang w:val="tg-Cyrl-TJ"/>
        </w:rPr>
        <w:t>ониби</w:t>
      </w:r>
      <w:r w:rsidRPr="00E55EDC">
        <w:rPr>
          <w:rFonts w:ascii="Times New Roman Tj" w:hAnsi="Times New Roman Tj" w:cs="TAJIKAN"/>
          <w:color w:val="auto"/>
          <w:lang w:val="tg-Cyrl-TJ"/>
        </w:rPr>
        <w:t xml:space="preserve"> баъзе аз </w:t>
      </w:r>
      <w:r w:rsidRPr="00E55EDC">
        <w:rPr>
          <w:rFonts w:ascii="Times New Roman Tj" w:hAnsi="Times New Roman Tj" w:cs="Times New Roman Tj"/>
          <w:color w:val="auto"/>
          <w:lang w:val="tg-Cyrl-TJ"/>
        </w:rPr>
        <w:t>бонк</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ташкилот</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color w:val="auto"/>
          <w:lang w:val="tg-Cyrl-TJ"/>
        </w:rPr>
        <w:t>қ</w:t>
      </w:r>
      <w:r w:rsidRPr="00E55EDC">
        <w:rPr>
          <w:rFonts w:ascii="Times New Roman Tj" w:hAnsi="Times New Roman Tj" w:cs="Times New Roman Tj"/>
          <w:color w:val="auto"/>
          <w:lang w:val="tg-Cyrl-TJ"/>
        </w:rPr>
        <w:t>арзди</w:t>
      </w:r>
      <w:r w:rsidRPr="00E55EDC">
        <w:rPr>
          <w:color w:val="auto"/>
          <w:lang w:val="tg-Cyrl-TJ"/>
        </w:rPr>
        <w:t>ҳ</w:t>
      </w:r>
      <w:r w:rsidRPr="00E55EDC">
        <w:rPr>
          <w:rFonts w:ascii="Times New Roman Tj" w:hAnsi="Times New Roman Tj" w:cs="Times New Roman Tj"/>
          <w:color w:val="auto"/>
          <w:lang w:val="tg-Cyrl-TJ"/>
        </w:rPr>
        <w:t>ии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 xml:space="preserve">мазкур </w:t>
      </w:r>
      <w:r w:rsidRPr="00E55EDC">
        <w:rPr>
          <w:rFonts w:ascii="Times New Roman Tj" w:hAnsi="Times New Roman Tj" w:cs="TAJIKAN"/>
          <w:color w:val="auto"/>
          <w:lang w:val="tg-Cyrl-TJ"/>
        </w:rPr>
        <w:t>фа</w:t>
      </w:r>
      <w:r w:rsidRPr="00E55EDC">
        <w:rPr>
          <w:color w:val="auto"/>
          <w:lang w:val="tg-Cyrl-TJ"/>
        </w:rPr>
        <w:t>қ</w:t>
      </w:r>
      <w:r w:rsidRPr="00E55EDC">
        <w:rPr>
          <w:rFonts w:ascii="Times New Roman Tj" w:hAnsi="Times New Roman Tj" w:cs="Times New Roman Tj"/>
          <w:color w:val="auto"/>
          <w:lang w:val="tg-Cyrl-TJ"/>
        </w:rPr>
        <w:t>ат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со</w:t>
      </w:r>
      <w:r w:rsidRPr="00E55EDC">
        <w:rPr>
          <w:color w:val="auto"/>
          <w:lang w:val="tg-Cyrl-TJ"/>
        </w:rPr>
        <w:t>ҳ</w:t>
      </w:r>
      <w:r w:rsidRPr="00E55EDC">
        <w:rPr>
          <w:rFonts w:ascii="Times New Roman Tj" w:hAnsi="Times New Roman Tj" w:cs="Times New Roman Tj"/>
          <w:color w:val="auto"/>
          <w:lang w:val="tg-Cyrl-TJ"/>
        </w:rPr>
        <w:t>аи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кишоварзии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но</w:t>
      </w:r>
      <w:r w:rsidRPr="00E55EDC">
        <w:rPr>
          <w:color w:val="auto"/>
          <w:lang w:val="tg-Cyrl-TJ"/>
        </w:rPr>
        <w:t>ҳ</w:t>
      </w:r>
      <w:r w:rsidRPr="00E55EDC">
        <w:rPr>
          <w:rFonts w:ascii="Times New Roman Tj" w:hAnsi="Times New Roman Tj" w:cs="Times New Roman Tj"/>
          <w:color w:val="auto"/>
          <w:lang w:val="tg-Cyrl-TJ"/>
        </w:rPr>
        <w:t>ия</w:t>
      </w:r>
      <w:r w:rsidRPr="00E55EDC">
        <w:rPr>
          <w:rFonts w:ascii="Times New Roman Tj" w:hAnsi="Times New Roman Tj" w:cs="TAJIKAN"/>
          <w:color w:val="auto"/>
          <w:lang w:val="tg-Cyrl-TJ"/>
        </w:rPr>
        <w:t xml:space="preserve"> зиёда аз 13,4 млн. сомон</w:t>
      </w:r>
      <w:r w:rsidRPr="00E55EDC">
        <w:rPr>
          <w:color w:val="auto"/>
          <w:lang w:val="tg-Cyrl-TJ"/>
        </w:rPr>
        <w:t>ӣ</w:t>
      </w:r>
      <w:r w:rsidR="0046087C" w:rsidRPr="00E55EDC">
        <w:rPr>
          <w:rFonts w:ascii="Times New Roman Tj" w:hAnsi="Times New Roman Tj" w:cs="TAJIKAN"/>
          <w:color w:val="auto"/>
          <w:lang w:val="tg-Cyrl-TJ"/>
        </w:rPr>
        <w:t xml:space="preserve"> </w:t>
      </w:r>
      <w:r w:rsidRPr="00E55EDC">
        <w:rPr>
          <w:color w:val="auto"/>
          <w:lang w:val="tg-Cyrl-TJ"/>
        </w:rPr>
        <w:t>қ</w:t>
      </w:r>
      <w:r w:rsidRPr="00E55EDC">
        <w:rPr>
          <w:rFonts w:ascii="Times New Roman Tj" w:hAnsi="Times New Roman Tj" w:cs="Times New Roman Tj"/>
          <w:color w:val="auto"/>
          <w:lang w:val="tg-Cyrl-TJ"/>
        </w:rPr>
        <w:t>арз</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пешни</w:t>
      </w:r>
      <w:r w:rsidRPr="00E55EDC">
        <w:rPr>
          <w:color w:val="auto"/>
          <w:lang w:val="tg-Cyrl-TJ"/>
        </w:rPr>
        <w:t>ҳ</w:t>
      </w:r>
      <w:r w:rsidRPr="00E55EDC">
        <w:rPr>
          <w:rFonts w:ascii="Times New Roman Tj" w:hAnsi="Times New Roman Tj" w:cs="Times New Roman Tj"/>
          <w:color w:val="auto"/>
          <w:lang w:val="tg-Cyrl-TJ"/>
        </w:rPr>
        <w:t>од</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гардидааст</w:t>
      </w:r>
      <w:r w:rsidRPr="00E55EDC">
        <w:rPr>
          <w:rFonts w:ascii="Times New Roman Tj" w:hAnsi="Times New Roman Tj" w:cs="TAJIKAN"/>
          <w:color w:val="auto"/>
          <w:lang w:val="tg-Cyrl-TJ"/>
        </w:rPr>
        <w:t>.</w:t>
      </w:r>
      <w:r w:rsidR="0046087C" w:rsidRPr="00E55EDC">
        <w:rPr>
          <w:rFonts w:ascii="Times New Roman Tj" w:hAnsi="Times New Roman Tj" w:cs="TAJIKAN"/>
          <w:color w:val="auto"/>
          <w:lang w:val="tg-Cyrl-TJ"/>
        </w:rPr>
        <w:t xml:space="preserve"> </w:t>
      </w:r>
    </w:p>
    <w:p w14:paraId="062F58BE" w14:textId="77777777" w:rsidR="003E0B6C" w:rsidRPr="00E55EDC" w:rsidRDefault="003E0B6C" w:rsidP="00E56E6F">
      <w:pPr>
        <w:jc w:val="center"/>
        <w:rPr>
          <w:rFonts w:ascii="Times New Roman Tj" w:hAnsi="Times New Roman Tj"/>
          <w:i/>
          <w:color w:val="auto"/>
          <w:lang w:val="tg-Cyrl-TJ"/>
        </w:rPr>
      </w:pPr>
      <w:r w:rsidRPr="00E55EDC">
        <w:rPr>
          <w:rFonts w:ascii="Times New Roman Tj" w:hAnsi="Times New Roman Tj"/>
          <w:i/>
          <w:color w:val="auto"/>
          <w:lang w:val="tg-Cyrl-TJ"/>
        </w:rPr>
        <w:lastRenderedPageBreak/>
        <w:t>Иттилоот оид ба фаъолияти ќарздињ</w:t>
      </w:r>
      <w:r w:rsidRPr="00E55EDC">
        <w:rPr>
          <w:rFonts w:ascii="Times New Roman Tj" w:eastAsia="MS Mincho" w:hAnsi="Times New Roman Tj" w:cs="Cambria Math"/>
          <w:i/>
          <w:color w:val="auto"/>
          <w:lang w:val="tg-Cyrl-TJ"/>
        </w:rPr>
        <w:t xml:space="preserve">ї </w:t>
      </w:r>
      <w:r w:rsidRPr="00E55EDC">
        <w:rPr>
          <w:rFonts w:ascii="Times New Roman Tj" w:hAnsi="Times New Roman Tj"/>
          <w:i/>
          <w:color w:val="auto"/>
          <w:lang w:val="tg-Cyrl-TJ"/>
        </w:rPr>
        <w:t>дар солњои 2011-2013 (</w:t>
      </w:r>
      <w:r w:rsidRPr="00E55EDC">
        <w:rPr>
          <w:i/>
          <w:color w:val="auto"/>
          <w:lang w:val="tg-Cyrl-TJ"/>
        </w:rPr>
        <w:t>ҳ</w:t>
      </w:r>
      <w:r w:rsidRPr="00E55EDC">
        <w:rPr>
          <w:rFonts w:ascii="Times New Roman Tj" w:hAnsi="Times New Roman Tj" w:cs="Times New Roman Tj"/>
          <w:i/>
          <w:color w:val="auto"/>
          <w:lang w:val="tg-Cyrl-TJ"/>
        </w:rPr>
        <w:t>азор</w:t>
      </w:r>
      <w:r w:rsidRPr="00E55EDC">
        <w:rPr>
          <w:rFonts w:ascii="Times New Roman Tj" w:hAnsi="Times New Roman Tj"/>
          <w:i/>
          <w:color w:val="auto"/>
          <w:lang w:val="tg-Cyrl-TJ"/>
        </w:rPr>
        <w:t xml:space="preserve"> сомон</w:t>
      </w:r>
      <w:r w:rsidRPr="00E55EDC">
        <w:rPr>
          <w:rFonts w:ascii="Times New Roman Tj" w:eastAsia="MS Mincho" w:hAnsi="Times New Roman Tj" w:cs="Cambria Math"/>
          <w:i/>
          <w:color w:val="auto"/>
          <w:lang w:val="tg-Cyrl-TJ"/>
        </w:rPr>
        <w:t>ї</w:t>
      </w:r>
      <w:r w:rsidRPr="00E55EDC">
        <w:rPr>
          <w:rFonts w:ascii="Times New Roman Tj" w:hAnsi="Times New Roman Tj"/>
          <w:i/>
          <w:color w:val="auto"/>
          <w:lang w:val="tg-Cyrl-TJ"/>
        </w:rPr>
        <w:t>)</w:t>
      </w:r>
    </w:p>
    <w:p w14:paraId="7881559C" w14:textId="77777777" w:rsidR="002C2691" w:rsidRPr="00E55EDC" w:rsidRDefault="002C2691" w:rsidP="00E56E6F">
      <w:pPr>
        <w:jc w:val="center"/>
        <w:rPr>
          <w:rFonts w:ascii="Times New Roman Tj" w:hAnsi="Times New Roman Tj"/>
          <w:i/>
          <w:color w:val="auto"/>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72"/>
        <w:gridCol w:w="935"/>
        <w:gridCol w:w="1169"/>
        <w:gridCol w:w="708"/>
        <w:gridCol w:w="1055"/>
        <w:gridCol w:w="760"/>
        <w:gridCol w:w="964"/>
        <w:gridCol w:w="628"/>
        <w:gridCol w:w="1165"/>
        <w:gridCol w:w="739"/>
      </w:tblGrid>
      <w:tr w:rsidR="00E55EDC" w:rsidRPr="00E55EDC" w14:paraId="208483E4" w14:textId="77777777" w:rsidTr="002C2691">
        <w:trPr>
          <w:jc w:val="center"/>
        </w:trPr>
        <w:tc>
          <w:tcPr>
            <w:tcW w:w="811" w:type="pct"/>
            <w:vMerge w:val="restart"/>
            <w:vAlign w:val="center"/>
          </w:tcPr>
          <w:p w14:paraId="616C1A4F" w14:textId="74ED3C75"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Номг</w:t>
            </w:r>
            <w:r w:rsidRPr="00E55EDC">
              <w:rPr>
                <w:rFonts w:ascii="Times New Roman Tj" w:eastAsia="MS Mincho" w:hAnsi="Times New Roman Tj" w:cs="MS Mincho"/>
                <w:color w:val="auto"/>
                <w:sz w:val="20"/>
                <w:szCs w:val="20"/>
              </w:rPr>
              <w:t>ў</w:t>
            </w:r>
            <w:r w:rsidRPr="00E55EDC">
              <w:rPr>
                <w:rFonts w:ascii="Times New Roman Tj" w:hAnsi="Times New Roman Tj"/>
                <w:color w:val="auto"/>
                <w:sz w:val="20"/>
                <w:szCs w:val="20"/>
              </w:rPr>
              <w:t>и</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ташкилот</w:t>
            </w:r>
          </w:p>
        </w:tc>
        <w:tc>
          <w:tcPr>
            <w:tcW w:w="482" w:type="pct"/>
            <w:vMerge w:val="restart"/>
            <w:vAlign w:val="center"/>
          </w:tcPr>
          <w:p w14:paraId="0B3A25C4"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Сол</w:t>
            </w:r>
          </w:p>
        </w:tc>
        <w:tc>
          <w:tcPr>
            <w:tcW w:w="603" w:type="pct"/>
            <w:vMerge w:val="restart"/>
            <w:textDirection w:val="btLr"/>
            <w:vAlign w:val="center"/>
          </w:tcPr>
          <w:p w14:paraId="50C7743E"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Мабла</w:t>
            </w:r>
            <w:r w:rsidRPr="00E55EDC">
              <w:rPr>
                <w:color w:val="auto"/>
                <w:sz w:val="20"/>
                <w:szCs w:val="20"/>
              </w:rPr>
              <w:t>ғ</w:t>
            </w:r>
            <w:r w:rsidRPr="00E55EDC">
              <w:rPr>
                <w:rFonts w:ascii="Times New Roman Tj" w:hAnsi="Times New Roman Tj"/>
                <w:color w:val="auto"/>
                <w:sz w:val="20"/>
                <w:szCs w:val="20"/>
              </w:rPr>
              <w:t>и умумии ќарзњои додашуда</w:t>
            </w:r>
          </w:p>
        </w:tc>
        <w:tc>
          <w:tcPr>
            <w:tcW w:w="365" w:type="pct"/>
            <w:vMerge w:val="restart"/>
            <w:textDirection w:val="btLr"/>
            <w:vAlign w:val="center"/>
          </w:tcPr>
          <w:p w14:paraId="0EC35687" w14:textId="4C354426"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Шумораи</w:t>
            </w:r>
          </w:p>
          <w:p w14:paraId="76DB3103"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ќарзгирандагон</w:t>
            </w:r>
          </w:p>
        </w:tc>
        <w:tc>
          <w:tcPr>
            <w:tcW w:w="2739" w:type="pct"/>
            <w:gridSpan w:val="6"/>
            <w:vAlign w:val="center"/>
          </w:tcPr>
          <w:p w14:paraId="51F4343A" w14:textId="32843202"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Бахшњо</w:t>
            </w:r>
          </w:p>
        </w:tc>
      </w:tr>
      <w:tr w:rsidR="00E55EDC" w:rsidRPr="00E55EDC" w14:paraId="4CE55E3B" w14:textId="77777777" w:rsidTr="00E55EDC">
        <w:trPr>
          <w:cantSplit/>
          <w:trHeight w:val="1758"/>
          <w:jc w:val="center"/>
        </w:trPr>
        <w:tc>
          <w:tcPr>
            <w:tcW w:w="811" w:type="pct"/>
            <w:vMerge/>
            <w:textDirection w:val="btLr"/>
            <w:vAlign w:val="center"/>
          </w:tcPr>
          <w:p w14:paraId="16C48E1C" w14:textId="77777777" w:rsidR="003E0B6C" w:rsidRPr="00E55EDC" w:rsidRDefault="003E0B6C" w:rsidP="00E56E6F">
            <w:pPr>
              <w:jc w:val="center"/>
              <w:rPr>
                <w:rFonts w:ascii="Times New Roman Tj" w:hAnsi="Times New Roman Tj"/>
                <w:color w:val="auto"/>
                <w:sz w:val="20"/>
                <w:szCs w:val="20"/>
              </w:rPr>
            </w:pPr>
          </w:p>
        </w:tc>
        <w:tc>
          <w:tcPr>
            <w:tcW w:w="482" w:type="pct"/>
            <w:vMerge/>
            <w:textDirection w:val="btLr"/>
            <w:vAlign w:val="center"/>
          </w:tcPr>
          <w:p w14:paraId="0D8C7834" w14:textId="77777777" w:rsidR="003E0B6C" w:rsidRPr="00E55EDC" w:rsidRDefault="003E0B6C" w:rsidP="00E56E6F">
            <w:pPr>
              <w:jc w:val="center"/>
              <w:rPr>
                <w:rFonts w:ascii="Times New Roman Tj" w:hAnsi="Times New Roman Tj"/>
                <w:color w:val="auto"/>
                <w:sz w:val="20"/>
                <w:szCs w:val="20"/>
              </w:rPr>
            </w:pPr>
          </w:p>
        </w:tc>
        <w:tc>
          <w:tcPr>
            <w:tcW w:w="603" w:type="pct"/>
            <w:vMerge/>
            <w:vAlign w:val="center"/>
          </w:tcPr>
          <w:p w14:paraId="60EC26ED" w14:textId="77777777" w:rsidR="003E0B6C" w:rsidRPr="00E55EDC" w:rsidRDefault="003E0B6C" w:rsidP="00E56E6F">
            <w:pPr>
              <w:jc w:val="center"/>
              <w:rPr>
                <w:rFonts w:ascii="Times New Roman Tj" w:hAnsi="Times New Roman Tj"/>
                <w:color w:val="auto"/>
                <w:sz w:val="20"/>
                <w:szCs w:val="20"/>
              </w:rPr>
            </w:pPr>
          </w:p>
        </w:tc>
        <w:tc>
          <w:tcPr>
            <w:tcW w:w="365" w:type="pct"/>
            <w:vMerge/>
            <w:vAlign w:val="center"/>
          </w:tcPr>
          <w:p w14:paraId="5E9E293D" w14:textId="77777777" w:rsidR="003E0B6C" w:rsidRPr="00E55EDC" w:rsidRDefault="003E0B6C" w:rsidP="00E56E6F">
            <w:pPr>
              <w:jc w:val="center"/>
              <w:rPr>
                <w:rFonts w:ascii="Times New Roman Tj" w:hAnsi="Times New Roman Tj"/>
                <w:color w:val="auto"/>
                <w:sz w:val="20"/>
                <w:szCs w:val="20"/>
              </w:rPr>
            </w:pPr>
          </w:p>
        </w:tc>
        <w:tc>
          <w:tcPr>
            <w:tcW w:w="544" w:type="pct"/>
            <w:textDirection w:val="btLr"/>
            <w:vAlign w:val="center"/>
          </w:tcPr>
          <w:p w14:paraId="74A0EC83"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Кишоварзї</w:t>
            </w:r>
          </w:p>
        </w:tc>
        <w:tc>
          <w:tcPr>
            <w:tcW w:w="392" w:type="pct"/>
            <w:textDirection w:val="btLr"/>
            <w:vAlign w:val="center"/>
          </w:tcPr>
          <w:p w14:paraId="5C9E583F"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 xml:space="preserve">Шумораи </w:t>
            </w:r>
            <w:r w:rsidRPr="00E55EDC">
              <w:rPr>
                <w:color w:val="auto"/>
                <w:sz w:val="20"/>
                <w:szCs w:val="20"/>
                <w:lang w:val="tg-Cyrl-TJ"/>
              </w:rPr>
              <w:t>қ</w:t>
            </w:r>
            <w:r w:rsidRPr="00E55EDC">
              <w:rPr>
                <w:rFonts w:ascii="Times New Roman Tj" w:hAnsi="Times New Roman Tj" w:cs="Times New Roman Tj"/>
                <w:color w:val="auto"/>
                <w:sz w:val="20"/>
                <w:szCs w:val="20"/>
                <w:lang w:val="tg-Cyrl-TJ"/>
              </w:rPr>
              <w:t>азгирандагон</w:t>
            </w:r>
          </w:p>
        </w:tc>
        <w:tc>
          <w:tcPr>
            <w:tcW w:w="497" w:type="pct"/>
            <w:textDirection w:val="btLr"/>
            <w:vAlign w:val="center"/>
          </w:tcPr>
          <w:p w14:paraId="41AC5010"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Соњибкор</w:t>
            </w:r>
            <w:r w:rsidRPr="00E55EDC">
              <w:rPr>
                <w:rFonts w:ascii="Times New Roman Tj" w:eastAsia="MS Mincho" w:hAnsi="Times New Roman Tj" w:cs="Cambria Math"/>
                <w:color w:val="auto"/>
                <w:sz w:val="20"/>
                <w:szCs w:val="20"/>
              </w:rPr>
              <w:t>ї</w:t>
            </w:r>
          </w:p>
        </w:tc>
        <w:tc>
          <w:tcPr>
            <w:tcW w:w="324" w:type="pct"/>
            <w:textDirection w:val="btLr"/>
            <w:vAlign w:val="center"/>
          </w:tcPr>
          <w:p w14:paraId="0A88543A"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 xml:space="preserve">Шумораи </w:t>
            </w:r>
            <w:r w:rsidRPr="00E55EDC">
              <w:rPr>
                <w:color w:val="auto"/>
                <w:sz w:val="20"/>
                <w:szCs w:val="20"/>
                <w:lang w:val="tg-Cyrl-TJ"/>
              </w:rPr>
              <w:t>қ</w:t>
            </w:r>
            <w:r w:rsidRPr="00E55EDC">
              <w:rPr>
                <w:rFonts w:ascii="Times New Roman Tj" w:hAnsi="Times New Roman Tj" w:cs="Times New Roman Tj"/>
                <w:color w:val="auto"/>
                <w:sz w:val="20"/>
                <w:szCs w:val="20"/>
                <w:lang w:val="tg-Cyrl-TJ"/>
              </w:rPr>
              <w:t>арзгирандагон</w:t>
            </w:r>
          </w:p>
        </w:tc>
        <w:tc>
          <w:tcPr>
            <w:tcW w:w="601" w:type="pct"/>
            <w:textDirection w:val="btLr"/>
            <w:vAlign w:val="center"/>
          </w:tcPr>
          <w:p w14:paraId="2B13E374" w14:textId="147F462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Талаботњои и</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тимо</w:t>
            </w:r>
            <w:r w:rsidRPr="00E55EDC">
              <w:rPr>
                <w:rFonts w:ascii="Times New Roman Tj" w:eastAsia="MS Mincho" w:hAnsi="Times New Roman Tj" w:cs="Cambria Math"/>
                <w:color w:val="auto"/>
                <w:sz w:val="20"/>
                <w:szCs w:val="20"/>
              </w:rPr>
              <w:t>ї</w:t>
            </w:r>
          </w:p>
        </w:tc>
        <w:tc>
          <w:tcPr>
            <w:tcW w:w="381" w:type="pct"/>
            <w:textDirection w:val="btLr"/>
            <w:vAlign w:val="center"/>
          </w:tcPr>
          <w:p w14:paraId="35099D54"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 xml:space="preserve">Шумораи </w:t>
            </w:r>
            <w:r w:rsidRPr="00E55EDC">
              <w:rPr>
                <w:color w:val="auto"/>
                <w:sz w:val="20"/>
                <w:szCs w:val="20"/>
                <w:lang w:val="tg-Cyrl-TJ"/>
              </w:rPr>
              <w:t>қ</w:t>
            </w:r>
            <w:r w:rsidRPr="00E55EDC">
              <w:rPr>
                <w:rFonts w:ascii="Times New Roman Tj" w:hAnsi="Times New Roman Tj" w:cs="Times New Roman Tj"/>
                <w:color w:val="auto"/>
                <w:sz w:val="20"/>
                <w:szCs w:val="20"/>
                <w:lang w:val="tg-Cyrl-TJ"/>
              </w:rPr>
              <w:t>арзгирандагон</w:t>
            </w:r>
          </w:p>
        </w:tc>
      </w:tr>
      <w:tr w:rsidR="00E55EDC" w:rsidRPr="00E55EDC" w14:paraId="664812AC" w14:textId="77777777" w:rsidTr="002C2691">
        <w:trPr>
          <w:jc w:val="center"/>
        </w:trPr>
        <w:tc>
          <w:tcPr>
            <w:tcW w:w="811" w:type="pct"/>
            <w:vMerge w:val="restart"/>
            <w:vAlign w:val="center"/>
          </w:tcPr>
          <w:p w14:paraId="3CEF736B" w14:textId="7D395CEA" w:rsidR="003E0B6C" w:rsidRPr="00E55EDC" w:rsidRDefault="003E0B6C" w:rsidP="00E56E6F">
            <w:pPr>
              <w:rPr>
                <w:rFonts w:ascii="Times New Roman Tj" w:hAnsi="Times New Roman Tj"/>
                <w:color w:val="auto"/>
                <w:sz w:val="20"/>
                <w:szCs w:val="20"/>
              </w:rPr>
            </w:pPr>
            <w:r w:rsidRPr="00E55EDC">
              <w:rPr>
                <w:rFonts w:ascii="Times New Roman Tj" w:hAnsi="Times New Roman Tj"/>
                <w:color w:val="auto"/>
                <w:sz w:val="20"/>
                <w:szCs w:val="20"/>
              </w:rPr>
              <w:t>Филиали БДА «Амонатбонк»</w:t>
            </w:r>
          </w:p>
        </w:tc>
        <w:tc>
          <w:tcPr>
            <w:tcW w:w="482" w:type="pct"/>
            <w:vAlign w:val="center"/>
          </w:tcPr>
          <w:p w14:paraId="492B9D1F" w14:textId="1CAE8A40"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r w:rsidRPr="00E55EDC">
              <w:rPr>
                <w:rFonts w:ascii="Times New Roman Tj" w:hAnsi="Times New Roman Tj"/>
                <w:color w:val="auto"/>
                <w:sz w:val="20"/>
                <w:szCs w:val="20"/>
                <w:lang w:val="en-US"/>
              </w:rPr>
              <w:t>1</w:t>
            </w:r>
            <w:r w:rsidRPr="00E55EDC">
              <w:rPr>
                <w:rFonts w:ascii="Times New Roman Tj" w:hAnsi="Times New Roman Tj"/>
                <w:color w:val="auto"/>
                <w:sz w:val="20"/>
                <w:szCs w:val="20"/>
              </w:rPr>
              <w:t>1</w:t>
            </w:r>
          </w:p>
        </w:tc>
        <w:tc>
          <w:tcPr>
            <w:tcW w:w="603" w:type="pct"/>
            <w:vAlign w:val="center"/>
          </w:tcPr>
          <w:p w14:paraId="29379284" w14:textId="6EFA7BDC"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651000</w:t>
            </w:r>
          </w:p>
        </w:tc>
        <w:tc>
          <w:tcPr>
            <w:tcW w:w="365" w:type="pct"/>
            <w:vAlign w:val="center"/>
          </w:tcPr>
          <w:p w14:paraId="53FCAD24"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87</w:t>
            </w:r>
          </w:p>
        </w:tc>
        <w:tc>
          <w:tcPr>
            <w:tcW w:w="544" w:type="pct"/>
            <w:vAlign w:val="center"/>
          </w:tcPr>
          <w:p w14:paraId="1F8B1A18"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651000</w:t>
            </w:r>
          </w:p>
        </w:tc>
        <w:tc>
          <w:tcPr>
            <w:tcW w:w="392" w:type="pct"/>
            <w:vAlign w:val="center"/>
          </w:tcPr>
          <w:p w14:paraId="3674C04B"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87</w:t>
            </w:r>
          </w:p>
        </w:tc>
        <w:tc>
          <w:tcPr>
            <w:tcW w:w="497" w:type="pct"/>
            <w:vAlign w:val="center"/>
          </w:tcPr>
          <w:p w14:paraId="3801D237"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w:t>
            </w:r>
          </w:p>
        </w:tc>
        <w:tc>
          <w:tcPr>
            <w:tcW w:w="324" w:type="pct"/>
            <w:vAlign w:val="center"/>
          </w:tcPr>
          <w:p w14:paraId="38EA6112"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w:t>
            </w:r>
          </w:p>
        </w:tc>
        <w:tc>
          <w:tcPr>
            <w:tcW w:w="601" w:type="pct"/>
            <w:vAlign w:val="center"/>
          </w:tcPr>
          <w:p w14:paraId="129AC842"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w:t>
            </w:r>
          </w:p>
        </w:tc>
        <w:tc>
          <w:tcPr>
            <w:tcW w:w="381" w:type="pct"/>
            <w:vAlign w:val="center"/>
          </w:tcPr>
          <w:p w14:paraId="570141D9"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w:t>
            </w:r>
          </w:p>
        </w:tc>
      </w:tr>
      <w:tr w:rsidR="00E55EDC" w:rsidRPr="00E55EDC" w14:paraId="522C75C2" w14:textId="77777777" w:rsidTr="002C2691">
        <w:trPr>
          <w:jc w:val="center"/>
        </w:trPr>
        <w:tc>
          <w:tcPr>
            <w:tcW w:w="811" w:type="pct"/>
            <w:vMerge/>
            <w:vAlign w:val="center"/>
          </w:tcPr>
          <w:p w14:paraId="76013F73" w14:textId="77777777" w:rsidR="003E0B6C" w:rsidRPr="00E55EDC" w:rsidRDefault="003E0B6C" w:rsidP="00E56E6F">
            <w:pPr>
              <w:rPr>
                <w:rFonts w:ascii="Times New Roman Tj" w:hAnsi="Times New Roman Tj"/>
                <w:color w:val="auto"/>
                <w:sz w:val="20"/>
                <w:szCs w:val="20"/>
              </w:rPr>
            </w:pPr>
          </w:p>
        </w:tc>
        <w:tc>
          <w:tcPr>
            <w:tcW w:w="482" w:type="pct"/>
            <w:vAlign w:val="center"/>
          </w:tcPr>
          <w:p w14:paraId="28EC1F5B"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w:t>
            </w:r>
          </w:p>
        </w:tc>
        <w:tc>
          <w:tcPr>
            <w:tcW w:w="603" w:type="pct"/>
            <w:vAlign w:val="center"/>
          </w:tcPr>
          <w:p w14:paraId="057BB436" w14:textId="1A6E931F"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830000</w:t>
            </w:r>
          </w:p>
        </w:tc>
        <w:tc>
          <w:tcPr>
            <w:tcW w:w="365" w:type="pct"/>
            <w:vAlign w:val="center"/>
          </w:tcPr>
          <w:p w14:paraId="75BD406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124</w:t>
            </w:r>
          </w:p>
        </w:tc>
        <w:tc>
          <w:tcPr>
            <w:tcW w:w="544" w:type="pct"/>
            <w:vAlign w:val="center"/>
          </w:tcPr>
          <w:p w14:paraId="785C7F83"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830000</w:t>
            </w:r>
          </w:p>
        </w:tc>
        <w:tc>
          <w:tcPr>
            <w:tcW w:w="392" w:type="pct"/>
            <w:vAlign w:val="center"/>
          </w:tcPr>
          <w:p w14:paraId="0F94CB8A"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124</w:t>
            </w:r>
          </w:p>
        </w:tc>
        <w:tc>
          <w:tcPr>
            <w:tcW w:w="497" w:type="pct"/>
            <w:vAlign w:val="center"/>
          </w:tcPr>
          <w:p w14:paraId="5A5125DA"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24" w:type="pct"/>
            <w:vAlign w:val="center"/>
          </w:tcPr>
          <w:p w14:paraId="7626094A"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01" w:type="pct"/>
            <w:vAlign w:val="center"/>
          </w:tcPr>
          <w:p w14:paraId="2C3F47B5"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81" w:type="pct"/>
            <w:vAlign w:val="center"/>
          </w:tcPr>
          <w:p w14:paraId="12AEACEB"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1CDD4646" w14:textId="77777777" w:rsidTr="002C2691">
        <w:trPr>
          <w:jc w:val="center"/>
        </w:trPr>
        <w:tc>
          <w:tcPr>
            <w:tcW w:w="811" w:type="pct"/>
            <w:vMerge/>
            <w:vAlign w:val="center"/>
          </w:tcPr>
          <w:p w14:paraId="0EAE6AC5" w14:textId="77777777" w:rsidR="003E0B6C" w:rsidRPr="00E55EDC" w:rsidRDefault="003E0B6C" w:rsidP="00E56E6F">
            <w:pPr>
              <w:rPr>
                <w:rFonts w:ascii="Times New Roman Tj" w:hAnsi="Times New Roman Tj"/>
                <w:color w:val="auto"/>
                <w:sz w:val="20"/>
                <w:szCs w:val="20"/>
              </w:rPr>
            </w:pPr>
          </w:p>
        </w:tc>
        <w:tc>
          <w:tcPr>
            <w:tcW w:w="482" w:type="pct"/>
            <w:vAlign w:val="center"/>
          </w:tcPr>
          <w:p w14:paraId="5442D27E"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2013</w:t>
            </w:r>
          </w:p>
        </w:tc>
        <w:tc>
          <w:tcPr>
            <w:tcW w:w="603" w:type="pct"/>
            <w:vAlign w:val="center"/>
          </w:tcPr>
          <w:p w14:paraId="5A9CFF49" w14:textId="4428004D"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477000</w:t>
            </w:r>
          </w:p>
        </w:tc>
        <w:tc>
          <w:tcPr>
            <w:tcW w:w="365" w:type="pct"/>
            <w:vAlign w:val="center"/>
          </w:tcPr>
          <w:p w14:paraId="53FA8A48"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68</w:t>
            </w:r>
          </w:p>
        </w:tc>
        <w:tc>
          <w:tcPr>
            <w:tcW w:w="544" w:type="pct"/>
            <w:vAlign w:val="center"/>
          </w:tcPr>
          <w:p w14:paraId="4D97C22C"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477000</w:t>
            </w:r>
          </w:p>
        </w:tc>
        <w:tc>
          <w:tcPr>
            <w:tcW w:w="392" w:type="pct"/>
            <w:vAlign w:val="center"/>
          </w:tcPr>
          <w:p w14:paraId="5200FFE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68</w:t>
            </w:r>
          </w:p>
        </w:tc>
        <w:tc>
          <w:tcPr>
            <w:tcW w:w="497" w:type="pct"/>
            <w:vAlign w:val="center"/>
          </w:tcPr>
          <w:p w14:paraId="0B662CAB"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24" w:type="pct"/>
            <w:vAlign w:val="center"/>
          </w:tcPr>
          <w:p w14:paraId="69CC573D"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01" w:type="pct"/>
            <w:vAlign w:val="center"/>
          </w:tcPr>
          <w:p w14:paraId="5F3BA510"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81" w:type="pct"/>
            <w:vAlign w:val="center"/>
          </w:tcPr>
          <w:p w14:paraId="0E3831DB"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3155D361" w14:textId="77777777" w:rsidTr="002C2691">
        <w:trPr>
          <w:jc w:val="center"/>
        </w:trPr>
        <w:tc>
          <w:tcPr>
            <w:tcW w:w="811" w:type="pct"/>
            <w:vMerge/>
            <w:vAlign w:val="center"/>
          </w:tcPr>
          <w:p w14:paraId="6FDDA93E" w14:textId="77777777" w:rsidR="003E0B6C" w:rsidRPr="00E55EDC" w:rsidRDefault="003E0B6C" w:rsidP="00E56E6F">
            <w:pPr>
              <w:rPr>
                <w:rFonts w:ascii="Times New Roman Tj" w:hAnsi="Times New Roman Tj"/>
                <w:color w:val="auto"/>
                <w:sz w:val="20"/>
                <w:szCs w:val="20"/>
              </w:rPr>
            </w:pPr>
          </w:p>
        </w:tc>
        <w:tc>
          <w:tcPr>
            <w:tcW w:w="482" w:type="pct"/>
            <w:vAlign w:val="center"/>
          </w:tcPr>
          <w:p w14:paraId="25B2AA1C"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Њ</w:t>
            </w:r>
            <w:r w:rsidRPr="00E55EDC">
              <w:rPr>
                <w:rFonts w:ascii="Times New Roman Tj" w:hAnsi="Times New Roman Tj"/>
                <w:color w:val="auto"/>
                <w:sz w:val="20"/>
                <w:szCs w:val="20"/>
              </w:rPr>
              <w:t>амаг</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w:t>
            </w:r>
          </w:p>
        </w:tc>
        <w:tc>
          <w:tcPr>
            <w:tcW w:w="603" w:type="pct"/>
            <w:vAlign w:val="center"/>
          </w:tcPr>
          <w:p w14:paraId="4A01D21D" w14:textId="4DA0659C"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1958000</w:t>
            </w:r>
          </w:p>
        </w:tc>
        <w:tc>
          <w:tcPr>
            <w:tcW w:w="365" w:type="pct"/>
            <w:vAlign w:val="center"/>
          </w:tcPr>
          <w:p w14:paraId="1F0A82E1" w14:textId="1D66F122"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279</w:t>
            </w:r>
          </w:p>
        </w:tc>
        <w:tc>
          <w:tcPr>
            <w:tcW w:w="544" w:type="pct"/>
            <w:vAlign w:val="center"/>
          </w:tcPr>
          <w:p w14:paraId="714BA237"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1958000</w:t>
            </w:r>
          </w:p>
        </w:tc>
        <w:tc>
          <w:tcPr>
            <w:tcW w:w="392" w:type="pct"/>
            <w:vAlign w:val="center"/>
          </w:tcPr>
          <w:p w14:paraId="7D9B05D2"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279</w:t>
            </w:r>
          </w:p>
        </w:tc>
        <w:tc>
          <w:tcPr>
            <w:tcW w:w="497" w:type="pct"/>
            <w:vAlign w:val="center"/>
          </w:tcPr>
          <w:p w14:paraId="3F3B5495"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24" w:type="pct"/>
            <w:vAlign w:val="center"/>
          </w:tcPr>
          <w:p w14:paraId="6228A561"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601" w:type="pct"/>
            <w:vAlign w:val="center"/>
          </w:tcPr>
          <w:p w14:paraId="4C5D5E7E"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81" w:type="pct"/>
            <w:vAlign w:val="center"/>
          </w:tcPr>
          <w:p w14:paraId="34FEE2F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5D2B28DD" w14:textId="77777777" w:rsidTr="002C2691">
        <w:trPr>
          <w:jc w:val="center"/>
        </w:trPr>
        <w:tc>
          <w:tcPr>
            <w:tcW w:w="811" w:type="pct"/>
            <w:vMerge w:val="restart"/>
            <w:vAlign w:val="center"/>
          </w:tcPr>
          <w:p w14:paraId="0B2EEF52" w14:textId="77777777" w:rsidR="003E0B6C" w:rsidRPr="00E55EDC" w:rsidRDefault="003E0B6C" w:rsidP="00E56E6F">
            <w:pPr>
              <w:rPr>
                <w:rFonts w:ascii="Times New Roman Tj" w:hAnsi="Times New Roman Tj"/>
                <w:color w:val="auto"/>
                <w:sz w:val="20"/>
                <w:szCs w:val="20"/>
                <w:lang w:val="tg-Cyrl-TJ"/>
              </w:rPr>
            </w:pPr>
            <w:r w:rsidRPr="00E55EDC">
              <w:rPr>
                <w:color w:val="auto"/>
                <w:sz w:val="20"/>
                <w:szCs w:val="20"/>
                <w:lang w:val="tg-Cyrl-TJ"/>
              </w:rPr>
              <w:t>Ҷ</w:t>
            </w:r>
            <w:r w:rsidRPr="00E55EDC">
              <w:rPr>
                <w:rFonts w:ascii="Times New Roman Tj" w:hAnsi="Times New Roman Tj" w:cs="Times New Roman Tj"/>
                <w:color w:val="auto"/>
                <w:sz w:val="20"/>
                <w:szCs w:val="20"/>
                <w:lang w:val="tg-Cyrl-TJ"/>
              </w:rPr>
              <w:t>СП</w:t>
            </w:r>
            <w:r w:rsidRPr="00E55EDC">
              <w:rPr>
                <w:rFonts w:ascii="Times New Roman Tj" w:hAnsi="Times New Roman Tj"/>
                <w:color w:val="auto"/>
                <w:sz w:val="20"/>
                <w:szCs w:val="20"/>
                <w:lang w:val="tg-Cyrl-TJ"/>
              </w:rPr>
              <w:t xml:space="preserve"> </w:t>
            </w:r>
            <w:r w:rsidRPr="00E55EDC">
              <w:rPr>
                <w:rFonts w:ascii="Times New Roman Tj" w:hAnsi="Times New Roman Tj" w:cs="Times New Roman Tj"/>
                <w:color w:val="auto"/>
                <w:sz w:val="20"/>
                <w:szCs w:val="20"/>
                <w:lang w:val="tg-Cyrl-TJ"/>
              </w:rPr>
              <w:t>ТАКХ</w:t>
            </w:r>
            <w:r w:rsidRPr="00E55EDC">
              <w:rPr>
                <w:rFonts w:ascii="Times New Roman Tj" w:hAnsi="Times New Roman Tj"/>
                <w:color w:val="auto"/>
                <w:sz w:val="20"/>
                <w:szCs w:val="20"/>
                <w:lang w:val="tg-Cyrl-TJ"/>
              </w:rPr>
              <w:t xml:space="preserve"> “Имон Интернейшнл”</w:t>
            </w:r>
          </w:p>
        </w:tc>
        <w:tc>
          <w:tcPr>
            <w:tcW w:w="482" w:type="pct"/>
            <w:vAlign w:val="center"/>
          </w:tcPr>
          <w:p w14:paraId="229FCF85" w14:textId="1587F432"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r w:rsidRPr="00E55EDC">
              <w:rPr>
                <w:rFonts w:ascii="Times New Roman Tj" w:hAnsi="Times New Roman Tj"/>
                <w:color w:val="auto"/>
                <w:sz w:val="20"/>
                <w:szCs w:val="20"/>
                <w:lang w:val="en-US"/>
              </w:rPr>
              <w:t>1</w:t>
            </w:r>
            <w:r w:rsidRPr="00E55EDC">
              <w:rPr>
                <w:rFonts w:ascii="Times New Roman Tj" w:hAnsi="Times New Roman Tj"/>
                <w:color w:val="auto"/>
                <w:sz w:val="20"/>
                <w:szCs w:val="20"/>
              </w:rPr>
              <w:t>1</w:t>
            </w:r>
          </w:p>
        </w:tc>
        <w:tc>
          <w:tcPr>
            <w:tcW w:w="603" w:type="pct"/>
            <w:vAlign w:val="center"/>
          </w:tcPr>
          <w:p w14:paraId="67E8D3AB"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3312671</w:t>
            </w:r>
          </w:p>
        </w:tc>
        <w:tc>
          <w:tcPr>
            <w:tcW w:w="365" w:type="pct"/>
            <w:vAlign w:val="center"/>
          </w:tcPr>
          <w:p w14:paraId="6A0D235B"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771</w:t>
            </w:r>
          </w:p>
        </w:tc>
        <w:tc>
          <w:tcPr>
            <w:tcW w:w="544" w:type="pct"/>
            <w:vAlign w:val="center"/>
          </w:tcPr>
          <w:p w14:paraId="15124AE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2981402</w:t>
            </w:r>
          </w:p>
        </w:tc>
        <w:tc>
          <w:tcPr>
            <w:tcW w:w="392" w:type="pct"/>
            <w:vAlign w:val="center"/>
          </w:tcPr>
          <w:p w14:paraId="79D04885"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702</w:t>
            </w:r>
          </w:p>
        </w:tc>
        <w:tc>
          <w:tcPr>
            <w:tcW w:w="497" w:type="pct"/>
            <w:vAlign w:val="center"/>
          </w:tcPr>
          <w:p w14:paraId="467B16E5"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236906</w:t>
            </w:r>
          </w:p>
        </w:tc>
        <w:tc>
          <w:tcPr>
            <w:tcW w:w="324" w:type="pct"/>
            <w:vAlign w:val="center"/>
          </w:tcPr>
          <w:p w14:paraId="7B2A1D5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21</w:t>
            </w:r>
          </w:p>
        </w:tc>
        <w:tc>
          <w:tcPr>
            <w:tcW w:w="601" w:type="pct"/>
            <w:vAlign w:val="center"/>
          </w:tcPr>
          <w:p w14:paraId="19B47DC1"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94363</w:t>
            </w:r>
          </w:p>
        </w:tc>
        <w:tc>
          <w:tcPr>
            <w:tcW w:w="381" w:type="pct"/>
            <w:vAlign w:val="center"/>
          </w:tcPr>
          <w:p w14:paraId="3C49255D"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48</w:t>
            </w:r>
          </w:p>
        </w:tc>
      </w:tr>
      <w:tr w:rsidR="00E55EDC" w:rsidRPr="00E55EDC" w14:paraId="028AA44A" w14:textId="77777777" w:rsidTr="002C2691">
        <w:trPr>
          <w:jc w:val="center"/>
        </w:trPr>
        <w:tc>
          <w:tcPr>
            <w:tcW w:w="811" w:type="pct"/>
            <w:vMerge/>
            <w:vAlign w:val="center"/>
          </w:tcPr>
          <w:p w14:paraId="5BCB9C72" w14:textId="77777777" w:rsidR="003E0B6C" w:rsidRPr="00E55EDC" w:rsidRDefault="003E0B6C" w:rsidP="00E56E6F">
            <w:pPr>
              <w:rPr>
                <w:rFonts w:ascii="Times New Roman Tj" w:hAnsi="Times New Roman Tj"/>
                <w:color w:val="auto"/>
                <w:sz w:val="20"/>
                <w:szCs w:val="20"/>
              </w:rPr>
            </w:pPr>
          </w:p>
        </w:tc>
        <w:tc>
          <w:tcPr>
            <w:tcW w:w="482" w:type="pct"/>
            <w:vAlign w:val="center"/>
          </w:tcPr>
          <w:p w14:paraId="2D3DAC6A"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w:t>
            </w:r>
          </w:p>
        </w:tc>
        <w:tc>
          <w:tcPr>
            <w:tcW w:w="603" w:type="pct"/>
            <w:vAlign w:val="center"/>
          </w:tcPr>
          <w:p w14:paraId="320C20AC"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4911596</w:t>
            </w:r>
          </w:p>
        </w:tc>
        <w:tc>
          <w:tcPr>
            <w:tcW w:w="365" w:type="pct"/>
            <w:vAlign w:val="center"/>
          </w:tcPr>
          <w:p w14:paraId="164E28E0"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900</w:t>
            </w:r>
          </w:p>
        </w:tc>
        <w:tc>
          <w:tcPr>
            <w:tcW w:w="544" w:type="pct"/>
            <w:vAlign w:val="center"/>
          </w:tcPr>
          <w:p w14:paraId="4F82CA4D"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4309228</w:t>
            </w:r>
          </w:p>
        </w:tc>
        <w:tc>
          <w:tcPr>
            <w:tcW w:w="392" w:type="pct"/>
            <w:vAlign w:val="center"/>
          </w:tcPr>
          <w:p w14:paraId="6797DD43"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760</w:t>
            </w:r>
          </w:p>
        </w:tc>
        <w:tc>
          <w:tcPr>
            <w:tcW w:w="497" w:type="pct"/>
            <w:vAlign w:val="center"/>
          </w:tcPr>
          <w:p w14:paraId="481045C1"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354419</w:t>
            </w:r>
          </w:p>
        </w:tc>
        <w:tc>
          <w:tcPr>
            <w:tcW w:w="324" w:type="pct"/>
            <w:vAlign w:val="center"/>
          </w:tcPr>
          <w:p w14:paraId="3350E4F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56</w:t>
            </w:r>
          </w:p>
        </w:tc>
        <w:tc>
          <w:tcPr>
            <w:tcW w:w="601" w:type="pct"/>
            <w:vAlign w:val="center"/>
          </w:tcPr>
          <w:p w14:paraId="416CA821"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247949</w:t>
            </w:r>
          </w:p>
        </w:tc>
        <w:tc>
          <w:tcPr>
            <w:tcW w:w="381" w:type="pct"/>
            <w:vAlign w:val="center"/>
          </w:tcPr>
          <w:p w14:paraId="007AD003"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84</w:t>
            </w:r>
          </w:p>
        </w:tc>
      </w:tr>
      <w:tr w:rsidR="00E55EDC" w:rsidRPr="00E55EDC" w14:paraId="7BE9ED39" w14:textId="77777777" w:rsidTr="002C2691">
        <w:trPr>
          <w:jc w:val="center"/>
        </w:trPr>
        <w:tc>
          <w:tcPr>
            <w:tcW w:w="811" w:type="pct"/>
            <w:vMerge/>
            <w:vAlign w:val="center"/>
          </w:tcPr>
          <w:p w14:paraId="1BCD49E8" w14:textId="77777777" w:rsidR="003E0B6C" w:rsidRPr="00E55EDC" w:rsidRDefault="003E0B6C" w:rsidP="00E56E6F">
            <w:pPr>
              <w:rPr>
                <w:rFonts w:ascii="Times New Roman Tj" w:hAnsi="Times New Roman Tj"/>
                <w:color w:val="auto"/>
                <w:sz w:val="20"/>
                <w:szCs w:val="20"/>
              </w:rPr>
            </w:pPr>
          </w:p>
        </w:tc>
        <w:tc>
          <w:tcPr>
            <w:tcW w:w="482" w:type="pct"/>
            <w:vAlign w:val="center"/>
          </w:tcPr>
          <w:p w14:paraId="2D990FE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2013</w:t>
            </w:r>
          </w:p>
        </w:tc>
        <w:tc>
          <w:tcPr>
            <w:tcW w:w="603" w:type="pct"/>
            <w:vAlign w:val="center"/>
          </w:tcPr>
          <w:p w14:paraId="6403C81A"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2958569</w:t>
            </w:r>
          </w:p>
        </w:tc>
        <w:tc>
          <w:tcPr>
            <w:tcW w:w="365" w:type="pct"/>
            <w:vAlign w:val="center"/>
          </w:tcPr>
          <w:p w14:paraId="002071F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561</w:t>
            </w:r>
          </w:p>
        </w:tc>
        <w:tc>
          <w:tcPr>
            <w:tcW w:w="544" w:type="pct"/>
            <w:vAlign w:val="center"/>
          </w:tcPr>
          <w:p w14:paraId="77C0CAB9"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2463330</w:t>
            </w:r>
          </w:p>
        </w:tc>
        <w:tc>
          <w:tcPr>
            <w:tcW w:w="392" w:type="pct"/>
            <w:vAlign w:val="center"/>
          </w:tcPr>
          <w:p w14:paraId="3A2E0BAD"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415</w:t>
            </w:r>
          </w:p>
        </w:tc>
        <w:tc>
          <w:tcPr>
            <w:tcW w:w="497" w:type="pct"/>
            <w:vAlign w:val="center"/>
          </w:tcPr>
          <w:p w14:paraId="1382C670"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320739</w:t>
            </w:r>
          </w:p>
        </w:tc>
        <w:tc>
          <w:tcPr>
            <w:tcW w:w="324" w:type="pct"/>
            <w:vAlign w:val="center"/>
          </w:tcPr>
          <w:p w14:paraId="1B038152"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81</w:t>
            </w:r>
          </w:p>
        </w:tc>
        <w:tc>
          <w:tcPr>
            <w:tcW w:w="601" w:type="pct"/>
            <w:vAlign w:val="center"/>
          </w:tcPr>
          <w:p w14:paraId="7084D6F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174500</w:t>
            </w:r>
          </w:p>
        </w:tc>
        <w:tc>
          <w:tcPr>
            <w:tcW w:w="381" w:type="pct"/>
            <w:vAlign w:val="center"/>
          </w:tcPr>
          <w:p w14:paraId="3337BA11"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65</w:t>
            </w:r>
          </w:p>
        </w:tc>
      </w:tr>
      <w:tr w:rsidR="00E55EDC" w:rsidRPr="00E55EDC" w14:paraId="62FD72DA" w14:textId="77777777" w:rsidTr="002C2691">
        <w:trPr>
          <w:jc w:val="center"/>
        </w:trPr>
        <w:tc>
          <w:tcPr>
            <w:tcW w:w="811" w:type="pct"/>
            <w:vMerge/>
            <w:vAlign w:val="center"/>
          </w:tcPr>
          <w:p w14:paraId="583E95BF" w14:textId="77777777" w:rsidR="003E0B6C" w:rsidRPr="00E55EDC" w:rsidRDefault="003E0B6C" w:rsidP="00E56E6F">
            <w:pPr>
              <w:rPr>
                <w:rFonts w:ascii="Times New Roman Tj" w:hAnsi="Times New Roman Tj"/>
                <w:color w:val="auto"/>
                <w:sz w:val="20"/>
                <w:szCs w:val="20"/>
              </w:rPr>
            </w:pPr>
          </w:p>
        </w:tc>
        <w:tc>
          <w:tcPr>
            <w:tcW w:w="482" w:type="pct"/>
            <w:vAlign w:val="center"/>
          </w:tcPr>
          <w:p w14:paraId="7403ABE8"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Њ</w:t>
            </w:r>
            <w:r w:rsidRPr="00E55EDC">
              <w:rPr>
                <w:rFonts w:ascii="Times New Roman Tj" w:hAnsi="Times New Roman Tj"/>
                <w:color w:val="auto"/>
                <w:sz w:val="20"/>
                <w:szCs w:val="20"/>
              </w:rPr>
              <w:t>амаг</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w:t>
            </w:r>
          </w:p>
        </w:tc>
        <w:tc>
          <w:tcPr>
            <w:tcW w:w="603" w:type="pct"/>
            <w:vAlign w:val="center"/>
          </w:tcPr>
          <w:p w14:paraId="4BE6D639"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8201836</w:t>
            </w:r>
          </w:p>
        </w:tc>
        <w:tc>
          <w:tcPr>
            <w:tcW w:w="365" w:type="pct"/>
            <w:vAlign w:val="center"/>
          </w:tcPr>
          <w:p w14:paraId="71B514C2"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2232</w:t>
            </w:r>
          </w:p>
        </w:tc>
        <w:tc>
          <w:tcPr>
            <w:tcW w:w="544" w:type="pct"/>
            <w:vAlign w:val="center"/>
          </w:tcPr>
          <w:p w14:paraId="4AEA3E54"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9753960</w:t>
            </w:r>
          </w:p>
        </w:tc>
        <w:tc>
          <w:tcPr>
            <w:tcW w:w="392" w:type="pct"/>
            <w:vAlign w:val="center"/>
          </w:tcPr>
          <w:p w14:paraId="1765ED11"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1877</w:t>
            </w:r>
          </w:p>
        </w:tc>
        <w:tc>
          <w:tcPr>
            <w:tcW w:w="497" w:type="pct"/>
            <w:vAlign w:val="center"/>
          </w:tcPr>
          <w:p w14:paraId="3C4462C4"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912064</w:t>
            </w:r>
          </w:p>
        </w:tc>
        <w:tc>
          <w:tcPr>
            <w:tcW w:w="324" w:type="pct"/>
            <w:vAlign w:val="center"/>
          </w:tcPr>
          <w:p w14:paraId="268DDEE2"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158</w:t>
            </w:r>
          </w:p>
        </w:tc>
        <w:tc>
          <w:tcPr>
            <w:tcW w:w="601" w:type="pct"/>
            <w:vAlign w:val="center"/>
          </w:tcPr>
          <w:p w14:paraId="2BAC4A3C"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516812</w:t>
            </w:r>
          </w:p>
        </w:tc>
        <w:tc>
          <w:tcPr>
            <w:tcW w:w="381" w:type="pct"/>
            <w:vAlign w:val="center"/>
          </w:tcPr>
          <w:p w14:paraId="0BA8BA3D"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197</w:t>
            </w:r>
          </w:p>
        </w:tc>
      </w:tr>
      <w:tr w:rsidR="00E55EDC" w:rsidRPr="00E55EDC" w14:paraId="4CFB14BB" w14:textId="77777777" w:rsidTr="002C2691">
        <w:trPr>
          <w:jc w:val="center"/>
        </w:trPr>
        <w:tc>
          <w:tcPr>
            <w:tcW w:w="811" w:type="pct"/>
            <w:vMerge w:val="restart"/>
            <w:vAlign w:val="center"/>
          </w:tcPr>
          <w:p w14:paraId="0AAB2CBA" w14:textId="77777777" w:rsidR="003E0B6C" w:rsidRPr="00E55EDC" w:rsidRDefault="003E0B6C"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ТХ</w:t>
            </w:r>
            <w:r w:rsidRPr="00E55EDC">
              <w:rPr>
                <w:color w:val="auto"/>
                <w:sz w:val="20"/>
                <w:szCs w:val="20"/>
                <w:lang w:val="tg-Cyrl-TJ"/>
              </w:rPr>
              <w:t>Қ</w:t>
            </w:r>
            <w:r w:rsidRPr="00E55EDC">
              <w:rPr>
                <w:rFonts w:ascii="Times New Roman Tj" w:hAnsi="Times New Roman Tj"/>
                <w:color w:val="auto"/>
                <w:sz w:val="20"/>
                <w:szCs w:val="20"/>
                <w:lang w:val="tg-Cyrl-TJ"/>
              </w:rPr>
              <w:t xml:space="preserve"> “Оксус”</w:t>
            </w:r>
          </w:p>
        </w:tc>
        <w:tc>
          <w:tcPr>
            <w:tcW w:w="482" w:type="pct"/>
            <w:vAlign w:val="center"/>
          </w:tcPr>
          <w:p w14:paraId="63DF9C28" w14:textId="1BAFD91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r w:rsidRPr="00E55EDC">
              <w:rPr>
                <w:rFonts w:ascii="Times New Roman Tj" w:hAnsi="Times New Roman Tj"/>
                <w:color w:val="auto"/>
                <w:sz w:val="20"/>
                <w:szCs w:val="20"/>
                <w:lang w:val="en-US"/>
              </w:rPr>
              <w:t>1</w:t>
            </w:r>
            <w:r w:rsidRPr="00E55EDC">
              <w:rPr>
                <w:rFonts w:ascii="Times New Roman Tj" w:hAnsi="Times New Roman Tj"/>
                <w:color w:val="auto"/>
                <w:sz w:val="20"/>
                <w:szCs w:val="20"/>
              </w:rPr>
              <w:t>1</w:t>
            </w:r>
          </w:p>
        </w:tc>
        <w:tc>
          <w:tcPr>
            <w:tcW w:w="603" w:type="pct"/>
            <w:vAlign w:val="center"/>
          </w:tcPr>
          <w:p w14:paraId="14769A6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692235</w:t>
            </w:r>
          </w:p>
        </w:tc>
        <w:tc>
          <w:tcPr>
            <w:tcW w:w="365" w:type="pct"/>
            <w:vAlign w:val="center"/>
          </w:tcPr>
          <w:p w14:paraId="250E1C2A"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224</w:t>
            </w:r>
          </w:p>
        </w:tc>
        <w:tc>
          <w:tcPr>
            <w:tcW w:w="544" w:type="pct"/>
            <w:vAlign w:val="center"/>
          </w:tcPr>
          <w:p w14:paraId="295B3A52"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397659</w:t>
            </w:r>
          </w:p>
        </w:tc>
        <w:tc>
          <w:tcPr>
            <w:tcW w:w="392" w:type="pct"/>
            <w:vAlign w:val="center"/>
          </w:tcPr>
          <w:p w14:paraId="2BD92512"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129</w:t>
            </w:r>
          </w:p>
        </w:tc>
        <w:tc>
          <w:tcPr>
            <w:tcW w:w="497" w:type="pct"/>
            <w:vAlign w:val="center"/>
          </w:tcPr>
          <w:p w14:paraId="446FEFBE"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159107</w:t>
            </w:r>
          </w:p>
        </w:tc>
        <w:tc>
          <w:tcPr>
            <w:tcW w:w="324" w:type="pct"/>
            <w:vAlign w:val="center"/>
          </w:tcPr>
          <w:p w14:paraId="154D1B73"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51</w:t>
            </w:r>
          </w:p>
        </w:tc>
        <w:tc>
          <w:tcPr>
            <w:tcW w:w="601" w:type="pct"/>
            <w:vAlign w:val="center"/>
          </w:tcPr>
          <w:p w14:paraId="4A22D2EF"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135469</w:t>
            </w:r>
          </w:p>
        </w:tc>
        <w:tc>
          <w:tcPr>
            <w:tcW w:w="381" w:type="pct"/>
            <w:vAlign w:val="center"/>
          </w:tcPr>
          <w:p w14:paraId="3502F198"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44</w:t>
            </w:r>
          </w:p>
        </w:tc>
      </w:tr>
      <w:tr w:rsidR="00E55EDC" w:rsidRPr="00E55EDC" w14:paraId="76F17770" w14:textId="77777777" w:rsidTr="002C2691">
        <w:trPr>
          <w:jc w:val="center"/>
        </w:trPr>
        <w:tc>
          <w:tcPr>
            <w:tcW w:w="811" w:type="pct"/>
            <w:vMerge/>
            <w:vAlign w:val="center"/>
          </w:tcPr>
          <w:p w14:paraId="575732D5" w14:textId="77777777" w:rsidR="003E0B6C" w:rsidRPr="00E55EDC" w:rsidRDefault="003E0B6C" w:rsidP="00E56E6F">
            <w:pPr>
              <w:rPr>
                <w:rFonts w:ascii="Times New Roman Tj" w:hAnsi="Times New Roman Tj"/>
                <w:color w:val="auto"/>
                <w:sz w:val="20"/>
                <w:szCs w:val="20"/>
              </w:rPr>
            </w:pPr>
          </w:p>
        </w:tc>
        <w:tc>
          <w:tcPr>
            <w:tcW w:w="482" w:type="pct"/>
            <w:vAlign w:val="center"/>
          </w:tcPr>
          <w:p w14:paraId="4745FA9B"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w:t>
            </w:r>
          </w:p>
        </w:tc>
        <w:tc>
          <w:tcPr>
            <w:tcW w:w="603" w:type="pct"/>
            <w:vAlign w:val="center"/>
          </w:tcPr>
          <w:p w14:paraId="62ABF55B"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851155</w:t>
            </w:r>
          </w:p>
        </w:tc>
        <w:tc>
          <w:tcPr>
            <w:tcW w:w="365" w:type="pct"/>
            <w:vAlign w:val="center"/>
          </w:tcPr>
          <w:p w14:paraId="79F09738"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154</w:t>
            </w:r>
          </w:p>
        </w:tc>
        <w:tc>
          <w:tcPr>
            <w:tcW w:w="544" w:type="pct"/>
            <w:vAlign w:val="center"/>
          </w:tcPr>
          <w:p w14:paraId="1DE64684"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511958</w:t>
            </w:r>
          </w:p>
        </w:tc>
        <w:tc>
          <w:tcPr>
            <w:tcW w:w="392" w:type="pct"/>
            <w:vAlign w:val="center"/>
          </w:tcPr>
          <w:p w14:paraId="262C0381"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93</w:t>
            </w:r>
          </w:p>
        </w:tc>
        <w:tc>
          <w:tcPr>
            <w:tcW w:w="497" w:type="pct"/>
            <w:vAlign w:val="center"/>
          </w:tcPr>
          <w:p w14:paraId="018F45A2"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239879</w:t>
            </w:r>
          </w:p>
        </w:tc>
        <w:tc>
          <w:tcPr>
            <w:tcW w:w="324" w:type="pct"/>
            <w:vAlign w:val="center"/>
          </w:tcPr>
          <w:p w14:paraId="706EFC30"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43</w:t>
            </w:r>
          </w:p>
        </w:tc>
        <w:tc>
          <w:tcPr>
            <w:tcW w:w="601" w:type="pct"/>
            <w:vAlign w:val="center"/>
          </w:tcPr>
          <w:p w14:paraId="6CCDC14F"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99318</w:t>
            </w:r>
          </w:p>
        </w:tc>
        <w:tc>
          <w:tcPr>
            <w:tcW w:w="381" w:type="pct"/>
            <w:vAlign w:val="center"/>
          </w:tcPr>
          <w:p w14:paraId="2C7DF374"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18</w:t>
            </w:r>
          </w:p>
        </w:tc>
      </w:tr>
      <w:tr w:rsidR="00E55EDC" w:rsidRPr="00E55EDC" w14:paraId="3C2847C5" w14:textId="77777777" w:rsidTr="002C2691">
        <w:trPr>
          <w:jc w:val="center"/>
        </w:trPr>
        <w:tc>
          <w:tcPr>
            <w:tcW w:w="811" w:type="pct"/>
            <w:vMerge/>
            <w:vAlign w:val="center"/>
          </w:tcPr>
          <w:p w14:paraId="287FFCC6" w14:textId="77777777" w:rsidR="003E0B6C" w:rsidRPr="00E55EDC" w:rsidRDefault="003E0B6C" w:rsidP="00E56E6F">
            <w:pPr>
              <w:rPr>
                <w:rFonts w:ascii="Times New Roman Tj" w:hAnsi="Times New Roman Tj"/>
                <w:color w:val="auto"/>
                <w:sz w:val="20"/>
                <w:szCs w:val="20"/>
              </w:rPr>
            </w:pPr>
          </w:p>
        </w:tc>
        <w:tc>
          <w:tcPr>
            <w:tcW w:w="482" w:type="pct"/>
            <w:vAlign w:val="center"/>
          </w:tcPr>
          <w:p w14:paraId="5110FFC9"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2013</w:t>
            </w:r>
          </w:p>
        </w:tc>
        <w:tc>
          <w:tcPr>
            <w:tcW w:w="603" w:type="pct"/>
            <w:vAlign w:val="center"/>
          </w:tcPr>
          <w:p w14:paraId="1431A348"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1151458</w:t>
            </w:r>
          </w:p>
        </w:tc>
        <w:tc>
          <w:tcPr>
            <w:tcW w:w="365" w:type="pct"/>
            <w:vAlign w:val="center"/>
          </w:tcPr>
          <w:p w14:paraId="4F51ABCA"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238</w:t>
            </w:r>
          </w:p>
        </w:tc>
        <w:tc>
          <w:tcPr>
            <w:tcW w:w="544" w:type="pct"/>
            <w:vAlign w:val="center"/>
          </w:tcPr>
          <w:p w14:paraId="0B384BCA"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779849</w:t>
            </w:r>
          </w:p>
        </w:tc>
        <w:tc>
          <w:tcPr>
            <w:tcW w:w="392" w:type="pct"/>
            <w:vAlign w:val="center"/>
          </w:tcPr>
          <w:p w14:paraId="09C02AF9"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161</w:t>
            </w:r>
          </w:p>
        </w:tc>
        <w:tc>
          <w:tcPr>
            <w:tcW w:w="497" w:type="pct"/>
            <w:vAlign w:val="center"/>
          </w:tcPr>
          <w:p w14:paraId="2C3D5AD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255689</w:t>
            </w:r>
          </w:p>
        </w:tc>
        <w:tc>
          <w:tcPr>
            <w:tcW w:w="324" w:type="pct"/>
            <w:vAlign w:val="center"/>
          </w:tcPr>
          <w:p w14:paraId="48D2AF6A"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53</w:t>
            </w:r>
          </w:p>
        </w:tc>
        <w:tc>
          <w:tcPr>
            <w:tcW w:w="601" w:type="pct"/>
            <w:vAlign w:val="center"/>
          </w:tcPr>
          <w:p w14:paraId="55A05005"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115920</w:t>
            </w:r>
          </w:p>
        </w:tc>
        <w:tc>
          <w:tcPr>
            <w:tcW w:w="381" w:type="pct"/>
            <w:vAlign w:val="center"/>
          </w:tcPr>
          <w:p w14:paraId="022AB9D8"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24</w:t>
            </w:r>
          </w:p>
        </w:tc>
      </w:tr>
      <w:tr w:rsidR="00E55EDC" w:rsidRPr="00E55EDC" w14:paraId="6FA94BB8" w14:textId="77777777" w:rsidTr="002C2691">
        <w:trPr>
          <w:jc w:val="center"/>
        </w:trPr>
        <w:tc>
          <w:tcPr>
            <w:tcW w:w="811" w:type="pct"/>
            <w:vMerge/>
            <w:vAlign w:val="center"/>
          </w:tcPr>
          <w:p w14:paraId="7056222A" w14:textId="77777777" w:rsidR="003E0B6C" w:rsidRPr="00E55EDC" w:rsidRDefault="003E0B6C" w:rsidP="00E56E6F">
            <w:pPr>
              <w:rPr>
                <w:rFonts w:ascii="Times New Roman Tj" w:hAnsi="Times New Roman Tj"/>
                <w:color w:val="auto"/>
                <w:sz w:val="20"/>
                <w:szCs w:val="20"/>
              </w:rPr>
            </w:pPr>
          </w:p>
        </w:tc>
        <w:tc>
          <w:tcPr>
            <w:tcW w:w="482" w:type="pct"/>
            <w:vAlign w:val="center"/>
          </w:tcPr>
          <w:p w14:paraId="33698EAF"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Њ</w:t>
            </w:r>
            <w:r w:rsidRPr="00E55EDC">
              <w:rPr>
                <w:rFonts w:ascii="Times New Roman Tj" w:hAnsi="Times New Roman Tj"/>
                <w:color w:val="auto"/>
                <w:sz w:val="20"/>
                <w:szCs w:val="20"/>
              </w:rPr>
              <w:t>амаг</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w:t>
            </w:r>
          </w:p>
        </w:tc>
        <w:tc>
          <w:tcPr>
            <w:tcW w:w="603" w:type="pct"/>
            <w:vAlign w:val="center"/>
          </w:tcPr>
          <w:p w14:paraId="739398ED"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2694848</w:t>
            </w:r>
          </w:p>
        </w:tc>
        <w:tc>
          <w:tcPr>
            <w:tcW w:w="365" w:type="pct"/>
            <w:vAlign w:val="center"/>
          </w:tcPr>
          <w:p w14:paraId="005EB5A3"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616</w:t>
            </w:r>
          </w:p>
        </w:tc>
        <w:tc>
          <w:tcPr>
            <w:tcW w:w="544" w:type="pct"/>
            <w:vAlign w:val="center"/>
          </w:tcPr>
          <w:p w14:paraId="4C6AD34E"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1689466</w:t>
            </w:r>
          </w:p>
        </w:tc>
        <w:tc>
          <w:tcPr>
            <w:tcW w:w="392" w:type="pct"/>
            <w:vAlign w:val="center"/>
          </w:tcPr>
          <w:p w14:paraId="39392DCE"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383</w:t>
            </w:r>
          </w:p>
        </w:tc>
        <w:tc>
          <w:tcPr>
            <w:tcW w:w="497" w:type="pct"/>
            <w:vAlign w:val="center"/>
          </w:tcPr>
          <w:p w14:paraId="619F1139"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654675</w:t>
            </w:r>
          </w:p>
        </w:tc>
        <w:tc>
          <w:tcPr>
            <w:tcW w:w="324" w:type="pct"/>
            <w:vAlign w:val="center"/>
          </w:tcPr>
          <w:p w14:paraId="2E64AC4C"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147</w:t>
            </w:r>
          </w:p>
        </w:tc>
        <w:tc>
          <w:tcPr>
            <w:tcW w:w="601" w:type="pct"/>
            <w:vAlign w:val="center"/>
          </w:tcPr>
          <w:p w14:paraId="6732AB5C"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350707</w:t>
            </w:r>
          </w:p>
        </w:tc>
        <w:tc>
          <w:tcPr>
            <w:tcW w:w="381" w:type="pct"/>
            <w:vAlign w:val="center"/>
          </w:tcPr>
          <w:p w14:paraId="1DE4DAC4" w14:textId="77777777" w:rsidR="003E0B6C" w:rsidRPr="00E55EDC" w:rsidRDefault="003E0B6C"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86</w:t>
            </w:r>
          </w:p>
        </w:tc>
      </w:tr>
      <w:tr w:rsidR="00E55EDC" w:rsidRPr="00E55EDC" w14:paraId="66B89EFB" w14:textId="77777777" w:rsidTr="00E55EDC">
        <w:trPr>
          <w:trHeight w:val="415"/>
          <w:jc w:val="center"/>
        </w:trPr>
        <w:tc>
          <w:tcPr>
            <w:tcW w:w="1293" w:type="pct"/>
            <w:gridSpan w:val="2"/>
            <w:vAlign w:val="center"/>
          </w:tcPr>
          <w:p w14:paraId="4CCACCBA" w14:textId="40430D82" w:rsidR="003E0B6C" w:rsidRPr="00E55EDC" w:rsidRDefault="0046087C" w:rsidP="00E56E6F">
            <w:pPr>
              <w:rPr>
                <w:rFonts w:ascii="Times New Roman Tj" w:hAnsi="Times New Roman Tj"/>
                <w:color w:val="auto"/>
                <w:sz w:val="20"/>
                <w:szCs w:val="20"/>
                <w:lang w:val="tg-Cyrl-TJ"/>
              </w:rPr>
            </w:pPr>
            <w:r w:rsidRPr="00E55EDC">
              <w:rPr>
                <w:rFonts w:ascii="Times New Roman Tj" w:hAnsi="Times New Roman Tj" w:cs="Cambria"/>
                <w:color w:val="auto"/>
                <w:sz w:val="20"/>
                <w:szCs w:val="20"/>
                <w:lang w:val="tg-Cyrl-TJ"/>
              </w:rPr>
              <w:t xml:space="preserve"> </w:t>
            </w:r>
            <w:r w:rsidR="003E0B6C" w:rsidRPr="00E55EDC">
              <w:rPr>
                <w:color w:val="auto"/>
                <w:sz w:val="20"/>
                <w:szCs w:val="20"/>
                <w:lang w:val="en-US"/>
              </w:rPr>
              <w:t>Ҷ</w:t>
            </w:r>
            <w:r w:rsidR="003E0B6C" w:rsidRPr="00E55EDC">
              <w:rPr>
                <w:rFonts w:ascii="Times New Roman Tj" w:hAnsi="Times New Roman Tj" w:cs="Times New Roman Tj"/>
                <w:color w:val="auto"/>
                <w:sz w:val="20"/>
                <w:szCs w:val="20"/>
                <w:lang w:val="en-US"/>
              </w:rPr>
              <w:t>амъ</w:t>
            </w:r>
            <w:r w:rsidR="003E0B6C" w:rsidRPr="00E55EDC">
              <w:rPr>
                <w:rFonts w:ascii="Times New Roman Tj" w:hAnsi="Times New Roman Tj" w:cs="Times New Roman Tj"/>
                <w:color w:val="auto"/>
                <w:sz w:val="20"/>
                <w:szCs w:val="20"/>
                <w:lang w:val="tg-Cyrl-TJ"/>
              </w:rPr>
              <w:t>:</w:t>
            </w:r>
          </w:p>
        </w:tc>
        <w:tc>
          <w:tcPr>
            <w:tcW w:w="603" w:type="pct"/>
            <w:vAlign w:val="center"/>
          </w:tcPr>
          <w:p w14:paraId="1B1CD13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12.854.684</w:t>
            </w:r>
          </w:p>
        </w:tc>
        <w:tc>
          <w:tcPr>
            <w:tcW w:w="365" w:type="pct"/>
            <w:vAlign w:val="center"/>
          </w:tcPr>
          <w:p w14:paraId="3B92F60F"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3127</w:t>
            </w:r>
          </w:p>
        </w:tc>
        <w:tc>
          <w:tcPr>
            <w:tcW w:w="544" w:type="pct"/>
            <w:vAlign w:val="center"/>
          </w:tcPr>
          <w:p w14:paraId="0FF67771"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13.401.426</w:t>
            </w:r>
          </w:p>
        </w:tc>
        <w:tc>
          <w:tcPr>
            <w:tcW w:w="392" w:type="pct"/>
            <w:vAlign w:val="center"/>
          </w:tcPr>
          <w:p w14:paraId="7D50E34B"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2539</w:t>
            </w:r>
          </w:p>
        </w:tc>
        <w:tc>
          <w:tcPr>
            <w:tcW w:w="497" w:type="pct"/>
            <w:vAlign w:val="center"/>
          </w:tcPr>
          <w:p w14:paraId="232CABC2"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1.566.739</w:t>
            </w:r>
          </w:p>
        </w:tc>
        <w:tc>
          <w:tcPr>
            <w:tcW w:w="324" w:type="pct"/>
            <w:vAlign w:val="center"/>
          </w:tcPr>
          <w:p w14:paraId="03C60088"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305</w:t>
            </w:r>
          </w:p>
        </w:tc>
        <w:tc>
          <w:tcPr>
            <w:tcW w:w="601" w:type="pct"/>
            <w:vAlign w:val="center"/>
          </w:tcPr>
          <w:p w14:paraId="5E0F06B8"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867.519</w:t>
            </w:r>
          </w:p>
        </w:tc>
        <w:tc>
          <w:tcPr>
            <w:tcW w:w="381" w:type="pct"/>
            <w:vAlign w:val="center"/>
          </w:tcPr>
          <w:p w14:paraId="0181AC38"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283</w:t>
            </w:r>
          </w:p>
        </w:tc>
      </w:tr>
    </w:tbl>
    <w:p w14:paraId="53B7FDB1" w14:textId="77777777" w:rsidR="003E0B6C" w:rsidRPr="00E55EDC" w:rsidRDefault="003E0B6C" w:rsidP="00E56E6F">
      <w:pPr>
        <w:ind w:firstLine="567"/>
        <w:jc w:val="both"/>
        <w:rPr>
          <w:rFonts w:ascii="Times New Roman Tj" w:hAnsi="Times New Roman Tj" w:cs="TAJIKAN"/>
          <w:i/>
          <w:color w:val="auto"/>
        </w:rPr>
      </w:pPr>
    </w:p>
    <w:p w14:paraId="54538301" w14:textId="1D25F943" w:rsidR="003E0B6C" w:rsidRPr="00E55EDC" w:rsidRDefault="00992F68" w:rsidP="00E56E6F">
      <w:pPr>
        <w:jc w:val="center"/>
        <w:rPr>
          <w:rFonts w:ascii="Times New Roman Tj" w:hAnsi="Times New Roman Tj" w:cs="Times New Roman Tj"/>
          <w:color w:val="auto"/>
          <w:lang w:val="tg-Cyrl-TJ"/>
        </w:rPr>
      </w:pPr>
      <w:r w:rsidRPr="00E55EDC">
        <w:rPr>
          <w:rFonts w:ascii="Times New Roman Tj" w:hAnsi="Times New Roman Tj" w:cs="Times New Roman Tj"/>
          <w:noProof/>
          <w:color w:val="auto"/>
        </w:rPr>
        <w:drawing>
          <wp:inline distT="0" distB="0" distL="0" distR="0" wp14:anchorId="330D2935" wp14:editId="418D1C33">
            <wp:extent cx="5940000" cy="3416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000" cy="3416400"/>
                    </a:xfrm>
                    <a:prstGeom prst="rect">
                      <a:avLst/>
                    </a:prstGeom>
                    <a:noFill/>
                  </pic:spPr>
                </pic:pic>
              </a:graphicData>
            </a:graphic>
          </wp:inline>
        </w:drawing>
      </w:r>
    </w:p>
    <w:p w14:paraId="22D58E4A" w14:textId="77777777" w:rsidR="003E0B6C" w:rsidRPr="00E55EDC" w:rsidRDefault="003E0B6C" w:rsidP="00E56E6F">
      <w:pPr>
        <w:ind w:firstLine="567"/>
        <w:jc w:val="both"/>
        <w:rPr>
          <w:rFonts w:ascii="Times New Roman Tj" w:hAnsi="Times New Roman Tj" w:cs="Times New Roman Tj"/>
          <w:color w:val="auto"/>
          <w:lang w:val="tg-Cyrl-TJ"/>
        </w:rPr>
      </w:pPr>
    </w:p>
    <w:p w14:paraId="75C066F3" w14:textId="77777777" w:rsidR="003E0B6C" w:rsidRPr="00E55EDC" w:rsidRDefault="003E0B6C" w:rsidP="00E56E6F">
      <w:pPr>
        <w:ind w:firstLine="567"/>
        <w:jc w:val="both"/>
        <w:rPr>
          <w:rFonts w:ascii="Times New Roman Tj" w:hAnsi="Times New Roman Tj" w:cs="TAJIKAN"/>
          <w:color w:val="auto"/>
          <w:lang w:val="tg-Cyrl-TJ"/>
        </w:rPr>
      </w:pPr>
      <w:r w:rsidRPr="00E55EDC">
        <w:rPr>
          <w:rFonts w:ascii="Times New Roman Tj" w:hAnsi="Times New Roman Tj" w:cs="TAJIKAN"/>
          <w:color w:val="auto"/>
          <w:lang w:val="tg-Cyrl-TJ"/>
        </w:rPr>
        <w:t xml:space="preserve">Сабаби асосии дар соли 2013 паст шудани </w:t>
      </w:r>
      <w:r w:rsidRPr="00E55EDC">
        <w:rPr>
          <w:color w:val="auto"/>
          <w:lang w:val="tg-Cyrl-TJ"/>
        </w:rPr>
        <w:t>ҳ</w:t>
      </w:r>
      <w:r w:rsidRPr="00E55EDC">
        <w:rPr>
          <w:rFonts w:ascii="Times New Roman Tj" w:hAnsi="Times New Roman Tj" w:cs="Times New Roman Tj"/>
          <w:color w:val="auto"/>
          <w:lang w:val="tg-Cyrl-TJ"/>
        </w:rPr>
        <w:t>а</w:t>
      </w:r>
      <w:r w:rsidRPr="00E55EDC">
        <w:rPr>
          <w:color w:val="auto"/>
          <w:lang w:val="tg-Cyrl-TJ"/>
        </w:rPr>
        <w:t>ҷ</w:t>
      </w:r>
      <w:r w:rsidRPr="00E55EDC">
        <w:rPr>
          <w:rFonts w:ascii="Times New Roman Tj" w:hAnsi="Times New Roman Tj" w:cs="Times New Roman Tj"/>
          <w:color w:val="auto"/>
          <w:lang w:val="tg-Cyrl-TJ"/>
        </w:rPr>
        <w:t>ми</w:t>
      </w:r>
      <w:r w:rsidRPr="00E55EDC">
        <w:rPr>
          <w:rFonts w:ascii="Times New Roman Tj" w:hAnsi="Times New Roman Tj" w:cs="TAJIKAN"/>
          <w:color w:val="auto"/>
          <w:lang w:val="tg-Cyrl-TJ"/>
        </w:rPr>
        <w:t xml:space="preserve"> </w:t>
      </w:r>
      <w:r w:rsidRPr="00E55EDC">
        <w:rPr>
          <w:color w:val="auto"/>
          <w:lang w:val="tg-Cyrl-TJ"/>
        </w:rPr>
        <w:t>қ</w:t>
      </w:r>
      <w:r w:rsidRPr="00E55EDC">
        <w:rPr>
          <w:rFonts w:ascii="Times New Roman Tj" w:hAnsi="Times New Roman Tj" w:cs="Times New Roman Tj"/>
          <w:color w:val="auto"/>
          <w:lang w:val="tg-Cyrl-TJ"/>
        </w:rPr>
        <w:t>арзди</w:t>
      </w:r>
      <w:r w:rsidRPr="00E55EDC">
        <w:rPr>
          <w:color w:val="auto"/>
          <w:lang w:val="tg-Cyrl-TJ"/>
        </w:rPr>
        <w:t>ҳӣ</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TAJIKAN"/>
          <w:color w:val="auto"/>
          <w:lang w:val="tg-Cyrl-TJ"/>
        </w:rPr>
        <w:t xml:space="preserve"> </w:t>
      </w:r>
      <w:r w:rsidRPr="00E55EDC">
        <w:rPr>
          <w:color w:val="auto"/>
          <w:lang w:val="tg-Cyrl-TJ"/>
        </w:rPr>
        <w:t>ҷ</w:t>
      </w:r>
      <w:r w:rsidRPr="00E55EDC">
        <w:rPr>
          <w:rFonts w:ascii="Times New Roman Tj" w:hAnsi="Times New Roman Tj" w:cs="Times New Roman Tj"/>
          <w:color w:val="auto"/>
          <w:lang w:val="tg-Cyrl-TJ"/>
        </w:rPr>
        <w:t>ониби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бонк</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ташкилот</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хурди</w:t>
      </w:r>
      <w:r w:rsidRPr="00E55EDC">
        <w:rPr>
          <w:rFonts w:ascii="Times New Roman Tj" w:hAnsi="Times New Roman Tj" w:cs="TAJIKAN"/>
          <w:color w:val="auto"/>
          <w:lang w:val="tg-Cyrl-TJ"/>
        </w:rPr>
        <w:t xml:space="preserve"> </w:t>
      </w:r>
      <w:r w:rsidRPr="00E55EDC">
        <w:rPr>
          <w:color w:val="auto"/>
          <w:lang w:val="tg-Cyrl-TJ"/>
        </w:rPr>
        <w:t>қ</w:t>
      </w:r>
      <w:r w:rsidRPr="00E55EDC">
        <w:rPr>
          <w:rFonts w:ascii="Times New Roman Tj" w:hAnsi="Times New Roman Tj" w:cs="Times New Roman Tj"/>
          <w:color w:val="auto"/>
          <w:lang w:val="tg-Cyrl-TJ"/>
        </w:rPr>
        <w:t>арзди</w:t>
      </w:r>
      <w:r w:rsidRPr="00E55EDC">
        <w:rPr>
          <w:color w:val="auto"/>
          <w:lang w:val="tg-Cyrl-TJ"/>
        </w:rPr>
        <w:t>ҳ</w:t>
      </w:r>
      <w:r w:rsidRPr="00E55EDC">
        <w:rPr>
          <w:rFonts w:ascii="Times New Roman Tj" w:hAnsi="Times New Roman Tj" w:cs="Times New Roman Tj"/>
          <w:color w:val="auto"/>
          <w:lang w:val="tg-Cyrl-TJ"/>
        </w:rPr>
        <w:t>анда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масъалаи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TAJIKAN"/>
          <w:color w:val="auto"/>
          <w:lang w:val="tg-Cyrl-TJ"/>
        </w:rPr>
        <w:t xml:space="preserve"> </w:t>
      </w:r>
      <w:r w:rsidRPr="00E55EDC">
        <w:rPr>
          <w:color w:val="auto"/>
          <w:lang w:val="tg-Cyrl-TJ"/>
        </w:rPr>
        <w:t>ҷ</w:t>
      </w:r>
      <w:r w:rsidRPr="00E55EDC">
        <w:rPr>
          <w:rFonts w:ascii="Times New Roman Tj" w:hAnsi="Times New Roman Tj" w:cs="Times New Roman Tj"/>
          <w:color w:val="auto"/>
          <w:lang w:val="tg-Cyrl-TJ"/>
        </w:rPr>
        <w:t>ониби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мизо</w:t>
      </w:r>
      <w:r w:rsidRPr="00E55EDC">
        <w:rPr>
          <w:color w:val="auto"/>
          <w:lang w:val="tg-Cyrl-TJ"/>
        </w:rPr>
        <w:t>ҷ</w:t>
      </w:r>
      <w:r w:rsidRPr="00E55EDC">
        <w:rPr>
          <w:rFonts w:ascii="Times New Roman Tj" w:hAnsi="Times New Roman Tj" w:cs="Times New Roman Tj"/>
          <w:color w:val="auto"/>
          <w:lang w:val="tg-Cyrl-TJ"/>
        </w:rPr>
        <w:t>он</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w:t>
      </w:r>
      <w:r w:rsidRPr="00E55EDC">
        <w:rPr>
          <w:color w:val="auto"/>
          <w:lang w:val="tg-Cyrl-TJ"/>
        </w:rPr>
        <w:t>ӯҳ</w:t>
      </w:r>
      <w:r w:rsidRPr="00E55EDC">
        <w:rPr>
          <w:rFonts w:ascii="Times New Roman Tj" w:hAnsi="Times New Roman Tj" w:cs="Times New Roman Tj"/>
          <w:color w:val="auto"/>
          <w:lang w:val="tg-Cyrl-TJ"/>
        </w:rPr>
        <w:t>лати</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му</w:t>
      </w:r>
      <w:r w:rsidRPr="00E55EDC">
        <w:rPr>
          <w:color w:val="auto"/>
          <w:lang w:val="tg-Cyrl-TJ"/>
        </w:rPr>
        <w:t>қ</w:t>
      </w:r>
      <w:r w:rsidRPr="00E55EDC">
        <w:rPr>
          <w:rFonts w:ascii="Times New Roman Tj" w:hAnsi="Times New Roman Tj" w:cs="Times New Roman Tj"/>
          <w:color w:val="auto"/>
          <w:lang w:val="tg-Cyrl-TJ"/>
        </w:rPr>
        <w:t>арраргардида</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бозпас</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нагардонидани</w:t>
      </w:r>
      <w:r w:rsidRPr="00E55EDC">
        <w:rPr>
          <w:rFonts w:ascii="Times New Roman Tj" w:hAnsi="Times New Roman Tj" w:cs="TAJIKAN"/>
          <w:color w:val="auto"/>
          <w:lang w:val="tg-Cyrl-TJ"/>
        </w:rPr>
        <w:t xml:space="preserve"> </w:t>
      </w:r>
      <w:r w:rsidRPr="00E55EDC">
        <w:rPr>
          <w:color w:val="auto"/>
          <w:lang w:val="tg-Cyrl-TJ"/>
        </w:rPr>
        <w:t>қ</w:t>
      </w:r>
      <w:r w:rsidRPr="00E55EDC">
        <w:rPr>
          <w:rFonts w:ascii="Times New Roman Tj" w:hAnsi="Times New Roman Tj" w:cs="Times New Roman Tj"/>
          <w:color w:val="auto"/>
          <w:lang w:val="tg-Cyrl-TJ"/>
        </w:rPr>
        <w:t>арз</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TAJIKAN"/>
          <w:color w:val="auto"/>
          <w:lang w:val="tg-Cyrl-TJ"/>
        </w:rPr>
        <w:t xml:space="preserve"> </w:t>
      </w:r>
      <w:r w:rsidRPr="00E55EDC">
        <w:rPr>
          <w:color w:val="auto"/>
          <w:lang w:val="tg-Cyrl-TJ"/>
        </w:rPr>
        <w:t>қ</w:t>
      </w:r>
      <w:r w:rsidRPr="00E55EDC">
        <w:rPr>
          <w:rFonts w:ascii="Times New Roman Tj" w:hAnsi="Times New Roman Tj" w:cs="Times New Roman Tj"/>
          <w:color w:val="auto"/>
          <w:lang w:val="tg-Cyrl-TJ"/>
        </w:rPr>
        <w:t>аблан</w:t>
      </w:r>
      <w:r w:rsidRPr="00E55EDC">
        <w:rPr>
          <w:rFonts w:ascii="Times New Roman Tj" w:hAnsi="Times New Roman Tj" w:cs="TAJIKAN"/>
          <w:color w:val="auto"/>
          <w:lang w:val="tg-Cyrl-TJ"/>
        </w:rPr>
        <w:t xml:space="preserve"> дар соли 2012 гирифтаи он</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марбут</w:t>
      </w:r>
      <w:r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мебошад</w:t>
      </w:r>
      <w:r w:rsidRPr="00E55EDC">
        <w:rPr>
          <w:rFonts w:ascii="Times New Roman Tj" w:hAnsi="Times New Roman Tj" w:cs="TAJIKAN"/>
          <w:color w:val="auto"/>
          <w:lang w:val="tg-Cyrl-TJ"/>
        </w:rPr>
        <w:t xml:space="preserve">. </w:t>
      </w:r>
    </w:p>
    <w:p w14:paraId="113D6891" w14:textId="77777777" w:rsidR="002C2691" w:rsidRPr="00E55EDC" w:rsidRDefault="002C2691" w:rsidP="00E56E6F">
      <w:pPr>
        <w:ind w:firstLine="567"/>
        <w:jc w:val="both"/>
        <w:rPr>
          <w:rFonts w:ascii="Times New Roman Tj" w:hAnsi="Times New Roman Tj"/>
          <w:b/>
          <w:color w:val="auto"/>
          <w:u w:val="single"/>
          <w:lang w:val="tg-Cyrl-TJ"/>
        </w:rPr>
      </w:pPr>
    </w:p>
    <w:p w14:paraId="713A6FB6" w14:textId="5EA7BAAA" w:rsidR="003E0B6C" w:rsidRPr="00E55EDC" w:rsidRDefault="003E0B6C" w:rsidP="00E56E6F">
      <w:pPr>
        <w:ind w:firstLine="567"/>
        <w:jc w:val="both"/>
        <w:rPr>
          <w:rFonts w:ascii="Times New Roman Tj" w:hAnsi="Times New Roman Tj"/>
          <w:b/>
          <w:color w:val="auto"/>
          <w:lang w:val="tg-Cyrl-TJ"/>
        </w:rPr>
      </w:pPr>
      <w:r w:rsidRPr="00E55EDC">
        <w:rPr>
          <w:rFonts w:ascii="Times New Roman Tj" w:hAnsi="Times New Roman Tj"/>
          <w:b/>
          <w:color w:val="auto"/>
          <w:lang w:val="tg-Cyrl-TJ"/>
        </w:rPr>
        <w:t>Мушкилињои асосии соња</w:t>
      </w:r>
      <w:r w:rsidRPr="00E55EDC">
        <w:rPr>
          <w:rFonts w:ascii="Times New Roman Tj" w:hAnsi="Times New Roman Tj"/>
          <w:color w:val="auto"/>
          <w:lang w:val="tg-Cyrl-TJ"/>
        </w:rPr>
        <w:t>. Мушкилињои асосие, ки ба рушди соњибкорони хурду миёна дар ноњия таъсири манф</w:t>
      </w:r>
      <w:r w:rsidR="00A3029E" w:rsidRPr="00E55EDC">
        <w:rPr>
          <w:rFonts w:ascii="Times New Roman Tj" w:hAnsi="Times New Roman Tj"/>
          <w:color w:val="auto"/>
          <w:lang w:val="tg-Cyrl-TJ"/>
        </w:rPr>
        <w:t>ї мерасонад, ин набудани маблаѓњ</w:t>
      </w:r>
      <w:r w:rsidRPr="00E55EDC">
        <w:rPr>
          <w:rFonts w:ascii="Times New Roman Tj" w:hAnsi="Times New Roman Tj"/>
          <w:color w:val="auto"/>
          <w:lang w:val="tg-Cyrl-TJ"/>
        </w:rPr>
        <w:t xml:space="preserve">ои иловагї барои соњибкорї ва бизнес, сатњи баланди фоизи ќарзњо, сода набудани баќайдгирї, мўњлати кўтоњи баргардонидани ќарз, монеањои маъмурї, набудани иттилооти зарурї барои ташкил ва идоракунии бизнес мебошад. </w:t>
      </w:r>
    </w:p>
    <w:p w14:paraId="4C4C4F0E" w14:textId="0336A2A5" w:rsidR="003E0B6C" w:rsidRPr="00E55EDC" w:rsidRDefault="003E0B6C" w:rsidP="00E56E6F">
      <w:pPr>
        <w:jc w:val="center"/>
        <w:rPr>
          <w:rFonts w:ascii="Times New Roman Tj" w:hAnsi="Times New Roman Tj"/>
          <w:i/>
          <w:color w:val="auto"/>
          <w:lang w:val="tg-Cyrl-TJ"/>
        </w:rPr>
      </w:pPr>
      <w:r w:rsidRPr="00E55EDC">
        <w:rPr>
          <w:rFonts w:ascii="Times New Roman Tj" w:hAnsi="Times New Roman Tj"/>
          <w:i/>
          <w:color w:val="auto"/>
          <w:lang w:val="tg-Cyrl-TJ"/>
        </w:rPr>
        <w:lastRenderedPageBreak/>
        <w:t>Нишондињандањои дурнамои рушди бозори истеъмолї</w:t>
      </w:r>
    </w:p>
    <w:p w14:paraId="2681B9EF" w14:textId="74604516" w:rsidR="003E0B6C" w:rsidRPr="00E55EDC" w:rsidRDefault="003E0B6C" w:rsidP="00E56E6F">
      <w:pPr>
        <w:jc w:val="center"/>
        <w:rPr>
          <w:rFonts w:ascii="Times New Roman Tj" w:hAnsi="Times New Roman Tj"/>
          <w:i/>
          <w:color w:val="auto"/>
          <w:lang w:val="tg-Cyrl-TJ"/>
        </w:rPr>
      </w:pPr>
      <w:r w:rsidRPr="00E55EDC">
        <w:rPr>
          <w:rFonts w:ascii="Times New Roman Tj" w:hAnsi="Times New Roman Tj"/>
          <w:i/>
          <w:color w:val="auto"/>
          <w:lang w:val="tg-Cyrl-TJ"/>
        </w:rPr>
        <w:t>дар ноњияи Н</w:t>
      </w:r>
      <w:r w:rsidR="002168B5" w:rsidRPr="00E55EDC">
        <w:rPr>
          <w:rFonts w:ascii="Times New Roman Tj" w:hAnsi="Times New Roman Tj"/>
          <w:i/>
          <w:color w:val="auto"/>
          <w:lang w:val="tg-Cyrl-TJ"/>
        </w:rPr>
        <w:t xml:space="preserve">осири </w:t>
      </w:r>
      <w:r w:rsidRPr="00E55EDC">
        <w:rPr>
          <w:rFonts w:ascii="Times New Roman Tj" w:hAnsi="Times New Roman Tj"/>
          <w:i/>
          <w:color w:val="auto"/>
          <w:lang w:val="tg-Cyrl-TJ"/>
        </w:rPr>
        <w:t>Хусрав барои солњои 2015-2019 (њазор сомонї)</w:t>
      </w:r>
    </w:p>
    <w:p w14:paraId="59C6C43D" w14:textId="77777777" w:rsidR="003E0B6C" w:rsidRPr="00E55EDC" w:rsidRDefault="003E0B6C" w:rsidP="00E56E6F">
      <w:pPr>
        <w:ind w:firstLine="567"/>
        <w:jc w:val="both"/>
        <w:rPr>
          <w:rFonts w:ascii="Times New Roman Tj" w:hAnsi="Times New Roman Tj"/>
          <w:i/>
          <w:color w:val="auto"/>
          <w:lang w:val="tg-Cyrl-TJ"/>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29"/>
        <w:gridCol w:w="1020"/>
        <w:gridCol w:w="1170"/>
        <w:gridCol w:w="808"/>
        <w:gridCol w:w="997"/>
        <w:gridCol w:w="817"/>
        <w:gridCol w:w="817"/>
        <w:gridCol w:w="819"/>
        <w:gridCol w:w="876"/>
      </w:tblGrid>
      <w:tr w:rsidR="00E55EDC" w:rsidRPr="00E55EDC" w14:paraId="341E5456" w14:textId="77777777" w:rsidTr="002C2691">
        <w:trPr>
          <w:trHeight w:val="20"/>
          <w:jc w:val="center"/>
        </w:trPr>
        <w:tc>
          <w:tcPr>
            <w:tcW w:w="1245" w:type="pct"/>
            <w:vMerge w:val="restart"/>
            <w:vAlign w:val="center"/>
          </w:tcPr>
          <w:p w14:paraId="39633DC3"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523" w:type="pct"/>
            <w:vMerge w:val="restart"/>
            <w:vAlign w:val="center"/>
          </w:tcPr>
          <w:p w14:paraId="2F45475E"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p>
          <w:p w14:paraId="0FCFBFB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600" w:type="pct"/>
            <w:vMerge w:val="restart"/>
            <w:vAlign w:val="center"/>
          </w:tcPr>
          <w:p w14:paraId="2FFA6570"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с.2014</w:t>
            </w:r>
          </w:p>
          <w:p w14:paraId="341235A2" w14:textId="77777777" w:rsidR="003E0B6C" w:rsidRPr="00E55EDC" w:rsidRDefault="003E0B6C" w:rsidP="00E56E6F">
            <w:pPr>
              <w:jc w:val="center"/>
              <w:rPr>
                <w:rFonts w:ascii="Times New Roman Tj" w:hAnsi="Times New Roman Tj"/>
                <w:color w:val="auto"/>
                <w:sz w:val="20"/>
                <w:szCs w:val="20"/>
              </w:rPr>
            </w:pP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њодињї</w:t>
            </w:r>
          </w:p>
        </w:tc>
        <w:tc>
          <w:tcPr>
            <w:tcW w:w="2183" w:type="pct"/>
            <w:gridSpan w:val="5"/>
            <w:vAlign w:val="center"/>
          </w:tcPr>
          <w:p w14:paraId="39A04751"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Параметрњоидурнамо</w:t>
            </w:r>
          </w:p>
        </w:tc>
        <w:tc>
          <w:tcPr>
            <w:tcW w:w="449" w:type="pct"/>
            <w:vMerge w:val="restart"/>
            <w:vAlign w:val="center"/>
          </w:tcPr>
          <w:p w14:paraId="54DCC27F"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бо % нисбати</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с.2019</w:t>
            </w:r>
          </w:p>
        </w:tc>
      </w:tr>
      <w:tr w:rsidR="00E55EDC" w:rsidRPr="00E55EDC" w14:paraId="425FDBC0" w14:textId="77777777" w:rsidTr="002C2691">
        <w:trPr>
          <w:trHeight w:val="20"/>
          <w:jc w:val="center"/>
        </w:trPr>
        <w:tc>
          <w:tcPr>
            <w:tcW w:w="1245" w:type="pct"/>
            <w:vMerge/>
            <w:tcBorders>
              <w:bottom w:val="nil"/>
            </w:tcBorders>
            <w:vAlign w:val="center"/>
          </w:tcPr>
          <w:p w14:paraId="0A9624B0" w14:textId="77777777" w:rsidR="003E0B6C" w:rsidRPr="00E55EDC" w:rsidRDefault="003E0B6C" w:rsidP="00E56E6F">
            <w:pPr>
              <w:jc w:val="center"/>
              <w:rPr>
                <w:rFonts w:ascii="Times New Roman Tj" w:hAnsi="Times New Roman Tj"/>
                <w:color w:val="auto"/>
                <w:sz w:val="20"/>
                <w:szCs w:val="20"/>
              </w:rPr>
            </w:pPr>
          </w:p>
        </w:tc>
        <w:tc>
          <w:tcPr>
            <w:tcW w:w="523" w:type="pct"/>
            <w:vMerge/>
            <w:tcBorders>
              <w:bottom w:val="nil"/>
            </w:tcBorders>
            <w:vAlign w:val="center"/>
          </w:tcPr>
          <w:p w14:paraId="3D0A2551" w14:textId="77777777" w:rsidR="003E0B6C" w:rsidRPr="00E55EDC" w:rsidRDefault="003E0B6C" w:rsidP="00E56E6F">
            <w:pPr>
              <w:jc w:val="center"/>
              <w:rPr>
                <w:rFonts w:ascii="Times New Roman Tj" w:hAnsi="Times New Roman Tj"/>
                <w:color w:val="auto"/>
                <w:sz w:val="20"/>
                <w:szCs w:val="20"/>
              </w:rPr>
            </w:pPr>
          </w:p>
        </w:tc>
        <w:tc>
          <w:tcPr>
            <w:tcW w:w="600" w:type="pct"/>
            <w:vMerge/>
            <w:tcBorders>
              <w:bottom w:val="nil"/>
            </w:tcBorders>
            <w:vAlign w:val="center"/>
          </w:tcPr>
          <w:p w14:paraId="494662CD" w14:textId="77777777" w:rsidR="003E0B6C" w:rsidRPr="00E55EDC" w:rsidRDefault="003E0B6C" w:rsidP="00E56E6F">
            <w:pPr>
              <w:jc w:val="center"/>
              <w:rPr>
                <w:rFonts w:ascii="Times New Roman Tj" w:hAnsi="Times New Roman Tj"/>
                <w:color w:val="auto"/>
                <w:sz w:val="20"/>
                <w:szCs w:val="20"/>
              </w:rPr>
            </w:pPr>
          </w:p>
        </w:tc>
        <w:tc>
          <w:tcPr>
            <w:tcW w:w="414" w:type="pct"/>
            <w:tcBorders>
              <w:top w:val="single" w:sz="6" w:space="0" w:color="auto"/>
              <w:bottom w:val="nil"/>
            </w:tcBorders>
            <w:vAlign w:val="center"/>
          </w:tcPr>
          <w:p w14:paraId="2C492C2A"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511" w:type="pct"/>
            <w:tcBorders>
              <w:top w:val="single" w:sz="6" w:space="0" w:color="auto"/>
              <w:bottom w:val="nil"/>
            </w:tcBorders>
            <w:vAlign w:val="center"/>
          </w:tcPr>
          <w:p w14:paraId="0E300AFF"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с.2016</w:t>
            </w:r>
          </w:p>
        </w:tc>
        <w:tc>
          <w:tcPr>
            <w:tcW w:w="419" w:type="pct"/>
            <w:tcBorders>
              <w:top w:val="single" w:sz="6" w:space="0" w:color="auto"/>
              <w:bottom w:val="nil"/>
            </w:tcBorders>
            <w:vAlign w:val="center"/>
          </w:tcPr>
          <w:p w14:paraId="642293E7"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с.2017</w:t>
            </w:r>
          </w:p>
        </w:tc>
        <w:tc>
          <w:tcPr>
            <w:tcW w:w="419" w:type="pct"/>
            <w:tcBorders>
              <w:top w:val="single" w:sz="6" w:space="0" w:color="auto"/>
              <w:bottom w:val="nil"/>
            </w:tcBorders>
            <w:vAlign w:val="center"/>
          </w:tcPr>
          <w:p w14:paraId="1D90F8C2"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с.2018</w:t>
            </w:r>
          </w:p>
        </w:tc>
        <w:tc>
          <w:tcPr>
            <w:tcW w:w="420" w:type="pct"/>
            <w:tcBorders>
              <w:top w:val="single" w:sz="6" w:space="0" w:color="auto"/>
              <w:bottom w:val="nil"/>
            </w:tcBorders>
            <w:vAlign w:val="center"/>
          </w:tcPr>
          <w:p w14:paraId="5DA3FD45"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с.2019</w:t>
            </w:r>
          </w:p>
        </w:tc>
        <w:tc>
          <w:tcPr>
            <w:tcW w:w="449" w:type="pct"/>
            <w:vMerge/>
            <w:tcBorders>
              <w:bottom w:val="nil"/>
            </w:tcBorders>
            <w:vAlign w:val="center"/>
          </w:tcPr>
          <w:p w14:paraId="77383540" w14:textId="77777777" w:rsidR="003E0B6C" w:rsidRPr="00E55EDC" w:rsidRDefault="003E0B6C" w:rsidP="00E56E6F">
            <w:pPr>
              <w:jc w:val="center"/>
              <w:rPr>
                <w:rFonts w:ascii="Times New Roman Tj" w:hAnsi="Times New Roman Tj"/>
                <w:color w:val="auto"/>
                <w:sz w:val="20"/>
                <w:szCs w:val="20"/>
              </w:rPr>
            </w:pPr>
          </w:p>
        </w:tc>
      </w:tr>
      <w:tr w:rsidR="00E55EDC" w:rsidRPr="00E55EDC" w14:paraId="5FE3F7C3" w14:textId="77777777" w:rsidTr="002C2691">
        <w:trPr>
          <w:trHeight w:val="20"/>
          <w:jc w:val="center"/>
        </w:trPr>
        <w:tc>
          <w:tcPr>
            <w:tcW w:w="1245" w:type="pct"/>
            <w:tcBorders>
              <w:top w:val="single" w:sz="6" w:space="0" w:color="auto"/>
              <w:bottom w:val="single" w:sz="6" w:space="0" w:color="auto"/>
            </w:tcBorders>
            <w:vAlign w:val="center"/>
          </w:tcPr>
          <w:p w14:paraId="6C8C3702" w14:textId="29DE9405" w:rsidR="003E0B6C" w:rsidRPr="00E55EDC" w:rsidRDefault="003E0B6C" w:rsidP="00E56E6F">
            <w:pPr>
              <w:rPr>
                <w:rFonts w:ascii="Times New Roman Tj" w:hAnsi="Times New Roman Tj"/>
                <w:color w:val="auto"/>
                <w:sz w:val="20"/>
                <w:szCs w:val="20"/>
              </w:rPr>
            </w:pPr>
            <w:r w:rsidRPr="00E55EDC">
              <w:rPr>
                <w:rFonts w:ascii="Times New Roman Tj" w:hAnsi="Times New Roman Tj"/>
                <w:color w:val="auto"/>
                <w:sz w:val="20"/>
                <w:szCs w:val="20"/>
              </w:rPr>
              <w:t>Гардиши моли чакана дар њама нуќтањои фурўш</w:t>
            </w:r>
          </w:p>
        </w:tc>
        <w:tc>
          <w:tcPr>
            <w:tcW w:w="523" w:type="pct"/>
            <w:tcBorders>
              <w:top w:val="single" w:sz="6" w:space="0" w:color="auto"/>
              <w:bottom w:val="single" w:sz="6" w:space="0" w:color="auto"/>
            </w:tcBorders>
            <w:vAlign w:val="center"/>
          </w:tcPr>
          <w:p w14:paraId="5A2748D4"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8520,1</w:t>
            </w:r>
          </w:p>
        </w:tc>
        <w:tc>
          <w:tcPr>
            <w:tcW w:w="600" w:type="pct"/>
            <w:tcBorders>
              <w:top w:val="single" w:sz="6" w:space="0" w:color="auto"/>
              <w:bottom w:val="single" w:sz="6" w:space="0" w:color="auto"/>
            </w:tcBorders>
            <w:vAlign w:val="center"/>
          </w:tcPr>
          <w:p w14:paraId="3021C5A8"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9201,7</w:t>
            </w:r>
          </w:p>
        </w:tc>
        <w:tc>
          <w:tcPr>
            <w:tcW w:w="414" w:type="pct"/>
            <w:shd w:val="clear" w:color="auto" w:fill="auto"/>
            <w:vAlign w:val="center"/>
          </w:tcPr>
          <w:p w14:paraId="1AA8934D"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9661,8</w:t>
            </w:r>
          </w:p>
        </w:tc>
        <w:tc>
          <w:tcPr>
            <w:tcW w:w="511" w:type="pct"/>
            <w:shd w:val="clear" w:color="auto" w:fill="auto"/>
            <w:vAlign w:val="center"/>
          </w:tcPr>
          <w:p w14:paraId="5027BF92"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10144,0</w:t>
            </w:r>
          </w:p>
        </w:tc>
        <w:tc>
          <w:tcPr>
            <w:tcW w:w="419" w:type="pct"/>
            <w:vAlign w:val="center"/>
          </w:tcPr>
          <w:p w14:paraId="69BC4E9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10549</w:t>
            </w:r>
          </w:p>
        </w:tc>
        <w:tc>
          <w:tcPr>
            <w:tcW w:w="419" w:type="pct"/>
            <w:vAlign w:val="center"/>
          </w:tcPr>
          <w:p w14:paraId="732C6128"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11076</w:t>
            </w:r>
          </w:p>
        </w:tc>
        <w:tc>
          <w:tcPr>
            <w:tcW w:w="420" w:type="pct"/>
            <w:shd w:val="clear" w:color="auto" w:fill="auto"/>
            <w:vAlign w:val="center"/>
          </w:tcPr>
          <w:p w14:paraId="089843AE"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11629</w:t>
            </w:r>
          </w:p>
        </w:tc>
        <w:tc>
          <w:tcPr>
            <w:tcW w:w="449" w:type="pct"/>
            <w:tcBorders>
              <w:top w:val="single" w:sz="6" w:space="0" w:color="auto"/>
              <w:bottom w:val="single" w:sz="6" w:space="0" w:color="auto"/>
            </w:tcBorders>
            <w:vAlign w:val="center"/>
          </w:tcPr>
          <w:p w14:paraId="54691F5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136,5</w:t>
            </w:r>
          </w:p>
        </w:tc>
      </w:tr>
      <w:tr w:rsidR="00580471" w:rsidRPr="00E55EDC" w14:paraId="0EDCF84F" w14:textId="77777777" w:rsidTr="002C2691">
        <w:trPr>
          <w:trHeight w:val="20"/>
          <w:jc w:val="center"/>
        </w:trPr>
        <w:tc>
          <w:tcPr>
            <w:tcW w:w="1245" w:type="pct"/>
            <w:tcBorders>
              <w:top w:val="single" w:sz="6" w:space="0" w:color="auto"/>
              <w:bottom w:val="single" w:sz="6" w:space="0" w:color="auto"/>
            </w:tcBorders>
            <w:vAlign w:val="center"/>
          </w:tcPr>
          <w:p w14:paraId="47A4E5A8" w14:textId="77777777" w:rsidR="003E0B6C" w:rsidRPr="00E55EDC" w:rsidRDefault="003E0B6C" w:rsidP="00E56E6F">
            <w:pPr>
              <w:rPr>
                <w:rFonts w:ascii="Times New Roman Tj" w:hAnsi="Times New Roman Tj"/>
                <w:color w:val="auto"/>
                <w:sz w:val="20"/>
                <w:szCs w:val="20"/>
              </w:rPr>
            </w:pPr>
            <w:r w:rsidRPr="00E55EDC">
              <w:rPr>
                <w:rFonts w:ascii="Times New Roman Tj" w:hAnsi="Times New Roman Tj"/>
                <w:color w:val="auto"/>
                <w:sz w:val="20"/>
                <w:szCs w:val="20"/>
              </w:rPr>
              <w:t>Њаљми хизматрасонии</w:t>
            </w:r>
          </w:p>
          <w:p w14:paraId="1C0B3480" w14:textId="77777777" w:rsidR="003E0B6C" w:rsidRPr="00E55EDC" w:rsidRDefault="003E0B6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пулакї </w:t>
            </w: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 xml:space="preserve"> ањолї дар њамаи нуќтањои фурўш</w:t>
            </w:r>
          </w:p>
        </w:tc>
        <w:tc>
          <w:tcPr>
            <w:tcW w:w="523" w:type="pct"/>
            <w:tcBorders>
              <w:top w:val="single" w:sz="6" w:space="0" w:color="auto"/>
              <w:bottom w:val="single" w:sz="6" w:space="0" w:color="auto"/>
            </w:tcBorders>
            <w:vAlign w:val="center"/>
          </w:tcPr>
          <w:p w14:paraId="74E9DD80"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13098,3</w:t>
            </w:r>
          </w:p>
        </w:tc>
        <w:tc>
          <w:tcPr>
            <w:tcW w:w="600" w:type="pct"/>
            <w:tcBorders>
              <w:top w:val="single" w:sz="6" w:space="0" w:color="auto"/>
              <w:bottom w:val="single" w:sz="6" w:space="0" w:color="auto"/>
            </w:tcBorders>
            <w:vAlign w:val="center"/>
          </w:tcPr>
          <w:p w14:paraId="4AE370E2"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13753,2</w:t>
            </w:r>
          </w:p>
        </w:tc>
        <w:tc>
          <w:tcPr>
            <w:tcW w:w="414" w:type="pct"/>
            <w:shd w:val="clear" w:color="auto" w:fill="auto"/>
            <w:vAlign w:val="center"/>
          </w:tcPr>
          <w:p w14:paraId="126E71D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14440,8</w:t>
            </w:r>
          </w:p>
        </w:tc>
        <w:tc>
          <w:tcPr>
            <w:tcW w:w="511" w:type="pct"/>
            <w:shd w:val="clear" w:color="auto" w:fill="auto"/>
            <w:vAlign w:val="center"/>
          </w:tcPr>
          <w:p w14:paraId="3211C927"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15162,8</w:t>
            </w:r>
          </w:p>
        </w:tc>
        <w:tc>
          <w:tcPr>
            <w:tcW w:w="419" w:type="pct"/>
            <w:vAlign w:val="center"/>
          </w:tcPr>
          <w:p w14:paraId="1E85E613"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15617,6</w:t>
            </w:r>
          </w:p>
        </w:tc>
        <w:tc>
          <w:tcPr>
            <w:tcW w:w="419" w:type="pct"/>
            <w:vAlign w:val="center"/>
          </w:tcPr>
          <w:p w14:paraId="2D6FAAC5"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16086</w:t>
            </w:r>
          </w:p>
        </w:tc>
        <w:tc>
          <w:tcPr>
            <w:tcW w:w="420" w:type="pct"/>
            <w:shd w:val="clear" w:color="auto" w:fill="auto"/>
            <w:vAlign w:val="center"/>
          </w:tcPr>
          <w:p w14:paraId="2FF7132C"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16890</w:t>
            </w:r>
          </w:p>
        </w:tc>
        <w:tc>
          <w:tcPr>
            <w:tcW w:w="449" w:type="pct"/>
            <w:tcBorders>
              <w:top w:val="single" w:sz="6" w:space="0" w:color="auto"/>
              <w:bottom w:val="single" w:sz="6" w:space="0" w:color="auto"/>
            </w:tcBorders>
            <w:vAlign w:val="center"/>
          </w:tcPr>
          <w:p w14:paraId="34A73D07"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129,0</w:t>
            </w:r>
          </w:p>
        </w:tc>
      </w:tr>
    </w:tbl>
    <w:p w14:paraId="4E2E9C1B" w14:textId="77777777" w:rsidR="003E0B6C" w:rsidRPr="00E55EDC" w:rsidRDefault="003E0B6C" w:rsidP="00E56E6F">
      <w:pPr>
        <w:ind w:firstLine="567"/>
        <w:jc w:val="both"/>
        <w:rPr>
          <w:rFonts w:ascii="Times New Roman Tj" w:hAnsi="Times New Roman Tj"/>
          <w:b/>
          <w:i/>
          <w:color w:val="auto"/>
          <w:lang w:val="tg-Cyrl-TJ"/>
        </w:rPr>
      </w:pPr>
    </w:p>
    <w:p w14:paraId="22789A10" w14:textId="3FE6DF99" w:rsidR="003E0B6C" w:rsidRPr="00E55EDC" w:rsidRDefault="003E0B6C" w:rsidP="00E56E6F">
      <w:pPr>
        <w:jc w:val="center"/>
        <w:rPr>
          <w:rFonts w:ascii="Times New Roman Tj" w:hAnsi="Times New Roman Tj" w:cs="Times New Roman Tj"/>
          <w:i/>
          <w:color w:val="auto"/>
          <w:lang w:val="tg-Cyrl-TJ"/>
        </w:rPr>
      </w:pPr>
      <w:r w:rsidRPr="00E55EDC">
        <w:rPr>
          <w:rFonts w:ascii="Times New Roman Tj" w:hAnsi="Times New Roman Tj"/>
          <w:i/>
          <w:color w:val="auto"/>
          <w:lang w:val="tg-Cyrl-TJ"/>
        </w:rPr>
        <w:t>Параметрњ</w:t>
      </w:r>
      <w:r w:rsidRPr="00E55EDC">
        <w:rPr>
          <w:rFonts w:ascii="Times New Roman Tj" w:hAnsi="Times New Roman Tj" w:cs="Times New Roman Tj"/>
          <w:i/>
          <w:color w:val="auto"/>
          <w:lang w:val="tg-Cyrl-TJ"/>
        </w:rPr>
        <w:t>ои дурнамои рушди СХМ</w:t>
      </w:r>
    </w:p>
    <w:p w14:paraId="07BB2E0F" w14:textId="49FA0B76" w:rsidR="003E0B6C" w:rsidRPr="00E55EDC" w:rsidRDefault="003E0B6C" w:rsidP="00E56E6F">
      <w:pPr>
        <w:jc w:val="center"/>
        <w:rPr>
          <w:rFonts w:ascii="Times New Roman Tj" w:hAnsi="Times New Roman Tj"/>
          <w:i/>
          <w:color w:val="auto"/>
          <w:lang w:val="tg-Cyrl-TJ"/>
        </w:rPr>
      </w:pPr>
      <w:r w:rsidRPr="00E55EDC">
        <w:rPr>
          <w:rFonts w:ascii="Times New Roman Tj" w:hAnsi="Times New Roman Tj" w:cs="Times New Roman Tj"/>
          <w:i/>
          <w:color w:val="auto"/>
          <w:lang w:val="tg-Cyrl-TJ"/>
        </w:rPr>
        <w:t>дар но</w:t>
      </w:r>
      <w:r w:rsidRPr="00E55EDC">
        <w:rPr>
          <w:rFonts w:ascii="Times New Roman Tj" w:hAnsi="Times New Roman Tj"/>
          <w:i/>
          <w:color w:val="auto"/>
          <w:lang w:val="tg-Cyrl-TJ"/>
        </w:rPr>
        <w:t>њияи Н</w:t>
      </w:r>
      <w:r w:rsidR="002168B5" w:rsidRPr="00E55EDC">
        <w:rPr>
          <w:rFonts w:ascii="Times New Roman Tj" w:hAnsi="Times New Roman Tj"/>
          <w:i/>
          <w:color w:val="auto"/>
          <w:lang w:val="tg-Cyrl-TJ"/>
        </w:rPr>
        <w:t>осири</w:t>
      </w:r>
      <w:r w:rsidRPr="00E55EDC">
        <w:rPr>
          <w:rFonts w:ascii="Times New Roman Tj" w:hAnsi="Times New Roman Tj"/>
          <w:i/>
          <w:color w:val="auto"/>
          <w:lang w:val="tg-Cyrl-TJ"/>
        </w:rPr>
        <w:t xml:space="preserve"> Хусрав барои солњои 2015-2019</w:t>
      </w:r>
    </w:p>
    <w:p w14:paraId="32E2AB8C" w14:textId="77777777" w:rsidR="003E0B6C" w:rsidRPr="00E55EDC" w:rsidRDefault="003E0B6C" w:rsidP="00E56E6F">
      <w:pPr>
        <w:ind w:firstLine="567"/>
        <w:jc w:val="both"/>
        <w:rPr>
          <w:rFonts w:ascii="Times New Roman Tj" w:hAnsi="Times New Roman Tj"/>
          <w:i/>
          <w:color w:val="auto"/>
          <w:lang w:val="tg-Cyrl-TJ"/>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58"/>
        <w:gridCol w:w="968"/>
        <w:gridCol w:w="1012"/>
        <w:gridCol w:w="905"/>
        <w:gridCol w:w="884"/>
        <w:gridCol w:w="815"/>
        <w:gridCol w:w="815"/>
        <w:gridCol w:w="815"/>
        <w:gridCol w:w="981"/>
      </w:tblGrid>
      <w:tr w:rsidR="00E55EDC" w:rsidRPr="00E55EDC" w14:paraId="6F376466" w14:textId="77777777" w:rsidTr="002C2691">
        <w:trPr>
          <w:jc w:val="center"/>
        </w:trPr>
        <w:tc>
          <w:tcPr>
            <w:tcW w:w="1311" w:type="pct"/>
            <w:vMerge w:val="restart"/>
            <w:vAlign w:val="center"/>
          </w:tcPr>
          <w:p w14:paraId="3CDBF93E"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Нишондињандањо</w:t>
            </w:r>
          </w:p>
        </w:tc>
        <w:tc>
          <w:tcPr>
            <w:tcW w:w="496" w:type="pct"/>
            <w:vMerge w:val="restart"/>
            <w:vAlign w:val="center"/>
          </w:tcPr>
          <w:p w14:paraId="5DF5A221"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p>
          <w:p w14:paraId="3359A754"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519" w:type="pct"/>
            <w:vMerge w:val="restart"/>
            <w:vAlign w:val="center"/>
          </w:tcPr>
          <w:p w14:paraId="1175051B"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с.2014</w:t>
            </w:r>
          </w:p>
          <w:p w14:paraId="51518A24" w14:textId="77777777" w:rsidR="003E0B6C" w:rsidRPr="00E55EDC" w:rsidRDefault="003E0B6C" w:rsidP="00E56E6F">
            <w:pPr>
              <w:jc w:val="center"/>
              <w:rPr>
                <w:rFonts w:ascii="Times New Roman Tj" w:hAnsi="Times New Roman Tj"/>
                <w:color w:val="auto"/>
                <w:sz w:val="20"/>
                <w:szCs w:val="20"/>
              </w:rPr>
            </w:pP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њодињї</w:t>
            </w:r>
          </w:p>
        </w:tc>
        <w:tc>
          <w:tcPr>
            <w:tcW w:w="2171" w:type="pct"/>
            <w:gridSpan w:val="5"/>
            <w:vAlign w:val="center"/>
          </w:tcPr>
          <w:p w14:paraId="402D5CCC"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Параметрњои</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дурнамо</w:t>
            </w:r>
          </w:p>
        </w:tc>
        <w:tc>
          <w:tcPr>
            <w:tcW w:w="503" w:type="pct"/>
            <w:vMerge w:val="restart"/>
            <w:vAlign w:val="center"/>
          </w:tcPr>
          <w:p w14:paraId="274DD028"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бо % нисбати</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с.2019</w:t>
            </w:r>
          </w:p>
        </w:tc>
      </w:tr>
      <w:tr w:rsidR="00E55EDC" w:rsidRPr="00E55EDC" w14:paraId="6E92BF45" w14:textId="77777777" w:rsidTr="002C2691">
        <w:trPr>
          <w:jc w:val="center"/>
        </w:trPr>
        <w:tc>
          <w:tcPr>
            <w:tcW w:w="1311" w:type="pct"/>
            <w:vMerge/>
            <w:tcBorders>
              <w:bottom w:val="nil"/>
            </w:tcBorders>
            <w:vAlign w:val="center"/>
          </w:tcPr>
          <w:p w14:paraId="3B137D0A" w14:textId="77777777" w:rsidR="003E0B6C" w:rsidRPr="00E55EDC" w:rsidRDefault="003E0B6C" w:rsidP="00E56E6F">
            <w:pPr>
              <w:jc w:val="center"/>
              <w:rPr>
                <w:rFonts w:ascii="Times New Roman Tj" w:hAnsi="Times New Roman Tj"/>
                <w:color w:val="auto"/>
                <w:sz w:val="20"/>
                <w:szCs w:val="20"/>
                <w:lang w:val="tg-Cyrl-TJ"/>
              </w:rPr>
            </w:pPr>
          </w:p>
        </w:tc>
        <w:tc>
          <w:tcPr>
            <w:tcW w:w="496" w:type="pct"/>
            <w:vMerge/>
            <w:tcBorders>
              <w:bottom w:val="nil"/>
            </w:tcBorders>
            <w:vAlign w:val="center"/>
          </w:tcPr>
          <w:p w14:paraId="75B0B655" w14:textId="77777777" w:rsidR="003E0B6C" w:rsidRPr="00E55EDC" w:rsidRDefault="003E0B6C" w:rsidP="00E56E6F">
            <w:pPr>
              <w:jc w:val="center"/>
              <w:rPr>
                <w:rFonts w:ascii="Times New Roman Tj" w:hAnsi="Times New Roman Tj"/>
                <w:color w:val="auto"/>
                <w:sz w:val="20"/>
                <w:szCs w:val="20"/>
                <w:lang w:val="tg-Cyrl-TJ"/>
              </w:rPr>
            </w:pPr>
          </w:p>
        </w:tc>
        <w:tc>
          <w:tcPr>
            <w:tcW w:w="519" w:type="pct"/>
            <w:vMerge/>
            <w:tcBorders>
              <w:bottom w:val="nil"/>
            </w:tcBorders>
            <w:vAlign w:val="center"/>
          </w:tcPr>
          <w:p w14:paraId="174FC295" w14:textId="77777777" w:rsidR="003E0B6C" w:rsidRPr="00E55EDC" w:rsidRDefault="003E0B6C" w:rsidP="00E56E6F">
            <w:pPr>
              <w:jc w:val="center"/>
              <w:rPr>
                <w:rFonts w:ascii="Times New Roman Tj" w:hAnsi="Times New Roman Tj"/>
                <w:color w:val="auto"/>
                <w:sz w:val="20"/>
                <w:szCs w:val="20"/>
                <w:lang w:val="tg-Cyrl-TJ"/>
              </w:rPr>
            </w:pPr>
          </w:p>
        </w:tc>
        <w:tc>
          <w:tcPr>
            <w:tcW w:w="464" w:type="pct"/>
            <w:tcBorders>
              <w:top w:val="single" w:sz="6" w:space="0" w:color="auto"/>
              <w:bottom w:val="nil"/>
            </w:tcBorders>
            <w:vAlign w:val="center"/>
          </w:tcPr>
          <w:p w14:paraId="69E89097"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с.2015</w:t>
            </w:r>
          </w:p>
        </w:tc>
        <w:tc>
          <w:tcPr>
            <w:tcW w:w="453" w:type="pct"/>
            <w:tcBorders>
              <w:top w:val="single" w:sz="6" w:space="0" w:color="auto"/>
              <w:bottom w:val="nil"/>
            </w:tcBorders>
            <w:vAlign w:val="center"/>
          </w:tcPr>
          <w:p w14:paraId="19FFCF1E"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с.2016</w:t>
            </w:r>
          </w:p>
        </w:tc>
        <w:tc>
          <w:tcPr>
            <w:tcW w:w="418" w:type="pct"/>
            <w:tcBorders>
              <w:top w:val="single" w:sz="6" w:space="0" w:color="auto"/>
              <w:bottom w:val="nil"/>
            </w:tcBorders>
            <w:vAlign w:val="center"/>
          </w:tcPr>
          <w:p w14:paraId="05B978B6"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с.2017</w:t>
            </w:r>
          </w:p>
        </w:tc>
        <w:tc>
          <w:tcPr>
            <w:tcW w:w="418" w:type="pct"/>
            <w:tcBorders>
              <w:top w:val="single" w:sz="6" w:space="0" w:color="auto"/>
              <w:bottom w:val="nil"/>
            </w:tcBorders>
            <w:vAlign w:val="center"/>
          </w:tcPr>
          <w:p w14:paraId="3758842E"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с.2018</w:t>
            </w:r>
          </w:p>
        </w:tc>
        <w:tc>
          <w:tcPr>
            <w:tcW w:w="418" w:type="pct"/>
            <w:tcBorders>
              <w:top w:val="single" w:sz="6" w:space="0" w:color="auto"/>
              <w:bottom w:val="nil"/>
            </w:tcBorders>
            <w:vAlign w:val="center"/>
          </w:tcPr>
          <w:p w14:paraId="59D3BD0A"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с.2019</w:t>
            </w:r>
          </w:p>
        </w:tc>
        <w:tc>
          <w:tcPr>
            <w:tcW w:w="503" w:type="pct"/>
            <w:vMerge/>
            <w:tcBorders>
              <w:bottom w:val="nil"/>
            </w:tcBorders>
            <w:vAlign w:val="center"/>
          </w:tcPr>
          <w:p w14:paraId="2B080ACA" w14:textId="77777777" w:rsidR="003E0B6C" w:rsidRPr="00E55EDC" w:rsidRDefault="003E0B6C" w:rsidP="00E56E6F">
            <w:pPr>
              <w:jc w:val="center"/>
              <w:rPr>
                <w:rFonts w:ascii="Times New Roman Tj" w:hAnsi="Times New Roman Tj"/>
                <w:color w:val="auto"/>
                <w:sz w:val="20"/>
                <w:szCs w:val="20"/>
                <w:lang w:val="tg-Cyrl-TJ"/>
              </w:rPr>
            </w:pPr>
          </w:p>
        </w:tc>
      </w:tr>
      <w:tr w:rsidR="00E55EDC" w:rsidRPr="00E55EDC" w14:paraId="4BE8E618" w14:textId="77777777" w:rsidTr="002C2691">
        <w:trPr>
          <w:jc w:val="center"/>
        </w:trPr>
        <w:tc>
          <w:tcPr>
            <w:tcW w:w="1311" w:type="pct"/>
            <w:tcBorders>
              <w:top w:val="single" w:sz="6" w:space="0" w:color="auto"/>
              <w:bottom w:val="single" w:sz="6" w:space="0" w:color="auto"/>
            </w:tcBorders>
            <w:vAlign w:val="center"/>
          </w:tcPr>
          <w:p w14:paraId="76530721" w14:textId="77777777" w:rsidR="003E0B6C" w:rsidRPr="00E55EDC" w:rsidRDefault="003E0B6C" w:rsidP="00E56E6F">
            <w:pPr>
              <w:rPr>
                <w:rFonts w:ascii="Times New Roman Tj" w:hAnsi="Times New Roman Tj"/>
                <w:color w:val="auto"/>
                <w:sz w:val="20"/>
                <w:szCs w:val="20"/>
              </w:rPr>
            </w:pPr>
            <w:r w:rsidRPr="00E55EDC">
              <w:rPr>
                <w:rFonts w:ascii="Times New Roman Tj" w:hAnsi="Times New Roman Tj"/>
                <w:color w:val="auto"/>
                <w:sz w:val="20"/>
                <w:szCs w:val="20"/>
              </w:rPr>
              <w:t>Шумораи амалкунандагони корхонањо то 15 нафар</w:t>
            </w:r>
          </w:p>
        </w:tc>
        <w:tc>
          <w:tcPr>
            <w:tcW w:w="496" w:type="pct"/>
            <w:tcBorders>
              <w:top w:val="single" w:sz="6" w:space="0" w:color="auto"/>
              <w:bottom w:val="single" w:sz="6" w:space="0" w:color="auto"/>
            </w:tcBorders>
            <w:vAlign w:val="center"/>
          </w:tcPr>
          <w:p w14:paraId="6A45738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519" w:type="pct"/>
            <w:tcBorders>
              <w:top w:val="single" w:sz="6" w:space="0" w:color="auto"/>
              <w:bottom w:val="single" w:sz="6" w:space="0" w:color="auto"/>
            </w:tcBorders>
            <w:vAlign w:val="center"/>
          </w:tcPr>
          <w:p w14:paraId="056DC34F"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464" w:type="pct"/>
            <w:shd w:val="clear" w:color="auto" w:fill="auto"/>
            <w:vAlign w:val="center"/>
          </w:tcPr>
          <w:p w14:paraId="5EEA6931"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w:t>
            </w:r>
          </w:p>
        </w:tc>
        <w:tc>
          <w:tcPr>
            <w:tcW w:w="453" w:type="pct"/>
            <w:shd w:val="clear" w:color="auto" w:fill="auto"/>
            <w:vAlign w:val="center"/>
          </w:tcPr>
          <w:p w14:paraId="61D25F2E"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6</w:t>
            </w:r>
          </w:p>
        </w:tc>
        <w:tc>
          <w:tcPr>
            <w:tcW w:w="418" w:type="pct"/>
            <w:vAlign w:val="center"/>
          </w:tcPr>
          <w:p w14:paraId="61A8CF2C"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7</w:t>
            </w:r>
          </w:p>
        </w:tc>
        <w:tc>
          <w:tcPr>
            <w:tcW w:w="418" w:type="pct"/>
            <w:vAlign w:val="center"/>
          </w:tcPr>
          <w:p w14:paraId="1808EEA8"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9</w:t>
            </w:r>
          </w:p>
        </w:tc>
        <w:tc>
          <w:tcPr>
            <w:tcW w:w="418" w:type="pct"/>
            <w:shd w:val="clear" w:color="auto" w:fill="auto"/>
            <w:vAlign w:val="center"/>
          </w:tcPr>
          <w:p w14:paraId="29B8662B" w14:textId="77777777" w:rsidR="003E0B6C" w:rsidRPr="00E55EDC" w:rsidRDefault="003E0B6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10</w:t>
            </w:r>
          </w:p>
        </w:tc>
        <w:tc>
          <w:tcPr>
            <w:tcW w:w="503" w:type="pct"/>
            <w:tcBorders>
              <w:top w:val="single" w:sz="6" w:space="0" w:color="auto"/>
              <w:bottom w:val="single" w:sz="6" w:space="0" w:color="auto"/>
            </w:tcBorders>
            <w:vAlign w:val="center"/>
          </w:tcPr>
          <w:p w14:paraId="22344FDF" w14:textId="760A19E9" w:rsidR="003E0B6C" w:rsidRPr="00E55EDC" w:rsidRDefault="00E50DD6"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3,3</w:t>
            </w:r>
          </w:p>
        </w:tc>
      </w:tr>
      <w:tr w:rsidR="00E55EDC" w:rsidRPr="00E55EDC" w14:paraId="3D318641" w14:textId="77777777" w:rsidTr="002C2691">
        <w:trPr>
          <w:jc w:val="center"/>
        </w:trPr>
        <w:tc>
          <w:tcPr>
            <w:tcW w:w="1311" w:type="pct"/>
            <w:tcBorders>
              <w:top w:val="single" w:sz="6" w:space="0" w:color="auto"/>
              <w:bottom w:val="single" w:sz="6" w:space="0" w:color="auto"/>
            </w:tcBorders>
            <w:vAlign w:val="center"/>
          </w:tcPr>
          <w:p w14:paraId="6B82ABAA" w14:textId="75DF5B5F" w:rsidR="003E0B6C" w:rsidRPr="00E55EDC" w:rsidRDefault="003E0B6C" w:rsidP="00E56E6F">
            <w:pPr>
              <w:rPr>
                <w:rFonts w:ascii="Times New Roman Tj" w:hAnsi="Times New Roman Tj"/>
                <w:color w:val="auto"/>
                <w:sz w:val="20"/>
                <w:szCs w:val="20"/>
              </w:rPr>
            </w:pPr>
            <w:r w:rsidRPr="00E55EDC">
              <w:rPr>
                <w:rFonts w:ascii="Times New Roman Tj" w:hAnsi="Times New Roman Tj"/>
                <w:color w:val="auto"/>
                <w:sz w:val="20"/>
                <w:szCs w:val="20"/>
              </w:rPr>
              <w:t>Шумораи</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коргарон</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(нафар)</w:t>
            </w:r>
          </w:p>
        </w:tc>
        <w:tc>
          <w:tcPr>
            <w:tcW w:w="496" w:type="pct"/>
            <w:tcBorders>
              <w:top w:val="single" w:sz="6" w:space="0" w:color="auto"/>
              <w:bottom w:val="single" w:sz="6" w:space="0" w:color="auto"/>
            </w:tcBorders>
            <w:vAlign w:val="center"/>
          </w:tcPr>
          <w:p w14:paraId="0F008482"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519" w:type="pct"/>
            <w:tcBorders>
              <w:top w:val="single" w:sz="6" w:space="0" w:color="auto"/>
              <w:bottom w:val="single" w:sz="6" w:space="0" w:color="auto"/>
            </w:tcBorders>
            <w:vAlign w:val="center"/>
          </w:tcPr>
          <w:p w14:paraId="21E82A7F"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464" w:type="pct"/>
            <w:shd w:val="clear" w:color="auto" w:fill="auto"/>
            <w:vAlign w:val="center"/>
          </w:tcPr>
          <w:p w14:paraId="62B3179C"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453" w:type="pct"/>
            <w:shd w:val="clear" w:color="auto" w:fill="auto"/>
            <w:vAlign w:val="center"/>
          </w:tcPr>
          <w:p w14:paraId="0B9DB4D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418" w:type="pct"/>
            <w:vAlign w:val="center"/>
          </w:tcPr>
          <w:p w14:paraId="76A68E06" w14:textId="44861A50"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418" w:type="pct"/>
            <w:vAlign w:val="center"/>
          </w:tcPr>
          <w:p w14:paraId="6EA373EA"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418" w:type="pct"/>
            <w:shd w:val="clear" w:color="auto" w:fill="auto"/>
            <w:vAlign w:val="center"/>
          </w:tcPr>
          <w:p w14:paraId="0FA2BC0A"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503" w:type="pct"/>
            <w:tcBorders>
              <w:top w:val="single" w:sz="6" w:space="0" w:color="auto"/>
              <w:bottom w:val="single" w:sz="6" w:space="0" w:color="auto"/>
            </w:tcBorders>
            <w:vAlign w:val="center"/>
          </w:tcPr>
          <w:p w14:paraId="711491FD" w14:textId="7997C40C" w:rsidR="003E0B6C" w:rsidRPr="00E55EDC" w:rsidRDefault="00E50DD6"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w:t>
            </w:r>
          </w:p>
        </w:tc>
      </w:tr>
      <w:tr w:rsidR="00E55EDC" w:rsidRPr="00E55EDC" w14:paraId="54677934" w14:textId="77777777" w:rsidTr="002C2691">
        <w:trPr>
          <w:jc w:val="center"/>
        </w:trPr>
        <w:tc>
          <w:tcPr>
            <w:tcW w:w="1311" w:type="pct"/>
            <w:tcBorders>
              <w:top w:val="single" w:sz="6" w:space="0" w:color="auto"/>
              <w:bottom w:val="single" w:sz="6" w:space="0" w:color="auto"/>
            </w:tcBorders>
            <w:vAlign w:val="center"/>
          </w:tcPr>
          <w:p w14:paraId="2FF84275" w14:textId="77777777" w:rsidR="003E0B6C" w:rsidRPr="00E55EDC" w:rsidRDefault="003E0B6C" w:rsidP="00E56E6F">
            <w:pPr>
              <w:rPr>
                <w:rFonts w:ascii="Times New Roman Tj" w:hAnsi="Times New Roman Tj"/>
                <w:color w:val="auto"/>
                <w:sz w:val="20"/>
                <w:szCs w:val="20"/>
              </w:rPr>
            </w:pPr>
            <w:r w:rsidRPr="00E55EDC">
              <w:rPr>
                <w:rFonts w:ascii="Times New Roman Tj" w:hAnsi="Times New Roman Tj"/>
                <w:color w:val="auto"/>
                <w:sz w:val="20"/>
                <w:szCs w:val="20"/>
              </w:rPr>
              <w:t>Маблаѓи умумї аз фў</w:t>
            </w:r>
            <w:proofErr w:type="gramStart"/>
            <w:r w:rsidRPr="00E55EDC">
              <w:rPr>
                <w:rFonts w:ascii="Times New Roman Tj" w:hAnsi="Times New Roman Tj"/>
                <w:color w:val="auto"/>
                <w:sz w:val="20"/>
                <w:szCs w:val="20"/>
              </w:rPr>
              <w:t>руши ма</w:t>
            </w:r>
            <w:proofErr w:type="gramEnd"/>
            <w:r w:rsidRPr="00E55EDC">
              <w:rPr>
                <w:rFonts w:ascii="Times New Roman Tj" w:hAnsi="Times New Roman Tj"/>
                <w:color w:val="auto"/>
                <w:sz w:val="20"/>
                <w:szCs w:val="20"/>
              </w:rPr>
              <w:t>њсулот ва хизматрасонї</w:t>
            </w:r>
          </w:p>
          <w:p w14:paraId="621A49FC" w14:textId="77777777" w:rsidR="003E0B6C" w:rsidRPr="00E55EDC" w:rsidRDefault="003E0B6C" w:rsidP="00E56E6F">
            <w:pPr>
              <w:rPr>
                <w:rFonts w:ascii="Times New Roman Tj" w:hAnsi="Times New Roman Tj"/>
                <w:color w:val="auto"/>
                <w:sz w:val="20"/>
                <w:szCs w:val="20"/>
              </w:rPr>
            </w:pPr>
            <w:r w:rsidRPr="00E55EDC">
              <w:rPr>
                <w:rFonts w:ascii="Times New Roman Tj" w:hAnsi="Times New Roman Tj"/>
                <w:color w:val="auto"/>
                <w:sz w:val="20"/>
                <w:szCs w:val="20"/>
              </w:rPr>
              <w:t>(њазор</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сомонї)</w:t>
            </w:r>
          </w:p>
        </w:tc>
        <w:tc>
          <w:tcPr>
            <w:tcW w:w="496" w:type="pct"/>
            <w:tcBorders>
              <w:top w:val="single" w:sz="6" w:space="0" w:color="auto"/>
              <w:bottom w:val="single" w:sz="6" w:space="0" w:color="auto"/>
            </w:tcBorders>
            <w:vAlign w:val="center"/>
          </w:tcPr>
          <w:p w14:paraId="25952D54"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16,2</w:t>
            </w:r>
          </w:p>
        </w:tc>
        <w:tc>
          <w:tcPr>
            <w:tcW w:w="519" w:type="pct"/>
            <w:tcBorders>
              <w:top w:val="single" w:sz="6" w:space="0" w:color="auto"/>
              <w:bottom w:val="single" w:sz="6" w:space="0" w:color="auto"/>
            </w:tcBorders>
            <w:vAlign w:val="center"/>
          </w:tcPr>
          <w:p w14:paraId="66F8AEC1"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32,0</w:t>
            </w:r>
          </w:p>
        </w:tc>
        <w:tc>
          <w:tcPr>
            <w:tcW w:w="464" w:type="pct"/>
            <w:shd w:val="clear" w:color="auto" w:fill="auto"/>
            <w:vAlign w:val="center"/>
          </w:tcPr>
          <w:p w14:paraId="6D5507A4"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35,2</w:t>
            </w:r>
          </w:p>
        </w:tc>
        <w:tc>
          <w:tcPr>
            <w:tcW w:w="453" w:type="pct"/>
            <w:shd w:val="clear" w:color="auto" w:fill="auto"/>
            <w:vAlign w:val="center"/>
          </w:tcPr>
          <w:p w14:paraId="7212FD23"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38,7</w:t>
            </w:r>
          </w:p>
        </w:tc>
        <w:tc>
          <w:tcPr>
            <w:tcW w:w="418" w:type="pct"/>
            <w:vAlign w:val="center"/>
          </w:tcPr>
          <w:p w14:paraId="53281E1E" w14:textId="38C55CED"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44,5</w:t>
            </w:r>
          </w:p>
        </w:tc>
        <w:tc>
          <w:tcPr>
            <w:tcW w:w="418" w:type="pct"/>
            <w:vAlign w:val="center"/>
          </w:tcPr>
          <w:p w14:paraId="4B30B563"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53,4</w:t>
            </w:r>
          </w:p>
        </w:tc>
        <w:tc>
          <w:tcPr>
            <w:tcW w:w="418" w:type="pct"/>
            <w:shd w:val="clear" w:color="auto" w:fill="auto"/>
            <w:vAlign w:val="center"/>
          </w:tcPr>
          <w:p w14:paraId="26AB84F6"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58,7</w:t>
            </w:r>
          </w:p>
        </w:tc>
        <w:tc>
          <w:tcPr>
            <w:tcW w:w="503" w:type="pct"/>
            <w:tcBorders>
              <w:top w:val="single" w:sz="6" w:space="0" w:color="auto"/>
              <w:bottom w:val="single" w:sz="6" w:space="0" w:color="auto"/>
            </w:tcBorders>
            <w:vAlign w:val="center"/>
          </w:tcPr>
          <w:p w14:paraId="1D189DB9" w14:textId="77777777" w:rsidR="003E0B6C" w:rsidRPr="00E55EDC" w:rsidRDefault="003E0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3,6</w:t>
            </w:r>
          </w:p>
        </w:tc>
      </w:tr>
      <w:tr w:rsidR="00E55EDC" w:rsidRPr="00E55EDC" w14:paraId="5631C40E" w14:textId="77777777" w:rsidTr="002C2691">
        <w:trPr>
          <w:jc w:val="center"/>
        </w:trPr>
        <w:tc>
          <w:tcPr>
            <w:tcW w:w="1311" w:type="pct"/>
            <w:tcBorders>
              <w:top w:val="single" w:sz="6" w:space="0" w:color="auto"/>
              <w:bottom w:val="single" w:sz="6" w:space="0" w:color="auto"/>
            </w:tcBorders>
            <w:vAlign w:val="center"/>
          </w:tcPr>
          <w:p w14:paraId="20A1A62C" w14:textId="77777777" w:rsidR="00E50DD6" w:rsidRPr="00E55EDC" w:rsidRDefault="00E50DD6" w:rsidP="00E56E6F">
            <w:pPr>
              <w:rPr>
                <w:rFonts w:ascii="Times New Roman Tj" w:hAnsi="Times New Roman Tj"/>
                <w:color w:val="auto"/>
                <w:sz w:val="20"/>
                <w:szCs w:val="20"/>
              </w:rPr>
            </w:pPr>
            <w:r w:rsidRPr="00E55EDC">
              <w:rPr>
                <w:rFonts w:ascii="Times New Roman Tj" w:hAnsi="Times New Roman Tj"/>
                <w:color w:val="auto"/>
                <w:sz w:val="20"/>
                <w:szCs w:val="20"/>
              </w:rPr>
              <w:t>Шумораи</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соњибкорон</w:t>
            </w:r>
            <w:r w:rsidRPr="00E55EDC">
              <w:rPr>
                <w:rFonts w:ascii="Times New Roman Tj" w:hAnsi="Times New Roman Tj"/>
                <w:color w:val="auto"/>
                <w:sz w:val="20"/>
                <w:szCs w:val="20"/>
                <w:lang w:val="tg-Cyrl-TJ"/>
              </w:rPr>
              <w:t>и</w:t>
            </w:r>
            <w:r w:rsidRPr="00E55EDC">
              <w:rPr>
                <w:rFonts w:ascii="Times New Roman Tj" w:hAnsi="Times New Roman Tj"/>
                <w:color w:val="auto"/>
                <w:sz w:val="20"/>
                <w:szCs w:val="20"/>
              </w:rPr>
              <w:t xml:space="preserve"> инфиродї</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(нафар):</w:t>
            </w:r>
          </w:p>
        </w:tc>
        <w:tc>
          <w:tcPr>
            <w:tcW w:w="496" w:type="pct"/>
            <w:tcBorders>
              <w:top w:val="single" w:sz="6" w:space="0" w:color="auto"/>
              <w:bottom w:val="single" w:sz="6" w:space="0" w:color="auto"/>
            </w:tcBorders>
            <w:vAlign w:val="center"/>
          </w:tcPr>
          <w:p w14:paraId="74709722" w14:textId="77777777"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1121</w:t>
            </w:r>
          </w:p>
        </w:tc>
        <w:tc>
          <w:tcPr>
            <w:tcW w:w="519" w:type="pct"/>
            <w:tcBorders>
              <w:top w:val="single" w:sz="6" w:space="0" w:color="auto"/>
              <w:bottom w:val="single" w:sz="6" w:space="0" w:color="auto"/>
            </w:tcBorders>
            <w:vAlign w:val="center"/>
          </w:tcPr>
          <w:p w14:paraId="1E62F98D" w14:textId="77777777"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1571</w:t>
            </w:r>
          </w:p>
        </w:tc>
        <w:tc>
          <w:tcPr>
            <w:tcW w:w="464" w:type="pct"/>
            <w:tcBorders>
              <w:top w:val="single" w:sz="6" w:space="0" w:color="auto"/>
              <w:bottom w:val="single" w:sz="6" w:space="0" w:color="auto"/>
            </w:tcBorders>
            <w:vAlign w:val="center"/>
          </w:tcPr>
          <w:p w14:paraId="560C55FC" w14:textId="32D7516E"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1571</w:t>
            </w:r>
          </w:p>
        </w:tc>
        <w:tc>
          <w:tcPr>
            <w:tcW w:w="453" w:type="pct"/>
            <w:tcBorders>
              <w:top w:val="single" w:sz="6" w:space="0" w:color="auto"/>
              <w:bottom w:val="single" w:sz="6" w:space="0" w:color="auto"/>
            </w:tcBorders>
            <w:vAlign w:val="center"/>
          </w:tcPr>
          <w:p w14:paraId="324B947E" w14:textId="095BAC07"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1571</w:t>
            </w:r>
          </w:p>
        </w:tc>
        <w:tc>
          <w:tcPr>
            <w:tcW w:w="418" w:type="pct"/>
            <w:tcBorders>
              <w:top w:val="single" w:sz="6" w:space="0" w:color="auto"/>
              <w:bottom w:val="single" w:sz="6" w:space="0" w:color="auto"/>
            </w:tcBorders>
            <w:vAlign w:val="center"/>
          </w:tcPr>
          <w:p w14:paraId="188C677D" w14:textId="1CE32B76"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1571</w:t>
            </w:r>
          </w:p>
        </w:tc>
        <w:tc>
          <w:tcPr>
            <w:tcW w:w="418" w:type="pct"/>
            <w:tcBorders>
              <w:top w:val="single" w:sz="6" w:space="0" w:color="auto"/>
              <w:bottom w:val="single" w:sz="6" w:space="0" w:color="auto"/>
            </w:tcBorders>
            <w:vAlign w:val="center"/>
          </w:tcPr>
          <w:p w14:paraId="5D6AE559" w14:textId="52071A12"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1571</w:t>
            </w:r>
          </w:p>
        </w:tc>
        <w:tc>
          <w:tcPr>
            <w:tcW w:w="418" w:type="pct"/>
            <w:tcBorders>
              <w:top w:val="single" w:sz="6" w:space="0" w:color="auto"/>
              <w:bottom w:val="single" w:sz="6" w:space="0" w:color="auto"/>
            </w:tcBorders>
            <w:vAlign w:val="center"/>
          </w:tcPr>
          <w:p w14:paraId="68ED7759" w14:textId="757FF3F6"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1571</w:t>
            </w:r>
          </w:p>
        </w:tc>
        <w:tc>
          <w:tcPr>
            <w:tcW w:w="503" w:type="pct"/>
            <w:tcBorders>
              <w:top w:val="single" w:sz="6" w:space="0" w:color="auto"/>
              <w:bottom w:val="single" w:sz="6" w:space="0" w:color="auto"/>
            </w:tcBorders>
            <w:vAlign w:val="center"/>
          </w:tcPr>
          <w:p w14:paraId="7908805F" w14:textId="48BF12E3"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1,4</w:t>
            </w:r>
          </w:p>
        </w:tc>
      </w:tr>
      <w:tr w:rsidR="00E55EDC" w:rsidRPr="00E55EDC" w14:paraId="7057460B" w14:textId="77777777" w:rsidTr="002C2691">
        <w:trPr>
          <w:jc w:val="center"/>
        </w:trPr>
        <w:tc>
          <w:tcPr>
            <w:tcW w:w="1311" w:type="pct"/>
            <w:tcBorders>
              <w:top w:val="single" w:sz="6" w:space="0" w:color="auto"/>
              <w:bottom w:val="single" w:sz="6" w:space="0" w:color="auto"/>
            </w:tcBorders>
            <w:vAlign w:val="center"/>
          </w:tcPr>
          <w:p w14:paraId="4E3B3D8E" w14:textId="77777777" w:rsidR="00E50DD6" w:rsidRPr="00E55EDC" w:rsidRDefault="00E50DD6" w:rsidP="00E56E6F">
            <w:pPr>
              <w:rPr>
                <w:rFonts w:ascii="Times New Roman Tj" w:hAnsi="Times New Roman Tj"/>
                <w:color w:val="auto"/>
                <w:sz w:val="20"/>
                <w:szCs w:val="20"/>
              </w:rPr>
            </w:pPr>
            <w:r w:rsidRPr="00E55EDC">
              <w:rPr>
                <w:rFonts w:ascii="Times New Roman Tj" w:hAnsi="Times New Roman Tj"/>
                <w:color w:val="auto"/>
                <w:sz w:val="20"/>
                <w:szCs w:val="20"/>
              </w:rPr>
              <w:t>- аз љумла</w:t>
            </w:r>
          </w:p>
        </w:tc>
        <w:tc>
          <w:tcPr>
            <w:tcW w:w="496" w:type="pct"/>
            <w:tcBorders>
              <w:top w:val="single" w:sz="6" w:space="0" w:color="auto"/>
              <w:bottom w:val="single" w:sz="6" w:space="0" w:color="auto"/>
            </w:tcBorders>
            <w:vAlign w:val="center"/>
          </w:tcPr>
          <w:p w14:paraId="51B53CB6" w14:textId="77777777" w:rsidR="00E50DD6" w:rsidRPr="00E55EDC" w:rsidRDefault="00E50DD6" w:rsidP="00E56E6F">
            <w:pPr>
              <w:jc w:val="center"/>
              <w:rPr>
                <w:rFonts w:ascii="Times New Roman Tj" w:hAnsi="Times New Roman Tj"/>
                <w:color w:val="auto"/>
                <w:sz w:val="20"/>
                <w:szCs w:val="20"/>
              </w:rPr>
            </w:pPr>
          </w:p>
        </w:tc>
        <w:tc>
          <w:tcPr>
            <w:tcW w:w="519" w:type="pct"/>
            <w:tcBorders>
              <w:top w:val="single" w:sz="6" w:space="0" w:color="auto"/>
              <w:bottom w:val="single" w:sz="6" w:space="0" w:color="auto"/>
            </w:tcBorders>
            <w:vAlign w:val="center"/>
          </w:tcPr>
          <w:p w14:paraId="30E700F0" w14:textId="77777777" w:rsidR="00E50DD6" w:rsidRPr="00E55EDC" w:rsidRDefault="00E50DD6" w:rsidP="00E56E6F">
            <w:pPr>
              <w:jc w:val="center"/>
              <w:rPr>
                <w:rFonts w:ascii="Times New Roman Tj" w:hAnsi="Times New Roman Tj"/>
                <w:color w:val="auto"/>
                <w:sz w:val="20"/>
                <w:szCs w:val="20"/>
              </w:rPr>
            </w:pPr>
          </w:p>
        </w:tc>
        <w:tc>
          <w:tcPr>
            <w:tcW w:w="464" w:type="pct"/>
            <w:tcBorders>
              <w:top w:val="single" w:sz="6" w:space="0" w:color="auto"/>
              <w:bottom w:val="single" w:sz="6" w:space="0" w:color="auto"/>
            </w:tcBorders>
            <w:vAlign w:val="center"/>
          </w:tcPr>
          <w:p w14:paraId="291BC377" w14:textId="77777777" w:rsidR="00E50DD6" w:rsidRPr="00E55EDC" w:rsidRDefault="00E50DD6" w:rsidP="00E56E6F">
            <w:pPr>
              <w:jc w:val="center"/>
              <w:rPr>
                <w:rFonts w:ascii="Times New Roman Tj" w:hAnsi="Times New Roman Tj"/>
                <w:color w:val="auto"/>
                <w:sz w:val="20"/>
                <w:szCs w:val="20"/>
              </w:rPr>
            </w:pPr>
          </w:p>
        </w:tc>
        <w:tc>
          <w:tcPr>
            <w:tcW w:w="453" w:type="pct"/>
            <w:tcBorders>
              <w:top w:val="single" w:sz="6" w:space="0" w:color="auto"/>
              <w:bottom w:val="single" w:sz="6" w:space="0" w:color="auto"/>
            </w:tcBorders>
            <w:vAlign w:val="center"/>
          </w:tcPr>
          <w:p w14:paraId="292682A0" w14:textId="77777777" w:rsidR="00E50DD6" w:rsidRPr="00E55EDC" w:rsidRDefault="00E50DD6" w:rsidP="00E56E6F">
            <w:pPr>
              <w:jc w:val="center"/>
              <w:rPr>
                <w:rFonts w:ascii="Times New Roman Tj" w:hAnsi="Times New Roman Tj"/>
                <w:color w:val="auto"/>
                <w:sz w:val="20"/>
                <w:szCs w:val="20"/>
              </w:rPr>
            </w:pPr>
          </w:p>
        </w:tc>
        <w:tc>
          <w:tcPr>
            <w:tcW w:w="418" w:type="pct"/>
            <w:tcBorders>
              <w:top w:val="single" w:sz="6" w:space="0" w:color="auto"/>
              <w:bottom w:val="single" w:sz="6" w:space="0" w:color="auto"/>
            </w:tcBorders>
            <w:vAlign w:val="center"/>
          </w:tcPr>
          <w:p w14:paraId="456DF829" w14:textId="77777777" w:rsidR="00E50DD6" w:rsidRPr="00E55EDC" w:rsidRDefault="00E50DD6" w:rsidP="00E56E6F">
            <w:pPr>
              <w:jc w:val="center"/>
              <w:rPr>
                <w:rFonts w:ascii="Times New Roman Tj" w:hAnsi="Times New Roman Tj"/>
                <w:color w:val="auto"/>
                <w:sz w:val="20"/>
                <w:szCs w:val="20"/>
              </w:rPr>
            </w:pPr>
          </w:p>
        </w:tc>
        <w:tc>
          <w:tcPr>
            <w:tcW w:w="418" w:type="pct"/>
            <w:tcBorders>
              <w:top w:val="single" w:sz="6" w:space="0" w:color="auto"/>
              <w:bottom w:val="single" w:sz="6" w:space="0" w:color="auto"/>
            </w:tcBorders>
            <w:vAlign w:val="center"/>
          </w:tcPr>
          <w:p w14:paraId="26D6140A" w14:textId="77777777" w:rsidR="00E50DD6" w:rsidRPr="00E55EDC" w:rsidRDefault="00E50DD6" w:rsidP="00E56E6F">
            <w:pPr>
              <w:jc w:val="center"/>
              <w:rPr>
                <w:rFonts w:ascii="Times New Roman Tj" w:hAnsi="Times New Roman Tj"/>
                <w:color w:val="auto"/>
                <w:sz w:val="20"/>
                <w:szCs w:val="20"/>
              </w:rPr>
            </w:pPr>
          </w:p>
        </w:tc>
        <w:tc>
          <w:tcPr>
            <w:tcW w:w="418" w:type="pct"/>
            <w:tcBorders>
              <w:top w:val="single" w:sz="6" w:space="0" w:color="auto"/>
              <w:bottom w:val="single" w:sz="6" w:space="0" w:color="auto"/>
            </w:tcBorders>
            <w:vAlign w:val="center"/>
          </w:tcPr>
          <w:p w14:paraId="7DCB809F" w14:textId="77777777" w:rsidR="00E50DD6" w:rsidRPr="00E55EDC" w:rsidRDefault="00E50DD6" w:rsidP="00E56E6F">
            <w:pPr>
              <w:jc w:val="center"/>
              <w:rPr>
                <w:rFonts w:ascii="Times New Roman Tj" w:hAnsi="Times New Roman Tj"/>
                <w:color w:val="auto"/>
                <w:sz w:val="20"/>
                <w:szCs w:val="20"/>
              </w:rPr>
            </w:pPr>
          </w:p>
        </w:tc>
        <w:tc>
          <w:tcPr>
            <w:tcW w:w="503" w:type="pct"/>
            <w:tcBorders>
              <w:top w:val="single" w:sz="6" w:space="0" w:color="auto"/>
              <w:bottom w:val="single" w:sz="6" w:space="0" w:color="auto"/>
            </w:tcBorders>
            <w:vAlign w:val="center"/>
          </w:tcPr>
          <w:p w14:paraId="03124E6C" w14:textId="77777777" w:rsidR="00E50DD6" w:rsidRPr="00E55EDC" w:rsidRDefault="00E50DD6" w:rsidP="00E56E6F">
            <w:pPr>
              <w:jc w:val="center"/>
              <w:rPr>
                <w:rFonts w:ascii="Times New Roman Tj" w:hAnsi="Times New Roman Tj"/>
                <w:color w:val="auto"/>
                <w:sz w:val="20"/>
                <w:szCs w:val="20"/>
              </w:rPr>
            </w:pPr>
          </w:p>
        </w:tc>
      </w:tr>
      <w:tr w:rsidR="00E55EDC" w:rsidRPr="00E55EDC" w14:paraId="7A82E6B6" w14:textId="77777777" w:rsidTr="002C2691">
        <w:trPr>
          <w:jc w:val="center"/>
        </w:trPr>
        <w:tc>
          <w:tcPr>
            <w:tcW w:w="1311" w:type="pct"/>
            <w:tcBorders>
              <w:top w:val="single" w:sz="6" w:space="0" w:color="auto"/>
              <w:bottom w:val="single" w:sz="6" w:space="0" w:color="auto"/>
            </w:tcBorders>
            <w:vAlign w:val="center"/>
          </w:tcPr>
          <w:p w14:paraId="5F2718C5" w14:textId="77777777" w:rsidR="00E50DD6" w:rsidRPr="00E55EDC" w:rsidRDefault="00E50DD6"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w:t>
            </w:r>
            <w:proofErr w:type="gramStart"/>
            <w:r w:rsidRPr="00E55EDC">
              <w:rPr>
                <w:rFonts w:ascii="Times New Roman Tj" w:hAnsi="Times New Roman Tj"/>
                <w:color w:val="auto"/>
                <w:sz w:val="20"/>
                <w:szCs w:val="20"/>
              </w:rPr>
              <w:t>бо ша</w:t>
            </w:r>
            <w:proofErr w:type="gramEnd"/>
            <w:r w:rsidRPr="00E55EDC">
              <w:rPr>
                <w:rFonts w:ascii="Times New Roman Tj" w:hAnsi="Times New Roman Tj"/>
                <w:color w:val="auto"/>
                <w:sz w:val="20"/>
                <w:szCs w:val="20"/>
              </w:rPr>
              <w:t>њодатнома фаъолият дошта (нафар)</w:t>
            </w:r>
          </w:p>
        </w:tc>
        <w:tc>
          <w:tcPr>
            <w:tcW w:w="496" w:type="pct"/>
            <w:tcBorders>
              <w:top w:val="single" w:sz="6" w:space="0" w:color="auto"/>
              <w:bottom w:val="single" w:sz="6" w:space="0" w:color="auto"/>
            </w:tcBorders>
            <w:vAlign w:val="center"/>
          </w:tcPr>
          <w:p w14:paraId="79EE2963" w14:textId="77777777"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974</w:t>
            </w:r>
          </w:p>
        </w:tc>
        <w:tc>
          <w:tcPr>
            <w:tcW w:w="519" w:type="pct"/>
            <w:tcBorders>
              <w:top w:val="single" w:sz="6" w:space="0" w:color="auto"/>
              <w:bottom w:val="single" w:sz="6" w:space="0" w:color="auto"/>
            </w:tcBorders>
            <w:vAlign w:val="center"/>
          </w:tcPr>
          <w:p w14:paraId="40B6A36A" w14:textId="77777777"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1373</w:t>
            </w:r>
          </w:p>
        </w:tc>
        <w:tc>
          <w:tcPr>
            <w:tcW w:w="464" w:type="pct"/>
            <w:tcBorders>
              <w:top w:val="single" w:sz="6" w:space="0" w:color="auto"/>
              <w:bottom w:val="single" w:sz="6" w:space="0" w:color="auto"/>
            </w:tcBorders>
            <w:vAlign w:val="center"/>
          </w:tcPr>
          <w:p w14:paraId="39A7FB71" w14:textId="6544654E"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1373</w:t>
            </w:r>
          </w:p>
        </w:tc>
        <w:tc>
          <w:tcPr>
            <w:tcW w:w="453" w:type="pct"/>
            <w:tcBorders>
              <w:top w:val="single" w:sz="6" w:space="0" w:color="auto"/>
              <w:bottom w:val="single" w:sz="6" w:space="0" w:color="auto"/>
            </w:tcBorders>
            <w:vAlign w:val="center"/>
          </w:tcPr>
          <w:p w14:paraId="7C65E109" w14:textId="0BEF4F2F"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1373</w:t>
            </w:r>
          </w:p>
        </w:tc>
        <w:tc>
          <w:tcPr>
            <w:tcW w:w="418" w:type="pct"/>
            <w:tcBorders>
              <w:top w:val="single" w:sz="6" w:space="0" w:color="auto"/>
              <w:bottom w:val="single" w:sz="6" w:space="0" w:color="auto"/>
            </w:tcBorders>
            <w:vAlign w:val="center"/>
          </w:tcPr>
          <w:p w14:paraId="6B76FEF1" w14:textId="76BD7C7D"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1373</w:t>
            </w:r>
          </w:p>
        </w:tc>
        <w:tc>
          <w:tcPr>
            <w:tcW w:w="418" w:type="pct"/>
            <w:tcBorders>
              <w:top w:val="single" w:sz="6" w:space="0" w:color="auto"/>
              <w:bottom w:val="single" w:sz="6" w:space="0" w:color="auto"/>
            </w:tcBorders>
            <w:vAlign w:val="center"/>
          </w:tcPr>
          <w:p w14:paraId="4F1F5A50" w14:textId="5E5DAD03"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1373</w:t>
            </w:r>
          </w:p>
        </w:tc>
        <w:tc>
          <w:tcPr>
            <w:tcW w:w="418" w:type="pct"/>
            <w:tcBorders>
              <w:top w:val="single" w:sz="6" w:space="0" w:color="auto"/>
              <w:bottom w:val="single" w:sz="6" w:space="0" w:color="auto"/>
            </w:tcBorders>
            <w:vAlign w:val="center"/>
          </w:tcPr>
          <w:p w14:paraId="00D88529" w14:textId="4AC3319E"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1373</w:t>
            </w:r>
          </w:p>
        </w:tc>
        <w:tc>
          <w:tcPr>
            <w:tcW w:w="503" w:type="pct"/>
            <w:tcBorders>
              <w:top w:val="single" w:sz="6" w:space="0" w:color="auto"/>
              <w:bottom w:val="single" w:sz="6" w:space="0" w:color="auto"/>
            </w:tcBorders>
            <w:vAlign w:val="center"/>
          </w:tcPr>
          <w:p w14:paraId="0D791E0F" w14:textId="3D5358F5"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1,4</w:t>
            </w:r>
          </w:p>
        </w:tc>
      </w:tr>
      <w:tr w:rsidR="00E50DD6" w:rsidRPr="00E55EDC" w14:paraId="0150C20E" w14:textId="77777777" w:rsidTr="002C2691">
        <w:trPr>
          <w:jc w:val="center"/>
        </w:trPr>
        <w:tc>
          <w:tcPr>
            <w:tcW w:w="1311" w:type="pct"/>
            <w:tcBorders>
              <w:top w:val="single" w:sz="6" w:space="0" w:color="auto"/>
              <w:bottom w:val="single" w:sz="6" w:space="0" w:color="auto"/>
            </w:tcBorders>
            <w:vAlign w:val="center"/>
          </w:tcPr>
          <w:p w14:paraId="0AD9C17B" w14:textId="77777777" w:rsidR="00E50DD6" w:rsidRPr="00E55EDC" w:rsidRDefault="00E50DD6"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бо патент фаъолият дошта (нафар) </w:t>
            </w:r>
          </w:p>
        </w:tc>
        <w:tc>
          <w:tcPr>
            <w:tcW w:w="496" w:type="pct"/>
            <w:tcBorders>
              <w:top w:val="single" w:sz="6" w:space="0" w:color="auto"/>
              <w:bottom w:val="single" w:sz="6" w:space="0" w:color="auto"/>
            </w:tcBorders>
            <w:vAlign w:val="center"/>
          </w:tcPr>
          <w:p w14:paraId="5EE03006" w14:textId="77777777"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147</w:t>
            </w:r>
          </w:p>
        </w:tc>
        <w:tc>
          <w:tcPr>
            <w:tcW w:w="519" w:type="pct"/>
            <w:tcBorders>
              <w:top w:val="single" w:sz="6" w:space="0" w:color="auto"/>
              <w:bottom w:val="single" w:sz="6" w:space="0" w:color="auto"/>
            </w:tcBorders>
            <w:vAlign w:val="center"/>
          </w:tcPr>
          <w:p w14:paraId="599F33B0" w14:textId="77777777"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198</w:t>
            </w:r>
          </w:p>
        </w:tc>
        <w:tc>
          <w:tcPr>
            <w:tcW w:w="464" w:type="pct"/>
            <w:tcBorders>
              <w:top w:val="single" w:sz="6" w:space="0" w:color="auto"/>
              <w:bottom w:val="single" w:sz="6" w:space="0" w:color="auto"/>
            </w:tcBorders>
            <w:vAlign w:val="center"/>
          </w:tcPr>
          <w:p w14:paraId="4B8EDB27" w14:textId="418891AF"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198</w:t>
            </w:r>
          </w:p>
        </w:tc>
        <w:tc>
          <w:tcPr>
            <w:tcW w:w="453" w:type="pct"/>
            <w:tcBorders>
              <w:top w:val="single" w:sz="6" w:space="0" w:color="auto"/>
              <w:bottom w:val="single" w:sz="6" w:space="0" w:color="auto"/>
            </w:tcBorders>
            <w:vAlign w:val="center"/>
          </w:tcPr>
          <w:p w14:paraId="427A3671" w14:textId="2F49C8E2"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198</w:t>
            </w:r>
          </w:p>
        </w:tc>
        <w:tc>
          <w:tcPr>
            <w:tcW w:w="418" w:type="pct"/>
            <w:tcBorders>
              <w:top w:val="single" w:sz="6" w:space="0" w:color="auto"/>
              <w:bottom w:val="single" w:sz="6" w:space="0" w:color="auto"/>
            </w:tcBorders>
            <w:vAlign w:val="center"/>
          </w:tcPr>
          <w:p w14:paraId="65876DA2" w14:textId="3CAC4591"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198</w:t>
            </w:r>
          </w:p>
        </w:tc>
        <w:tc>
          <w:tcPr>
            <w:tcW w:w="418" w:type="pct"/>
            <w:tcBorders>
              <w:top w:val="single" w:sz="6" w:space="0" w:color="auto"/>
              <w:bottom w:val="single" w:sz="6" w:space="0" w:color="auto"/>
            </w:tcBorders>
            <w:vAlign w:val="center"/>
          </w:tcPr>
          <w:p w14:paraId="1785BEDD" w14:textId="37F59FBF"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198</w:t>
            </w:r>
          </w:p>
        </w:tc>
        <w:tc>
          <w:tcPr>
            <w:tcW w:w="418" w:type="pct"/>
            <w:tcBorders>
              <w:top w:val="single" w:sz="6" w:space="0" w:color="auto"/>
              <w:bottom w:val="single" w:sz="6" w:space="0" w:color="auto"/>
            </w:tcBorders>
            <w:vAlign w:val="center"/>
          </w:tcPr>
          <w:p w14:paraId="00F7E40E" w14:textId="64FE3495"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198</w:t>
            </w:r>
          </w:p>
        </w:tc>
        <w:tc>
          <w:tcPr>
            <w:tcW w:w="503" w:type="pct"/>
            <w:tcBorders>
              <w:top w:val="single" w:sz="6" w:space="0" w:color="auto"/>
              <w:bottom w:val="single" w:sz="6" w:space="0" w:color="auto"/>
            </w:tcBorders>
            <w:vAlign w:val="center"/>
          </w:tcPr>
          <w:p w14:paraId="40F4904D" w14:textId="07341BF0" w:rsidR="00E50DD6" w:rsidRPr="00E55EDC" w:rsidRDefault="00E50DD6"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1,3</w:t>
            </w:r>
          </w:p>
        </w:tc>
      </w:tr>
    </w:tbl>
    <w:p w14:paraId="12313721" w14:textId="77777777" w:rsidR="003E0B6C" w:rsidRPr="00E55EDC" w:rsidRDefault="003E0B6C" w:rsidP="00E56E6F">
      <w:pPr>
        <w:ind w:firstLine="567"/>
        <w:jc w:val="both"/>
        <w:rPr>
          <w:rFonts w:ascii="Times New Roman Tj" w:hAnsi="Times New Roman Tj"/>
          <w:b/>
          <w:i/>
          <w:color w:val="auto"/>
          <w:lang w:val="tg-Cyrl-TJ"/>
        </w:rPr>
      </w:pPr>
    </w:p>
    <w:p w14:paraId="051CAEA1" w14:textId="0346D64B" w:rsidR="003E0B6C" w:rsidRPr="00E55EDC" w:rsidRDefault="003E0B6C" w:rsidP="00E56E6F">
      <w:pPr>
        <w:pStyle w:val="30"/>
        <w:keepNext w:val="0"/>
        <w:spacing w:before="0" w:after="0"/>
        <w:ind w:firstLine="567"/>
        <w:jc w:val="both"/>
        <w:rPr>
          <w:rFonts w:ascii="Times New Roman Tj" w:hAnsi="Times New Roman Tj" w:cs="Times New Roman Tj"/>
          <w:b w:val="0"/>
          <w:sz w:val="24"/>
          <w:szCs w:val="24"/>
          <w:lang w:val="tg-Cyrl-TJ"/>
        </w:rPr>
      </w:pPr>
      <w:r w:rsidRPr="00E55EDC">
        <w:rPr>
          <w:rFonts w:ascii="Times New Roman Tj" w:hAnsi="Times New Roman Tj" w:cs="Times New Roman Tj"/>
          <w:b w:val="0"/>
          <w:sz w:val="24"/>
          <w:szCs w:val="24"/>
          <w:lang w:val="tg-Cyrl-TJ"/>
        </w:rPr>
        <w:t xml:space="preserve">Дар мавриди </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озира дар но</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 xml:space="preserve">ияи Н.Хусрав се адад </w:t>
      </w:r>
      <w:r w:rsidRPr="00E55EDC">
        <w:rPr>
          <w:rFonts w:ascii="Times New Roman" w:hAnsi="Times New Roman" w:cs="Times New Roman"/>
          <w:b w:val="0"/>
          <w:sz w:val="24"/>
          <w:szCs w:val="24"/>
          <w:lang w:val="tg-Cyrl-TJ"/>
        </w:rPr>
        <w:t>ҷ</w:t>
      </w:r>
      <w:r w:rsidRPr="00E55EDC">
        <w:rPr>
          <w:rFonts w:ascii="Times New Roman Tj" w:hAnsi="Times New Roman Tj" w:cs="Times New Roman Tj"/>
          <w:b w:val="0"/>
          <w:sz w:val="24"/>
          <w:szCs w:val="24"/>
          <w:lang w:val="tg-Cyrl-TJ"/>
        </w:rPr>
        <w:t>амъият</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ои дорои масъулияташ ма</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 xml:space="preserve">дуд ба </w:t>
      </w:r>
      <w:r w:rsidRPr="00E55EDC">
        <w:rPr>
          <w:rFonts w:ascii="Times New Roman" w:hAnsi="Times New Roman" w:cs="Times New Roman"/>
          <w:b w:val="0"/>
          <w:sz w:val="24"/>
          <w:szCs w:val="24"/>
          <w:lang w:val="tg-Cyrl-TJ"/>
        </w:rPr>
        <w:t>қ</w:t>
      </w:r>
      <w:r w:rsidRPr="00E55EDC">
        <w:rPr>
          <w:rFonts w:ascii="Times New Roman Tj" w:hAnsi="Times New Roman Tj" w:cs="Times New Roman Tj"/>
          <w:b w:val="0"/>
          <w:sz w:val="24"/>
          <w:szCs w:val="24"/>
          <w:lang w:val="tg-Cyrl-TJ"/>
        </w:rPr>
        <w:t>айд гирифта шудааст, ки ба коркарди пахтаи хом маш</w:t>
      </w:r>
      <w:r w:rsidRPr="00E55EDC">
        <w:rPr>
          <w:rFonts w:ascii="Times New Roman" w:hAnsi="Times New Roman" w:cs="Times New Roman"/>
          <w:b w:val="0"/>
          <w:sz w:val="24"/>
          <w:szCs w:val="24"/>
          <w:lang w:val="tg-Cyrl-TJ"/>
        </w:rPr>
        <w:t>ғ</w:t>
      </w:r>
      <w:r w:rsidRPr="00E55EDC">
        <w:rPr>
          <w:rFonts w:ascii="Times New Roman Tj" w:hAnsi="Times New Roman Tj" w:cs="Times New Roman Tj"/>
          <w:b w:val="0"/>
          <w:sz w:val="24"/>
          <w:szCs w:val="24"/>
          <w:lang w:val="tg-Cyrl-TJ"/>
        </w:rPr>
        <w:t>ул мебошанд ва И</w:t>
      </w:r>
      <w:r w:rsidRPr="00E55EDC">
        <w:rPr>
          <w:rFonts w:ascii="Times New Roman" w:hAnsi="Times New Roman" w:cs="Times New Roman"/>
          <w:b w:val="0"/>
          <w:sz w:val="24"/>
          <w:szCs w:val="24"/>
          <w:lang w:val="tg-Cyrl-TJ"/>
        </w:rPr>
        <w:t>қ</w:t>
      </w:r>
      <w:r w:rsidRPr="00E55EDC">
        <w:rPr>
          <w:rFonts w:ascii="Times New Roman Tj" w:hAnsi="Times New Roman Tj" w:cs="Times New Roman Tj"/>
          <w:b w:val="0"/>
          <w:sz w:val="24"/>
          <w:szCs w:val="24"/>
          <w:lang w:val="tg-Cyrl-TJ"/>
        </w:rPr>
        <w:t>тидори исте</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 xml:space="preserve">солии </w:t>
      </w:r>
      <w:r w:rsidRPr="00E55EDC">
        <w:rPr>
          <w:rFonts w:ascii="Times New Roman" w:hAnsi="Times New Roman" w:cs="Times New Roman"/>
          <w:b w:val="0"/>
          <w:sz w:val="24"/>
          <w:szCs w:val="24"/>
          <w:lang w:val="tg-Cyrl-TJ"/>
        </w:rPr>
        <w:t>Ҷ</w:t>
      </w:r>
      <w:r w:rsidRPr="00E55EDC">
        <w:rPr>
          <w:rFonts w:ascii="Times New Roman Tj" w:hAnsi="Times New Roman Tj" w:cs="Times New Roman Tj"/>
          <w:b w:val="0"/>
          <w:sz w:val="24"/>
          <w:szCs w:val="24"/>
          <w:lang w:val="tg-Cyrl-TJ"/>
        </w:rPr>
        <w:t>ДММ “Нури Му</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 xml:space="preserve">аммад” ва </w:t>
      </w:r>
      <w:r w:rsidRPr="00E55EDC">
        <w:rPr>
          <w:rFonts w:ascii="Times New Roman" w:hAnsi="Times New Roman" w:cs="Times New Roman"/>
          <w:b w:val="0"/>
          <w:sz w:val="24"/>
          <w:szCs w:val="24"/>
          <w:lang w:val="tg-Cyrl-TJ"/>
        </w:rPr>
        <w:t>Ҷ</w:t>
      </w:r>
      <w:r w:rsidRPr="00E55EDC">
        <w:rPr>
          <w:rFonts w:ascii="Times New Roman Tj" w:hAnsi="Times New Roman Tj" w:cs="Times New Roman Tj"/>
          <w:b w:val="0"/>
          <w:sz w:val="24"/>
          <w:szCs w:val="24"/>
          <w:lang w:val="tg-Cyrl-TJ"/>
        </w:rPr>
        <w:t>ДММ “Мухлиса” барои коркарди 100 тонна пахта баробар буда и</w:t>
      </w:r>
      <w:r w:rsidRPr="00E55EDC">
        <w:rPr>
          <w:rFonts w:ascii="Times New Roman" w:hAnsi="Times New Roman" w:cs="Times New Roman"/>
          <w:b w:val="0"/>
          <w:sz w:val="24"/>
          <w:szCs w:val="24"/>
          <w:lang w:val="tg-Cyrl-TJ"/>
        </w:rPr>
        <w:t>қ</w:t>
      </w:r>
      <w:r w:rsidRPr="00E55EDC">
        <w:rPr>
          <w:rFonts w:ascii="Times New Roman Tj" w:hAnsi="Times New Roman Tj" w:cs="Times New Roman Tj"/>
          <w:b w:val="0"/>
          <w:sz w:val="24"/>
          <w:szCs w:val="24"/>
          <w:lang w:val="tg-Cyrl-TJ"/>
        </w:rPr>
        <w:t>тидори исте</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 xml:space="preserve">солии </w:t>
      </w:r>
      <w:r w:rsidRPr="00E55EDC">
        <w:rPr>
          <w:rFonts w:ascii="Times New Roman" w:hAnsi="Times New Roman" w:cs="Times New Roman"/>
          <w:b w:val="0"/>
          <w:sz w:val="24"/>
          <w:szCs w:val="24"/>
          <w:lang w:val="tg-Cyrl-TJ"/>
        </w:rPr>
        <w:t>Ҷ</w:t>
      </w:r>
      <w:r w:rsidRPr="00E55EDC">
        <w:rPr>
          <w:rFonts w:ascii="Times New Roman Tj" w:hAnsi="Times New Roman Tj" w:cs="Times New Roman Tj"/>
          <w:b w:val="0"/>
          <w:sz w:val="24"/>
          <w:szCs w:val="24"/>
          <w:lang w:val="tg-Cyrl-TJ"/>
        </w:rPr>
        <w:t>ДММ “Ра</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монал</w:t>
      </w:r>
      <w:r w:rsidRPr="00E55EDC">
        <w:rPr>
          <w:rFonts w:ascii="Times New Roman" w:hAnsi="Times New Roman" w:cs="Times New Roman"/>
          <w:b w:val="0"/>
          <w:sz w:val="24"/>
          <w:szCs w:val="24"/>
          <w:lang w:val="tg-Cyrl-TJ"/>
        </w:rPr>
        <w:t>ӣ</w:t>
      </w:r>
      <w:r w:rsidRPr="00E55EDC">
        <w:rPr>
          <w:rFonts w:ascii="Times New Roman Tj" w:hAnsi="Times New Roman Tj" w:cs="Times New Roman Tj"/>
          <w:b w:val="0"/>
          <w:sz w:val="24"/>
          <w:szCs w:val="24"/>
          <w:lang w:val="tg-Cyrl-TJ"/>
        </w:rPr>
        <w:t>”</w:t>
      </w:r>
      <w:r w:rsidR="0046087C" w:rsidRPr="00E55EDC">
        <w:rPr>
          <w:rFonts w:ascii="Times New Roman Tj" w:hAnsi="Times New Roman Tj" w:cs="Times New Roman Tj"/>
          <w:b w:val="0"/>
          <w:sz w:val="24"/>
          <w:szCs w:val="24"/>
          <w:lang w:val="tg-Cyrl-TJ"/>
        </w:rPr>
        <w:t xml:space="preserve"> </w:t>
      </w:r>
      <w:r w:rsidRPr="00E55EDC">
        <w:rPr>
          <w:rFonts w:ascii="Times New Roman Tj" w:hAnsi="Times New Roman Tj" w:cs="Times New Roman Tj"/>
          <w:b w:val="0"/>
          <w:sz w:val="24"/>
          <w:szCs w:val="24"/>
          <w:lang w:val="tg-Cyrl-TJ"/>
        </w:rPr>
        <w:t>40 тонна мебошад. Барои минбаъд рушд додани со</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ибкории хурду миёна дар бахши исте</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солот дар 5 соли оянда: бунёди фермаи чорводор</w:t>
      </w:r>
      <w:r w:rsidRPr="00E55EDC">
        <w:rPr>
          <w:rFonts w:ascii="Times New Roman" w:hAnsi="Times New Roman" w:cs="Times New Roman"/>
          <w:b w:val="0"/>
          <w:sz w:val="24"/>
          <w:szCs w:val="24"/>
          <w:lang w:val="tg-Cyrl-TJ"/>
        </w:rPr>
        <w:t>ӣ</w:t>
      </w:r>
      <w:r w:rsidRPr="00E55EDC">
        <w:rPr>
          <w:rFonts w:ascii="Times New Roman Tj" w:hAnsi="Times New Roman Tj" w:cs="Times New Roman Tj"/>
          <w:b w:val="0"/>
          <w:sz w:val="24"/>
          <w:szCs w:val="24"/>
          <w:lang w:val="tg-Cyrl-TJ"/>
        </w:rPr>
        <w:t xml:space="preserve"> дар самти исте</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соли шир ва г</w:t>
      </w:r>
      <w:r w:rsidRPr="00E55EDC">
        <w:rPr>
          <w:rFonts w:ascii="Times New Roman" w:hAnsi="Times New Roman" w:cs="Times New Roman"/>
          <w:b w:val="0"/>
          <w:sz w:val="24"/>
          <w:szCs w:val="24"/>
          <w:lang w:val="tg-Cyrl-TJ"/>
        </w:rPr>
        <w:t>ӯ</w:t>
      </w:r>
      <w:r w:rsidRPr="00E55EDC">
        <w:rPr>
          <w:rFonts w:ascii="Times New Roman Tj" w:hAnsi="Times New Roman Tj" w:cs="Times New Roman Tj"/>
          <w:b w:val="0"/>
          <w:sz w:val="24"/>
          <w:szCs w:val="24"/>
          <w:lang w:val="tg-Cyrl-TJ"/>
        </w:rPr>
        <w:t>шт, сохтмони корхонаи исте</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соли га</w:t>
      </w:r>
      <w:r w:rsidRPr="00E55EDC">
        <w:rPr>
          <w:rFonts w:ascii="Times New Roman" w:hAnsi="Times New Roman" w:cs="Times New Roman"/>
          <w:b w:val="0"/>
          <w:sz w:val="24"/>
          <w:szCs w:val="24"/>
          <w:lang w:val="tg-Cyrl-TJ"/>
        </w:rPr>
        <w:t>ҷ</w:t>
      </w:r>
      <w:r w:rsidRPr="00E55EDC">
        <w:rPr>
          <w:rFonts w:ascii="Times New Roman Tj" w:hAnsi="Times New Roman Tj" w:cs="Times New Roman Tj"/>
          <w:b w:val="0"/>
          <w:sz w:val="24"/>
          <w:szCs w:val="24"/>
          <w:lang w:val="tg-Cyrl-TJ"/>
        </w:rPr>
        <w:t>, сохмони сехи исте</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соли о</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ак, бунёд намудани 3 (се) корго</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и хурди консервабарории меваю савзавот ва бунёди а</w:t>
      </w:r>
      <w:r w:rsidRPr="00E55EDC">
        <w:rPr>
          <w:rFonts w:ascii="Times New Roman" w:hAnsi="Times New Roman" w:cs="Times New Roman"/>
          <w:b w:val="0"/>
          <w:sz w:val="24"/>
          <w:szCs w:val="24"/>
          <w:lang w:val="tg-Cyrl-TJ"/>
        </w:rPr>
        <w:t>қ</w:t>
      </w:r>
      <w:r w:rsidRPr="00E55EDC">
        <w:rPr>
          <w:rFonts w:ascii="Times New Roman Tj" w:hAnsi="Times New Roman Tj" w:cs="Times New Roman Tj"/>
          <w:b w:val="0"/>
          <w:sz w:val="24"/>
          <w:szCs w:val="24"/>
          <w:lang w:val="tg-Cyrl-TJ"/>
        </w:rPr>
        <w:t>аллан 2 (ду) адад яхдон</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ои саноат</w:t>
      </w:r>
      <w:r w:rsidRPr="00E55EDC">
        <w:rPr>
          <w:rFonts w:ascii="Times New Roman" w:hAnsi="Times New Roman" w:cs="Times New Roman"/>
          <w:b w:val="0"/>
          <w:sz w:val="24"/>
          <w:szCs w:val="24"/>
          <w:lang w:val="tg-Cyrl-TJ"/>
        </w:rPr>
        <w:t>ӣ</w:t>
      </w:r>
      <w:r w:rsidRPr="00E55EDC">
        <w:rPr>
          <w:rFonts w:ascii="Times New Roman Tj" w:hAnsi="Times New Roman Tj" w:cs="Times New Roman Tj"/>
          <w:b w:val="0"/>
          <w:sz w:val="24"/>
          <w:szCs w:val="24"/>
          <w:lang w:val="tg-Cyrl-TJ"/>
        </w:rPr>
        <w:t xml:space="preserve"> (бо ма</w:t>
      </w:r>
      <w:r w:rsidRPr="00E55EDC">
        <w:rPr>
          <w:rFonts w:ascii="Times New Roman" w:hAnsi="Times New Roman" w:cs="Times New Roman"/>
          <w:b w:val="0"/>
          <w:sz w:val="24"/>
          <w:szCs w:val="24"/>
          <w:lang w:val="tg-Cyrl-TJ"/>
        </w:rPr>
        <w:t>қ</w:t>
      </w:r>
      <w:r w:rsidRPr="00E55EDC">
        <w:rPr>
          <w:rFonts w:ascii="Times New Roman Tj" w:hAnsi="Times New Roman Tj" w:cs="Times New Roman Tj"/>
          <w:b w:val="0"/>
          <w:sz w:val="24"/>
          <w:szCs w:val="24"/>
          <w:lang w:val="tg-Cyrl-TJ"/>
        </w:rPr>
        <w:t>сади дар и</w:t>
      </w:r>
      <w:r w:rsidRPr="00E55EDC">
        <w:rPr>
          <w:rFonts w:ascii="Times New Roman" w:hAnsi="Times New Roman" w:cs="Times New Roman"/>
          <w:b w:val="0"/>
          <w:sz w:val="24"/>
          <w:szCs w:val="24"/>
          <w:lang w:val="tg-Cyrl-TJ"/>
        </w:rPr>
        <w:t>қ</w:t>
      </w:r>
      <w:r w:rsidRPr="00E55EDC">
        <w:rPr>
          <w:rFonts w:ascii="Times New Roman Tj" w:hAnsi="Times New Roman Tj" w:cs="Times New Roman Tj"/>
          <w:b w:val="0"/>
          <w:sz w:val="24"/>
          <w:szCs w:val="24"/>
          <w:lang w:val="tg-Cyrl-TJ"/>
        </w:rPr>
        <w:t>лими ни</w:t>
      </w:r>
      <w:r w:rsidRPr="00E55EDC">
        <w:rPr>
          <w:rFonts w:ascii="Times New Roman" w:hAnsi="Times New Roman" w:cs="Times New Roman"/>
          <w:b w:val="0"/>
          <w:sz w:val="24"/>
          <w:szCs w:val="24"/>
          <w:lang w:val="tg-Cyrl-TJ"/>
        </w:rPr>
        <w:t>ҳ</w:t>
      </w:r>
      <w:r w:rsidRPr="00E55EDC">
        <w:rPr>
          <w:rFonts w:ascii="Times New Roman Tj" w:hAnsi="Times New Roman Tj" w:cs="Times New Roman Tj"/>
          <w:b w:val="0"/>
          <w:sz w:val="24"/>
          <w:szCs w:val="24"/>
          <w:lang w:val="tg-Cyrl-TJ"/>
        </w:rPr>
        <w:t>оят гарм зуд талаф нагардидани меваю сабзавоти барва</w:t>
      </w:r>
      <w:r w:rsidRPr="00E55EDC">
        <w:rPr>
          <w:rFonts w:ascii="Times New Roman" w:hAnsi="Times New Roman" w:cs="Times New Roman"/>
          <w:b w:val="0"/>
          <w:sz w:val="24"/>
          <w:szCs w:val="24"/>
          <w:lang w:val="tg-Cyrl-TJ"/>
        </w:rPr>
        <w:t>қ</w:t>
      </w:r>
      <w:r w:rsidRPr="00E55EDC">
        <w:rPr>
          <w:rFonts w:ascii="Times New Roman Tj" w:hAnsi="Times New Roman Tj" w:cs="Times New Roman Tj"/>
          <w:b w:val="0"/>
          <w:sz w:val="24"/>
          <w:szCs w:val="24"/>
          <w:lang w:val="tg-Cyrl-TJ"/>
        </w:rPr>
        <w:t>т</w:t>
      </w:r>
      <w:r w:rsidRPr="00E55EDC">
        <w:rPr>
          <w:rFonts w:ascii="Times New Roman" w:hAnsi="Times New Roman" w:cs="Times New Roman"/>
          <w:b w:val="0"/>
          <w:sz w:val="24"/>
          <w:szCs w:val="24"/>
          <w:lang w:val="tg-Cyrl-TJ"/>
        </w:rPr>
        <w:t>ӣ</w:t>
      </w:r>
      <w:r w:rsidRPr="00E55EDC">
        <w:rPr>
          <w:rFonts w:ascii="Times New Roman Tj" w:hAnsi="Times New Roman Tj" w:cs="Times New Roman Tj"/>
          <w:b w:val="0"/>
          <w:sz w:val="24"/>
          <w:szCs w:val="24"/>
          <w:lang w:val="tg-Cyrl-TJ"/>
        </w:rPr>
        <w:t>) дар доираи Барномаи мазкур пешбин</w:t>
      </w:r>
      <w:r w:rsidRPr="00E55EDC">
        <w:rPr>
          <w:rFonts w:ascii="Times New Roman" w:hAnsi="Times New Roman" w:cs="Times New Roman"/>
          <w:b w:val="0"/>
          <w:sz w:val="24"/>
          <w:szCs w:val="24"/>
          <w:lang w:val="tg-Cyrl-TJ"/>
        </w:rPr>
        <w:t>ӣ</w:t>
      </w:r>
      <w:r w:rsidRPr="00E55EDC">
        <w:rPr>
          <w:rFonts w:ascii="Times New Roman Tj" w:hAnsi="Times New Roman Tj" w:cs="Times New Roman Tj"/>
          <w:b w:val="0"/>
          <w:sz w:val="24"/>
          <w:szCs w:val="24"/>
          <w:lang w:val="tg-Cyrl-TJ"/>
        </w:rPr>
        <w:t xml:space="preserve"> мегардад.</w:t>
      </w:r>
      <w:r w:rsidR="0046087C" w:rsidRPr="00E55EDC">
        <w:rPr>
          <w:rFonts w:ascii="Times New Roman Tj" w:hAnsi="Times New Roman Tj" w:cs="Times New Roman Tj"/>
          <w:b w:val="0"/>
          <w:sz w:val="24"/>
          <w:szCs w:val="24"/>
          <w:lang w:val="tg-Cyrl-TJ"/>
        </w:rPr>
        <w:t xml:space="preserve"> </w:t>
      </w:r>
    </w:p>
    <w:p w14:paraId="50294741" w14:textId="77777777" w:rsidR="002C2691" w:rsidRPr="00E55EDC" w:rsidRDefault="002C2691" w:rsidP="00E56E6F">
      <w:pPr>
        <w:rPr>
          <w:rFonts w:ascii="Times New Roman Tj" w:hAnsi="Times New Roman Tj"/>
          <w:color w:val="auto"/>
          <w:lang w:val="tg-Cyrl-TJ"/>
        </w:rPr>
      </w:pPr>
      <w:r w:rsidRPr="00E55EDC">
        <w:rPr>
          <w:rFonts w:ascii="Times New Roman Tj" w:hAnsi="Times New Roman Tj"/>
          <w:color w:val="auto"/>
          <w:lang w:val="tg-Cyrl-TJ"/>
        </w:rPr>
        <w:br w:type="page"/>
      </w:r>
    </w:p>
    <w:p w14:paraId="56D43440" w14:textId="33D6BD4F" w:rsidR="003147FC" w:rsidRPr="00E55EDC" w:rsidRDefault="003147FC" w:rsidP="00E56E6F">
      <w:pPr>
        <w:jc w:val="center"/>
        <w:rPr>
          <w:rFonts w:ascii="Times New Roman Tj" w:hAnsi="Times New Roman Tj" w:cs="TAJIKAN"/>
          <w:b/>
          <w:bCs/>
          <w:color w:val="auto"/>
          <w:sz w:val="28"/>
          <w:lang w:val="tg-Cyrl-TJ"/>
        </w:rPr>
      </w:pPr>
      <w:r w:rsidRPr="00E55EDC">
        <w:rPr>
          <w:rFonts w:ascii="Times New Roman Tj" w:hAnsi="Times New Roman Tj" w:cs="TAJIKAN"/>
          <w:b/>
          <w:bCs/>
          <w:color w:val="auto"/>
          <w:sz w:val="28"/>
          <w:lang w:val="tg-Cyrl-TJ"/>
        </w:rPr>
        <w:lastRenderedPageBreak/>
        <w:t>БОБИ 3. ИЉТИМОИЁТ</w:t>
      </w:r>
    </w:p>
    <w:p w14:paraId="6C11ED1A" w14:textId="77777777" w:rsidR="003147FC" w:rsidRPr="00E55EDC" w:rsidRDefault="003147FC" w:rsidP="00E56E6F">
      <w:pPr>
        <w:ind w:firstLine="567"/>
        <w:jc w:val="both"/>
        <w:rPr>
          <w:rFonts w:ascii="Times New Roman Tj" w:hAnsi="Times New Roman Tj" w:cs="TAJIKAN"/>
          <w:b/>
          <w:bCs/>
          <w:color w:val="auto"/>
          <w:lang w:val="tg-Cyrl-TJ"/>
        </w:rPr>
      </w:pPr>
    </w:p>
    <w:p w14:paraId="6A8AFC06" w14:textId="16369B4E" w:rsidR="009753B6" w:rsidRPr="00E55EDC" w:rsidRDefault="009753B6" w:rsidP="00E56E6F">
      <w:pPr>
        <w:ind w:firstLine="567"/>
        <w:jc w:val="both"/>
        <w:rPr>
          <w:rFonts w:ascii="Times New Roman Tj" w:hAnsi="Times New Roman Tj" w:cs="TAJIKAN"/>
          <w:color w:val="auto"/>
          <w:lang w:val="tg-Cyrl-TJ"/>
        </w:rPr>
      </w:pPr>
      <w:r w:rsidRPr="00E55EDC">
        <w:rPr>
          <w:rFonts w:ascii="Times New Roman Tj" w:hAnsi="Times New Roman Tj" w:cs="TAJIKAN"/>
          <w:color w:val="auto"/>
          <w:lang w:val="tg-Cyrl-TJ"/>
        </w:rPr>
        <w:t>Соњањои иљтимої асосан тандурустї, маориф ва њифзи иљтимоии ањолиро фаро мегиранд ва ќисми асосии харољоти буљети мањаллии ноњияи Н.Хусрав ба ин соњањо равона карда мешавад. Харољоти маблаѓњо барои соњањои иљтимої 64%-и х</w:t>
      </w:r>
      <w:r w:rsidR="00A3029E" w:rsidRPr="00E55EDC">
        <w:rPr>
          <w:rFonts w:ascii="Times New Roman Tj" w:hAnsi="Times New Roman Tj" w:cs="TAJIKAN"/>
          <w:color w:val="auto"/>
          <w:lang w:val="tg-Cyrl-TJ"/>
        </w:rPr>
        <w:t>арољотњои буљети мањаллии ноњия</w:t>
      </w:r>
      <w:r w:rsidRPr="00E55EDC">
        <w:rPr>
          <w:rFonts w:ascii="Times New Roman Tj" w:hAnsi="Times New Roman Tj" w:cs="TAJIKAN"/>
          <w:color w:val="auto"/>
          <w:lang w:val="tg-Cyrl-TJ"/>
        </w:rPr>
        <w:t xml:space="preserve">ро ташкил медињад. </w:t>
      </w:r>
    </w:p>
    <w:p w14:paraId="70F3541C" w14:textId="77777777" w:rsidR="009753B6" w:rsidRPr="00E55EDC" w:rsidRDefault="009753B6" w:rsidP="00E56E6F">
      <w:pPr>
        <w:ind w:firstLine="567"/>
        <w:jc w:val="both"/>
        <w:rPr>
          <w:rFonts w:ascii="Times New Roman Tj" w:hAnsi="Times New Roman Tj" w:cs="TAJIKAN"/>
          <w:color w:val="auto"/>
          <w:lang w:val="tg-Cyrl-TJ"/>
        </w:rPr>
      </w:pPr>
    </w:p>
    <w:p w14:paraId="41EE9F85" w14:textId="77777777" w:rsidR="009753B6" w:rsidRPr="00E55EDC" w:rsidRDefault="009753B6" w:rsidP="00E56E6F">
      <w:pPr>
        <w:jc w:val="center"/>
        <w:rPr>
          <w:rFonts w:ascii="Times New Roman Tj" w:hAnsi="Times New Roman Tj" w:cs="TAJIKAN"/>
          <w:bCs/>
          <w:i/>
          <w:iCs/>
          <w:color w:val="auto"/>
          <w:lang w:val="tg-Cyrl-TJ"/>
        </w:rPr>
      </w:pPr>
      <w:r w:rsidRPr="00E55EDC">
        <w:rPr>
          <w:rFonts w:ascii="Times New Roman Tj" w:hAnsi="Times New Roman Tj" w:cs="TAJIKAN"/>
          <w:bCs/>
          <w:i/>
          <w:iCs/>
          <w:color w:val="auto"/>
          <w:lang w:val="tg-Cyrl-TJ"/>
        </w:rPr>
        <w:t>Њиссаи харољоти соњањои иљтимої дар буљети мањаллии</w:t>
      </w:r>
    </w:p>
    <w:p w14:paraId="7A6A9A23" w14:textId="77777777" w:rsidR="009753B6" w:rsidRPr="00E55EDC" w:rsidRDefault="009753B6" w:rsidP="00E56E6F">
      <w:pPr>
        <w:jc w:val="center"/>
        <w:rPr>
          <w:rFonts w:ascii="Times New Roman Tj" w:hAnsi="Times New Roman Tj" w:cs="TAJIKAN"/>
          <w:bCs/>
          <w:i/>
          <w:iCs/>
          <w:color w:val="auto"/>
        </w:rPr>
      </w:pPr>
      <w:r w:rsidRPr="00E55EDC">
        <w:rPr>
          <w:rFonts w:ascii="Times New Roman Tj" w:hAnsi="Times New Roman Tj" w:cs="TAJIKAN"/>
          <w:bCs/>
          <w:i/>
          <w:iCs/>
          <w:color w:val="auto"/>
        </w:rPr>
        <w:t>ноњияи Носири Хусрав барои солњои 2011-2013 (</w:t>
      </w:r>
      <w:proofErr w:type="gramStart"/>
      <w:r w:rsidRPr="00E55EDC">
        <w:rPr>
          <w:rFonts w:ascii="Times New Roman Tj" w:hAnsi="Times New Roman Tj" w:cs="TAJIKAN"/>
          <w:bCs/>
          <w:i/>
          <w:iCs/>
          <w:color w:val="auto"/>
        </w:rPr>
        <w:t>ба</w:t>
      </w:r>
      <w:proofErr w:type="gramEnd"/>
      <w:r w:rsidRPr="00E55EDC">
        <w:rPr>
          <w:rFonts w:ascii="Times New Roman Tj" w:hAnsi="Times New Roman Tj" w:cs="TAJIKAN"/>
          <w:bCs/>
          <w:i/>
          <w:iCs/>
          <w:color w:val="auto"/>
        </w:rPr>
        <w:t xml:space="preserve"> њисоби фоиз)</w:t>
      </w:r>
    </w:p>
    <w:p w14:paraId="66A83556" w14:textId="77777777" w:rsidR="009753B6" w:rsidRPr="00E55EDC" w:rsidRDefault="009753B6" w:rsidP="00E56E6F">
      <w:pPr>
        <w:ind w:firstLine="567"/>
        <w:jc w:val="both"/>
        <w:rPr>
          <w:rFonts w:ascii="Times New Roman Tj" w:hAnsi="Times New Roman Tj" w:cs="Arial"/>
          <w:i/>
          <w:color w:val="auto"/>
        </w:rPr>
      </w:pPr>
    </w:p>
    <w:p w14:paraId="5E131190" w14:textId="72343870" w:rsidR="009753B6" w:rsidRPr="00E55EDC" w:rsidRDefault="00992F68" w:rsidP="00E56E6F">
      <w:pPr>
        <w:jc w:val="center"/>
        <w:rPr>
          <w:rFonts w:ascii="Times New Roman Tj" w:hAnsi="Times New Roman Tj" w:cs="Arial"/>
          <w:color w:val="auto"/>
        </w:rPr>
      </w:pPr>
      <w:r w:rsidRPr="00E55EDC">
        <w:rPr>
          <w:rFonts w:ascii="Times New Roman Tj" w:hAnsi="Times New Roman Tj" w:cs="Arial"/>
          <w:noProof/>
          <w:color w:val="auto"/>
        </w:rPr>
        <w:drawing>
          <wp:inline distT="0" distB="0" distL="0" distR="0" wp14:anchorId="79EEDB2E" wp14:editId="3D15416C">
            <wp:extent cx="4320000" cy="2007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007692"/>
                    </a:xfrm>
                    <a:prstGeom prst="rect">
                      <a:avLst/>
                    </a:prstGeom>
                    <a:noFill/>
                  </pic:spPr>
                </pic:pic>
              </a:graphicData>
            </a:graphic>
          </wp:inline>
        </w:drawing>
      </w:r>
    </w:p>
    <w:p w14:paraId="217BF09F" w14:textId="77777777" w:rsidR="0058144D" w:rsidRPr="00E55EDC" w:rsidRDefault="0058144D" w:rsidP="00E56E6F">
      <w:pPr>
        <w:jc w:val="both"/>
        <w:rPr>
          <w:rFonts w:ascii="Times New Roman Tj" w:hAnsi="Times New Roman Tj" w:cs="TAJIKAN"/>
          <w:b/>
          <w:bCs/>
          <w:iCs/>
          <w:color w:val="auto"/>
        </w:rPr>
      </w:pPr>
    </w:p>
    <w:p w14:paraId="43DD0EBB" w14:textId="4B930776" w:rsidR="009753B6" w:rsidRPr="00E55EDC" w:rsidRDefault="001E79FE" w:rsidP="00E56E6F">
      <w:pPr>
        <w:jc w:val="both"/>
        <w:rPr>
          <w:rFonts w:ascii="Times New Roman Tj" w:hAnsi="Times New Roman Tj" w:cs="TAJIKAN"/>
          <w:b/>
          <w:bCs/>
          <w:iCs/>
          <w:color w:val="auto"/>
        </w:rPr>
      </w:pPr>
      <w:r w:rsidRPr="00E55EDC">
        <w:rPr>
          <w:rFonts w:ascii="Times New Roman Tj" w:hAnsi="Times New Roman Tj" w:cs="TAJIKAN"/>
          <w:b/>
          <w:bCs/>
          <w:iCs/>
          <w:color w:val="auto"/>
        </w:rPr>
        <w:t>3.1</w:t>
      </w:r>
      <w:r w:rsidR="009753B6" w:rsidRPr="00E55EDC">
        <w:rPr>
          <w:rFonts w:ascii="Times New Roman Tj" w:hAnsi="Times New Roman Tj" w:cs="TAJIKAN"/>
          <w:b/>
          <w:bCs/>
          <w:iCs/>
          <w:color w:val="auto"/>
        </w:rPr>
        <w:t xml:space="preserve">. </w:t>
      </w:r>
      <w:proofErr w:type="gramStart"/>
      <w:r w:rsidRPr="00E55EDC">
        <w:rPr>
          <w:rFonts w:ascii="Times New Roman Tj" w:hAnsi="Times New Roman Tj" w:cs="TAJIKAN"/>
          <w:b/>
          <w:bCs/>
          <w:iCs/>
          <w:color w:val="auto"/>
        </w:rPr>
        <w:t>Со</w:t>
      </w:r>
      <w:proofErr w:type="gramEnd"/>
      <w:r w:rsidRPr="00E55EDC">
        <w:rPr>
          <w:rFonts w:ascii="Times New Roman Tj" w:hAnsi="Times New Roman Tj" w:cs="TAJIKAN"/>
          <w:b/>
          <w:bCs/>
          <w:iCs/>
          <w:color w:val="auto"/>
        </w:rPr>
        <w:t>њаи м</w:t>
      </w:r>
      <w:r w:rsidR="009753B6" w:rsidRPr="00E55EDC">
        <w:rPr>
          <w:rFonts w:ascii="Times New Roman Tj" w:hAnsi="Times New Roman Tj" w:cs="TAJIKAN"/>
          <w:b/>
          <w:bCs/>
          <w:iCs/>
          <w:color w:val="auto"/>
        </w:rPr>
        <w:t>аориф</w:t>
      </w:r>
    </w:p>
    <w:p w14:paraId="6292186D" w14:textId="6587CA4A" w:rsidR="001E79FE" w:rsidRPr="00E55EDC" w:rsidRDefault="009753B6" w:rsidP="00E56E6F">
      <w:pPr>
        <w:ind w:firstLine="567"/>
        <w:jc w:val="both"/>
        <w:rPr>
          <w:rFonts w:ascii="Times New Roman Tj" w:eastAsia="MS Mincho" w:hAnsi="Times New Roman Tj"/>
          <w:b/>
          <w:i/>
          <w:iCs/>
          <w:color w:val="auto"/>
          <w:lang w:val="tg-Cyrl-TJ"/>
        </w:rPr>
      </w:pPr>
      <w:r w:rsidRPr="00E55EDC">
        <w:rPr>
          <w:rFonts w:ascii="Times New Roman Tj" w:hAnsi="Times New Roman Tj"/>
          <w:color w:val="auto"/>
          <w:lang w:val="tg-Cyrl-TJ"/>
        </w:rPr>
        <w:t>Маориф яке аз соњањои муњимест, ки дар пешбурди љомеа љињати ноил гардидан ба як ќатор њадафњои сиёсї, иљтимої ва иќтисодї наќши муњим мебозад. Таъминоти маълумоти босифат омили муњими расидан ба рушди устувор аст. Барои расидан ба фарогирии пурра хонандагон ба тањсил</w:t>
      </w:r>
      <w:r w:rsidR="00AF7A1F" w:rsidRPr="00E55EDC">
        <w:rPr>
          <w:rFonts w:ascii="Times New Roman Tj" w:hAnsi="Times New Roman Tj"/>
          <w:color w:val="auto"/>
          <w:lang w:val="tg-Cyrl-TJ"/>
        </w:rPr>
        <w:t>от дар доираи Барномаи рушди ноњ</w:t>
      </w:r>
      <w:r w:rsidRPr="00E55EDC">
        <w:rPr>
          <w:rFonts w:ascii="Times New Roman Tj" w:hAnsi="Times New Roman Tj"/>
          <w:color w:val="auto"/>
          <w:lang w:val="tg-Cyrl-TJ"/>
        </w:rPr>
        <w:t>ия корњои зайлро ба сомон расонидан лозим аст: а) барќарорсозии инфраструктураи мактабї, таъмини мактабњо бо оби тозаи нўшокї ва гармї; б) таъмини хонандагони њамаи мактабњо бо китобњои дарсї; в) сохтмону таљњизонидани мактабњои нав; г) љалби љомеа-волидайн, омўзгорон, талабагон ва намояндагони ташкилотњои давлатию љамъиятї оид ба идоракунии мактабњо, ташкили таълими босифат ва таъмини фаъолияти хуби онњо; д) ташкили мактабњои хусусї ва гимназияњо.</w:t>
      </w:r>
      <w:r w:rsidR="0046087C" w:rsidRPr="00E55EDC">
        <w:rPr>
          <w:rFonts w:ascii="Times New Roman Tj" w:eastAsia="MS Mincho" w:hAnsi="Times New Roman Tj" w:cs="Times New Roman Tj"/>
          <w:b/>
          <w:i/>
          <w:iCs/>
          <w:color w:val="auto"/>
          <w:lang w:val="tg-Cyrl-TJ"/>
        </w:rPr>
        <w:t xml:space="preserve"> </w:t>
      </w:r>
    </w:p>
    <w:p w14:paraId="43910302" w14:textId="77777777" w:rsidR="00654B77" w:rsidRPr="00E55EDC" w:rsidRDefault="00654B77" w:rsidP="00E56E6F">
      <w:pPr>
        <w:ind w:firstLine="567"/>
        <w:jc w:val="both"/>
        <w:rPr>
          <w:rFonts w:ascii="Times New Roman Tj" w:eastAsia="MS Mincho" w:hAnsi="Times New Roman Tj"/>
          <w:i/>
          <w:iCs/>
          <w:color w:val="auto"/>
          <w:lang w:val="tg-Cyrl-TJ"/>
        </w:rPr>
      </w:pPr>
    </w:p>
    <w:p w14:paraId="11532037" w14:textId="13628C49" w:rsidR="009753B6" w:rsidRPr="00E55EDC" w:rsidRDefault="009753B6" w:rsidP="00E56E6F">
      <w:pPr>
        <w:jc w:val="center"/>
        <w:rPr>
          <w:rFonts w:ascii="Times New Roman Tj" w:eastAsia="MS Mincho" w:hAnsi="Times New Roman Tj" w:cs="Times New Roman Tj"/>
          <w:i/>
          <w:iCs/>
          <w:color w:val="auto"/>
          <w:lang w:val="tg-Cyrl-TJ"/>
        </w:rPr>
      </w:pPr>
      <w:r w:rsidRPr="00E55EDC">
        <w:rPr>
          <w:rFonts w:ascii="Times New Roman Tj" w:eastAsia="MS Mincho" w:hAnsi="Times New Roman Tj"/>
          <w:i/>
          <w:iCs/>
          <w:color w:val="auto"/>
          <w:lang w:val="tg-Cyrl-TJ"/>
        </w:rPr>
        <w:t>Дараљ</w:t>
      </w:r>
      <w:r w:rsidRPr="00E55EDC">
        <w:rPr>
          <w:rFonts w:ascii="Times New Roman Tj" w:eastAsia="MS Mincho" w:hAnsi="Times New Roman Tj" w:cs="Times New Roman Tj"/>
          <w:i/>
          <w:iCs/>
          <w:color w:val="auto"/>
          <w:lang w:val="tg-Cyrl-TJ"/>
        </w:rPr>
        <w:t>аи маълумотнок</w:t>
      </w:r>
      <w:r w:rsidRPr="00E55EDC">
        <w:rPr>
          <w:rFonts w:ascii="Times New Roman Tj" w:eastAsia="MS Mincho" w:hAnsi="Times New Roman Tj" w:cs="Palatino Linotype"/>
          <w:i/>
          <w:iCs/>
          <w:color w:val="auto"/>
          <w:lang w:val="tg-Cyrl-TJ"/>
        </w:rPr>
        <w:t>ї</w:t>
      </w:r>
      <w:r w:rsidRPr="00E55EDC">
        <w:rPr>
          <w:rFonts w:ascii="Times New Roman Tj" w:eastAsia="MS Mincho" w:hAnsi="Times New Roman Tj" w:cs="Times New Roman Tj"/>
          <w:i/>
          <w:iCs/>
          <w:color w:val="auto"/>
          <w:lang w:val="tg-Cyrl-TJ"/>
        </w:rPr>
        <w:t xml:space="preserve"> бо та</w:t>
      </w:r>
      <w:r w:rsidRPr="00E55EDC">
        <w:rPr>
          <w:rFonts w:eastAsia="MS Mincho"/>
          <w:i/>
          <w:iCs/>
          <w:color w:val="auto"/>
          <w:lang w:val="tg-Cyrl-TJ"/>
        </w:rPr>
        <w:t>қ</w:t>
      </w:r>
      <w:r w:rsidRPr="00E55EDC">
        <w:rPr>
          <w:rFonts w:ascii="Times New Roman Tj" w:eastAsia="MS Mincho" w:hAnsi="Times New Roman Tj" w:cs="Times New Roman Tj"/>
          <w:i/>
          <w:iCs/>
          <w:color w:val="auto"/>
          <w:lang w:val="tg-Cyrl-TJ"/>
        </w:rPr>
        <w:t>симбанд</w:t>
      </w:r>
      <w:r w:rsidRPr="00E55EDC">
        <w:rPr>
          <w:rFonts w:ascii="Times New Roman Tj" w:eastAsia="MS Mincho" w:hAnsi="Times New Roman Tj" w:cs="Palatino Linotype"/>
          <w:i/>
          <w:iCs/>
          <w:color w:val="auto"/>
          <w:lang w:val="tg-Cyrl-TJ"/>
        </w:rPr>
        <w:t xml:space="preserve">ї </w:t>
      </w:r>
      <w:r w:rsidRPr="00E55EDC">
        <w:rPr>
          <w:rFonts w:ascii="Times New Roman Tj" w:eastAsia="MS Mincho" w:hAnsi="Times New Roman Tj"/>
          <w:i/>
          <w:iCs/>
          <w:color w:val="auto"/>
          <w:lang w:val="tg-Cyrl-TJ"/>
        </w:rPr>
        <w:t>аз р</w:t>
      </w:r>
      <w:r w:rsidRPr="00E55EDC">
        <w:rPr>
          <w:rFonts w:ascii="Times New Roman Tj" w:eastAsia="MS Mincho" w:hAnsi="Times New Roman Tj" w:cs="Palatino Linotype"/>
          <w:i/>
          <w:iCs/>
          <w:color w:val="auto"/>
          <w:lang w:val="tg-Cyrl-TJ"/>
        </w:rPr>
        <w:t>ў</w:t>
      </w:r>
      <w:r w:rsidRPr="00E55EDC">
        <w:rPr>
          <w:rFonts w:ascii="Times New Roman Tj" w:eastAsia="MS Mincho" w:hAnsi="Times New Roman Tj" w:cs="Times New Roman Tj"/>
          <w:i/>
          <w:iCs/>
          <w:color w:val="auto"/>
          <w:lang w:val="tg-Cyrl-TJ"/>
        </w:rPr>
        <w:t>и</w:t>
      </w:r>
      <w:r w:rsidRPr="00E55EDC">
        <w:rPr>
          <w:rFonts w:ascii="Times New Roman Tj" w:eastAsia="MS Mincho" w:hAnsi="Times New Roman Tj" w:cs="MS Mincho"/>
          <w:i/>
          <w:iCs/>
          <w:color w:val="auto"/>
          <w:lang w:val="tg-Cyrl-TJ"/>
        </w:rPr>
        <w:t xml:space="preserve"> љ</w:t>
      </w:r>
      <w:r w:rsidRPr="00E55EDC">
        <w:rPr>
          <w:rFonts w:ascii="Times New Roman Tj" w:eastAsia="MS Mincho" w:hAnsi="Times New Roman Tj" w:cs="Times New Roman Tj"/>
          <w:i/>
          <w:iCs/>
          <w:color w:val="auto"/>
          <w:lang w:val="tg-Cyrl-TJ"/>
        </w:rPr>
        <w:t>инсият</w:t>
      </w:r>
    </w:p>
    <w:p w14:paraId="5A9F745C" w14:textId="77777777" w:rsidR="002C2691" w:rsidRPr="00E55EDC" w:rsidRDefault="002C2691" w:rsidP="00E56E6F">
      <w:pPr>
        <w:ind w:firstLine="567"/>
        <w:jc w:val="both"/>
        <w:rPr>
          <w:rFonts w:ascii="Times New Roman Tj" w:eastAsia="MS Mincho" w:hAnsi="Times New Roman Tj"/>
          <w:b/>
          <w:i/>
          <w:iCs/>
          <w:color w:val="auto"/>
          <w:lang w:val="tg-Cyrl-TJ"/>
        </w:rPr>
      </w:pPr>
    </w:p>
    <w:tbl>
      <w:tblPr>
        <w:tblW w:w="3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509"/>
        <w:gridCol w:w="1286"/>
        <w:gridCol w:w="1197"/>
        <w:gridCol w:w="1302"/>
        <w:gridCol w:w="1224"/>
      </w:tblGrid>
      <w:tr w:rsidR="00E55EDC" w:rsidRPr="00E55EDC" w14:paraId="2C862640" w14:textId="77777777" w:rsidTr="002C2691">
        <w:trPr>
          <w:jc w:val="center"/>
        </w:trPr>
        <w:tc>
          <w:tcPr>
            <w:tcW w:w="1669" w:type="pct"/>
            <w:vMerge w:val="restart"/>
            <w:vAlign w:val="center"/>
          </w:tcPr>
          <w:p w14:paraId="3D078AF0" w14:textId="77777777" w:rsidR="009753B6" w:rsidRPr="00E55EDC" w:rsidRDefault="009753B6"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Нишондодњо</w:t>
            </w:r>
          </w:p>
        </w:tc>
        <w:tc>
          <w:tcPr>
            <w:tcW w:w="3331" w:type="pct"/>
            <w:gridSpan w:val="4"/>
            <w:vAlign w:val="center"/>
          </w:tcPr>
          <w:p w14:paraId="6569F26D"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Сол</w:t>
            </w:r>
            <w:r w:rsidR="00BD49A4" w:rsidRPr="00E55EDC">
              <w:rPr>
                <w:rFonts w:ascii="Times New Roman Tj" w:hAnsi="Times New Roman Tj"/>
                <w:bCs/>
                <w:color w:val="auto"/>
                <w:sz w:val="20"/>
                <w:szCs w:val="20"/>
              </w:rPr>
              <w:t>њо</w:t>
            </w:r>
          </w:p>
        </w:tc>
      </w:tr>
      <w:tr w:rsidR="00E55EDC" w:rsidRPr="00E55EDC" w14:paraId="417AFF3C" w14:textId="77777777" w:rsidTr="002C2691">
        <w:trPr>
          <w:jc w:val="center"/>
        </w:trPr>
        <w:tc>
          <w:tcPr>
            <w:tcW w:w="1669" w:type="pct"/>
            <w:vMerge/>
            <w:vAlign w:val="center"/>
          </w:tcPr>
          <w:p w14:paraId="3176393F" w14:textId="77777777" w:rsidR="009753B6" w:rsidRPr="00E55EDC" w:rsidRDefault="009753B6" w:rsidP="00E56E6F">
            <w:pPr>
              <w:jc w:val="center"/>
              <w:rPr>
                <w:rFonts w:ascii="Times New Roman Tj" w:hAnsi="Times New Roman Tj"/>
                <w:bCs/>
                <w:color w:val="auto"/>
                <w:sz w:val="20"/>
                <w:szCs w:val="20"/>
              </w:rPr>
            </w:pPr>
          </w:p>
        </w:tc>
        <w:tc>
          <w:tcPr>
            <w:tcW w:w="1651" w:type="pct"/>
            <w:gridSpan w:val="2"/>
            <w:vAlign w:val="center"/>
          </w:tcPr>
          <w:p w14:paraId="1F7EF11E" w14:textId="77777777" w:rsidR="009753B6" w:rsidRPr="00E55EDC" w:rsidRDefault="009753B6"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rPr>
              <w:t>2012</w:t>
            </w:r>
          </w:p>
        </w:tc>
        <w:tc>
          <w:tcPr>
            <w:tcW w:w="1680" w:type="pct"/>
            <w:gridSpan w:val="2"/>
            <w:vAlign w:val="center"/>
          </w:tcPr>
          <w:p w14:paraId="63F4CD75" w14:textId="77777777" w:rsidR="009753B6" w:rsidRPr="00E55EDC" w:rsidRDefault="009753B6"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2013</w:t>
            </w:r>
          </w:p>
        </w:tc>
      </w:tr>
      <w:tr w:rsidR="00E55EDC" w:rsidRPr="00E55EDC" w14:paraId="43957DD3" w14:textId="77777777" w:rsidTr="002C2691">
        <w:trPr>
          <w:jc w:val="center"/>
        </w:trPr>
        <w:tc>
          <w:tcPr>
            <w:tcW w:w="1669" w:type="pct"/>
            <w:vAlign w:val="center"/>
          </w:tcPr>
          <w:p w14:paraId="269E72B2" w14:textId="77777777" w:rsidR="009753B6" w:rsidRPr="00E55EDC" w:rsidRDefault="009753B6" w:rsidP="00E56E6F">
            <w:pPr>
              <w:rPr>
                <w:rFonts w:ascii="Times New Roman Tj" w:eastAsia="MS Mincho" w:hAnsi="Times New Roman Tj" w:cs="MS Mincho"/>
                <w:bCs/>
                <w:color w:val="auto"/>
                <w:sz w:val="20"/>
                <w:szCs w:val="20"/>
              </w:rPr>
            </w:pPr>
            <w:r w:rsidRPr="00E55EDC">
              <w:rPr>
                <w:rFonts w:ascii="Times New Roman Tj" w:hAnsi="Times New Roman Tj"/>
                <w:bCs/>
                <w:color w:val="auto"/>
                <w:sz w:val="20"/>
                <w:szCs w:val="20"/>
              </w:rPr>
              <w:t>Дара</w:t>
            </w:r>
            <w:r w:rsidRPr="00E55EDC">
              <w:rPr>
                <w:rFonts w:ascii="Times New Roman Tj" w:hAnsi="Times New Roman Tj" w:cs="Lucida Sans Unicode"/>
                <w:bCs/>
                <w:color w:val="auto"/>
                <w:sz w:val="20"/>
                <w:szCs w:val="20"/>
              </w:rPr>
              <w:t>љ</w:t>
            </w:r>
            <w:r w:rsidRPr="00E55EDC">
              <w:rPr>
                <w:rFonts w:ascii="Times New Roman Tj" w:hAnsi="Times New Roman Tj"/>
                <w:bCs/>
                <w:color w:val="auto"/>
                <w:sz w:val="20"/>
                <w:szCs w:val="20"/>
              </w:rPr>
              <w:t>аи маълумотнок</w:t>
            </w:r>
            <w:r w:rsidRPr="00E55EDC">
              <w:rPr>
                <w:rFonts w:ascii="Times New Roman Tj" w:eastAsia="MS Mincho" w:hAnsi="Times New Roman Tj" w:cs="Palatino Linotype"/>
                <w:bCs/>
                <w:color w:val="auto"/>
                <w:sz w:val="20"/>
                <w:szCs w:val="20"/>
              </w:rPr>
              <w:t>ї</w:t>
            </w:r>
          </w:p>
        </w:tc>
        <w:tc>
          <w:tcPr>
            <w:tcW w:w="855" w:type="pct"/>
            <w:vAlign w:val="center"/>
          </w:tcPr>
          <w:p w14:paraId="27A2DE99" w14:textId="77777777" w:rsidR="009753B6" w:rsidRPr="00E55EDC" w:rsidRDefault="009753B6" w:rsidP="00E56E6F">
            <w:pPr>
              <w:jc w:val="center"/>
              <w:rPr>
                <w:rFonts w:ascii="Times New Roman Tj" w:eastAsia="MS Mincho" w:hAnsi="Times New Roman Tj" w:cs="MS Mincho"/>
                <w:color w:val="auto"/>
                <w:sz w:val="20"/>
                <w:szCs w:val="20"/>
              </w:rPr>
            </w:pPr>
            <w:r w:rsidRPr="00E55EDC">
              <w:rPr>
                <w:rFonts w:ascii="Times New Roman Tj" w:hAnsi="Times New Roman Tj"/>
                <w:color w:val="auto"/>
                <w:sz w:val="20"/>
                <w:szCs w:val="20"/>
              </w:rPr>
              <w:t>Њ</w:t>
            </w:r>
            <w:r w:rsidRPr="00E55EDC">
              <w:rPr>
                <w:rFonts w:ascii="Times New Roman Tj" w:hAnsi="Times New Roman Tj" w:cs="Times New Roman Tj"/>
                <w:color w:val="auto"/>
                <w:sz w:val="20"/>
                <w:szCs w:val="20"/>
              </w:rPr>
              <w:t>амаг</w:t>
            </w:r>
            <w:r w:rsidRPr="00E55EDC">
              <w:rPr>
                <w:rFonts w:ascii="Times New Roman Tj" w:eastAsia="MS Mincho" w:hAnsi="Times New Roman Tj" w:cs="Palatino Linotype"/>
                <w:color w:val="auto"/>
                <w:sz w:val="20"/>
                <w:szCs w:val="20"/>
              </w:rPr>
              <w:t>ї</w:t>
            </w:r>
          </w:p>
        </w:tc>
        <w:tc>
          <w:tcPr>
            <w:tcW w:w="796" w:type="pct"/>
            <w:vAlign w:val="center"/>
          </w:tcPr>
          <w:p w14:paraId="7BCEB8F0" w14:textId="77777777" w:rsidR="0046087C"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 xml:space="preserve">Аз </w:t>
            </w:r>
            <w:r w:rsidRPr="00E55EDC">
              <w:rPr>
                <w:rFonts w:ascii="Times New Roman Tj" w:hAnsi="Times New Roman Tj" w:cs="Lucida Sans Unicode"/>
                <w:color w:val="auto"/>
                <w:sz w:val="20"/>
                <w:szCs w:val="20"/>
              </w:rPr>
              <w:t>љ</w:t>
            </w:r>
            <w:r w:rsidRPr="00E55EDC">
              <w:rPr>
                <w:rFonts w:ascii="Times New Roman Tj" w:hAnsi="Times New Roman Tj"/>
                <w:color w:val="auto"/>
                <w:sz w:val="20"/>
                <w:szCs w:val="20"/>
              </w:rPr>
              <w:t>умла</w:t>
            </w:r>
          </w:p>
          <w:p w14:paraId="2E425572" w14:textId="11AED930"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занон</w:t>
            </w:r>
          </w:p>
        </w:tc>
        <w:tc>
          <w:tcPr>
            <w:tcW w:w="866" w:type="pct"/>
            <w:vAlign w:val="center"/>
          </w:tcPr>
          <w:p w14:paraId="41D4C34A" w14:textId="77777777" w:rsidR="009753B6" w:rsidRPr="00E55EDC" w:rsidRDefault="009753B6" w:rsidP="00E56E6F">
            <w:pPr>
              <w:jc w:val="center"/>
              <w:rPr>
                <w:rFonts w:ascii="Times New Roman Tj" w:eastAsia="MS Mincho" w:hAnsi="Times New Roman Tj" w:cs="MS Mincho"/>
                <w:color w:val="auto"/>
                <w:sz w:val="20"/>
                <w:szCs w:val="20"/>
              </w:rPr>
            </w:pPr>
            <w:r w:rsidRPr="00E55EDC">
              <w:rPr>
                <w:rFonts w:ascii="Times New Roman Tj" w:hAnsi="Times New Roman Tj"/>
                <w:color w:val="auto"/>
                <w:sz w:val="20"/>
                <w:szCs w:val="20"/>
              </w:rPr>
              <w:t>Њ</w:t>
            </w:r>
            <w:r w:rsidRPr="00E55EDC">
              <w:rPr>
                <w:rFonts w:ascii="Times New Roman Tj" w:hAnsi="Times New Roman Tj" w:cs="Times New Roman Tj"/>
                <w:color w:val="auto"/>
                <w:sz w:val="20"/>
                <w:szCs w:val="20"/>
              </w:rPr>
              <w:t>амаг</w:t>
            </w:r>
            <w:r w:rsidRPr="00E55EDC">
              <w:rPr>
                <w:rFonts w:ascii="Times New Roman Tj" w:eastAsia="MS Mincho" w:hAnsi="Times New Roman Tj" w:cs="Palatino Linotype"/>
                <w:color w:val="auto"/>
                <w:sz w:val="20"/>
                <w:szCs w:val="20"/>
              </w:rPr>
              <w:t>ї</w:t>
            </w:r>
          </w:p>
        </w:tc>
        <w:tc>
          <w:tcPr>
            <w:tcW w:w="814" w:type="pct"/>
            <w:vAlign w:val="center"/>
          </w:tcPr>
          <w:p w14:paraId="5868E718" w14:textId="77777777" w:rsidR="0046087C"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 xml:space="preserve">Аз </w:t>
            </w:r>
            <w:r w:rsidRPr="00E55EDC">
              <w:rPr>
                <w:rFonts w:ascii="Times New Roman Tj" w:hAnsi="Times New Roman Tj" w:cs="Lucida Sans Unicode"/>
                <w:color w:val="auto"/>
                <w:sz w:val="20"/>
                <w:szCs w:val="20"/>
              </w:rPr>
              <w:t>љ</w:t>
            </w:r>
            <w:r w:rsidRPr="00E55EDC">
              <w:rPr>
                <w:rFonts w:ascii="Times New Roman Tj" w:hAnsi="Times New Roman Tj"/>
                <w:color w:val="auto"/>
                <w:sz w:val="20"/>
                <w:szCs w:val="20"/>
              </w:rPr>
              <w:t>умла</w:t>
            </w:r>
          </w:p>
          <w:p w14:paraId="1A54D5A9" w14:textId="4499B95C"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занон</w:t>
            </w:r>
          </w:p>
        </w:tc>
      </w:tr>
      <w:tr w:rsidR="00E55EDC" w:rsidRPr="00E55EDC" w14:paraId="336A4A48" w14:textId="77777777" w:rsidTr="002C2691">
        <w:trPr>
          <w:jc w:val="center"/>
        </w:trPr>
        <w:tc>
          <w:tcPr>
            <w:tcW w:w="1669" w:type="pct"/>
            <w:vAlign w:val="center"/>
          </w:tcPr>
          <w:p w14:paraId="5908E1CA" w14:textId="77777777" w:rsidR="009753B6" w:rsidRPr="00E55EDC" w:rsidRDefault="009753B6" w:rsidP="00E56E6F">
            <w:pPr>
              <w:rPr>
                <w:rFonts w:ascii="Times New Roman Tj" w:eastAsia="MS Mincho" w:hAnsi="Times New Roman Tj" w:cs="MS Mincho"/>
                <w:bCs/>
                <w:color w:val="auto"/>
                <w:sz w:val="20"/>
                <w:szCs w:val="20"/>
              </w:rPr>
            </w:pPr>
            <w:r w:rsidRPr="00E55EDC">
              <w:rPr>
                <w:rFonts w:ascii="Times New Roman Tj" w:hAnsi="Times New Roman Tj"/>
                <w:bCs/>
                <w:color w:val="auto"/>
                <w:sz w:val="20"/>
                <w:szCs w:val="20"/>
              </w:rPr>
              <w:t>Олии касб</w:t>
            </w:r>
            <w:r w:rsidRPr="00E55EDC">
              <w:rPr>
                <w:rFonts w:ascii="Times New Roman Tj" w:eastAsia="MS Mincho" w:hAnsi="Times New Roman Tj" w:cs="Palatino Linotype"/>
                <w:bCs/>
                <w:color w:val="auto"/>
                <w:sz w:val="20"/>
                <w:szCs w:val="20"/>
              </w:rPr>
              <w:t>ї</w:t>
            </w:r>
          </w:p>
        </w:tc>
        <w:tc>
          <w:tcPr>
            <w:tcW w:w="855" w:type="pct"/>
            <w:vAlign w:val="center"/>
          </w:tcPr>
          <w:p w14:paraId="44CAEFEE"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211</w:t>
            </w:r>
          </w:p>
        </w:tc>
        <w:tc>
          <w:tcPr>
            <w:tcW w:w="796" w:type="pct"/>
            <w:vAlign w:val="center"/>
          </w:tcPr>
          <w:p w14:paraId="3863465E"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97</w:t>
            </w:r>
          </w:p>
        </w:tc>
        <w:tc>
          <w:tcPr>
            <w:tcW w:w="866" w:type="pct"/>
            <w:vAlign w:val="center"/>
          </w:tcPr>
          <w:p w14:paraId="538F53DF"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215</w:t>
            </w:r>
          </w:p>
        </w:tc>
        <w:tc>
          <w:tcPr>
            <w:tcW w:w="814" w:type="pct"/>
            <w:vAlign w:val="center"/>
          </w:tcPr>
          <w:p w14:paraId="3C91760B"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106</w:t>
            </w:r>
          </w:p>
        </w:tc>
      </w:tr>
      <w:tr w:rsidR="00E55EDC" w:rsidRPr="00E55EDC" w14:paraId="57C37397" w14:textId="77777777" w:rsidTr="002C2691">
        <w:trPr>
          <w:jc w:val="center"/>
        </w:trPr>
        <w:tc>
          <w:tcPr>
            <w:tcW w:w="1669" w:type="pct"/>
            <w:vAlign w:val="center"/>
          </w:tcPr>
          <w:p w14:paraId="0FB06E2C" w14:textId="77777777" w:rsidR="009753B6" w:rsidRPr="00E55EDC" w:rsidRDefault="009753B6" w:rsidP="00E56E6F">
            <w:pPr>
              <w:rPr>
                <w:rFonts w:ascii="Times New Roman Tj" w:eastAsia="MS Mincho" w:hAnsi="Times New Roman Tj" w:cs="MS Mincho"/>
                <w:bCs/>
                <w:color w:val="auto"/>
                <w:sz w:val="20"/>
                <w:szCs w:val="20"/>
              </w:rPr>
            </w:pPr>
            <w:r w:rsidRPr="00E55EDC">
              <w:rPr>
                <w:rFonts w:ascii="Times New Roman Tj" w:hAnsi="Times New Roman Tj"/>
                <w:bCs/>
                <w:color w:val="auto"/>
                <w:sz w:val="20"/>
                <w:szCs w:val="20"/>
              </w:rPr>
              <w:t>Миёнаи касб</w:t>
            </w:r>
            <w:r w:rsidRPr="00E55EDC">
              <w:rPr>
                <w:rFonts w:ascii="Times New Roman Tj" w:eastAsia="MS Mincho" w:hAnsi="Times New Roman Tj" w:cs="Palatino Linotype"/>
                <w:bCs/>
                <w:color w:val="auto"/>
                <w:sz w:val="20"/>
                <w:szCs w:val="20"/>
              </w:rPr>
              <w:t>ї</w:t>
            </w:r>
          </w:p>
        </w:tc>
        <w:tc>
          <w:tcPr>
            <w:tcW w:w="855" w:type="pct"/>
            <w:vAlign w:val="center"/>
          </w:tcPr>
          <w:p w14:paraId="7E7F426E"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232</w:t>
            </w:r>
          </w:p>
        </w:tc>
        <w:tc>
          <w:tcPr>
            <w:tcW w:w="796" w:type="pct"/>
            <w:vAlign w:val="center"/>
          </w:tcPr>
          <w:p w14:paraId="73247BDB"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209</w:t>
            </w:r>
          </w:p>
        </w:tc>
        <w:tc>
          <w:tcPr>
            <w:tcW w:w="866" w:type="pct"/>
            <w:vAlign w:val="center"/>
          </w:tcPr>
          <w:p w14:paraId="59B0712D"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231</w:t>
            </w:r>
          </w:p>
        </w:tc>
        <w:tc>
          <w:tcPr>
            <w:tcW w:w="814" w:type="pct"/>
            <w:vAlign w:val="center"/>
          </w:tcPr>
          <w:p w14:paraId="60F2A57C"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206</w:t>
            </w:r>
          </w:p>
        </w:tc>
      </w:tr>
      <w:tr w:rsidR="009753B6" w:rsidRPr="00E55EDC" w14:paraId="57DFA90B" w14:textId="77777777" w:rsidTr="002C2691">
        <w:trPr>
          <w:jc w:val="center"/>
        </w:trPr>
        <w:tc>
          <w:tcPr>
            <w:tcW w:w="1669" w:type="pct"/>
            <w:vAlign w:val="center"/>
          </w:tcPr>
          <w:p w14:paraId="00365721" w14:textId="77777777" w:rsidR="009753B6" w:rsidRPr="00E55EDC" w:rsidRDefault="009753B6" w:rsidP="00E56E6F">
            <w:pPr>
              <w:rPr>
                <w:rFonts w:ascii="Times New Roman Tj" w:hAnsi="Times New Roman Tj"/>
                <w:bCs/>
                <w:color w:val="auto"/>
                <w:sz w:val="20"/>
                <w:szCs w:val="20"/>
              </w:rPr>
            </w:pPr>
            <w:r w:rsidRPr="00E55EDC">
              <w:rPr>
                <w:rFonts w:ascii="Times New Roman Tj" w:hAnsi="Times New Roman Tj"/>
                <w:bCs/>
                <w:color w:val="auto"/>
                <w:sz w:val="20"/>
                <w:szCs w:val="20"/>
              </w:rPr>
              <w:t>Миёна</w:t>
            </w:r>
          </w:p>
        </w:tc>
        <w:tc>
          <w:tcPr>
            <w:tcW w:w="855" w:type="pct"/>
            <w:vAlign w:val="center"/>
          </w:tcPr>
          <w:p w14:paraId="3FB93659"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76</w:t>
            </w:r>
          </w:p>
        </w:tc>
        <w:tc>
          <w:tcPr>
            <w:tcW w:w="796" w:type="pct"/>
            <w:vAlign w:val="center"/>
          </w:tcPr>
          <w:p w14:paraId="3F66D85D"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66</w:t>
            </w:r>
          </w:p>
        </w:tc>
        <w:tc>
          <w:tcPr>
            <w:tcW w:w="866" w:type="pct"/>
            <w:vAlign w:val="center"/>
          </w:tcPr>
          <w:p w14:paraId="67873C74"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114</w:t>
            </w:r>
          </w:p>
        </w:tc>
        <w:tc>
          <w:tcPr>
            <w:tcW w:w="814" w:type="pct"/>
            <w:vAlign w:val="center"/>
          </w:tcPr>
          <w:p w14:paraId="4A2711B8" w14:textId="77777777" w:rsidR="009753B6" w:rsidRPr="00E55EDC" w:rsidRDefault="00D555A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102</w:t>
            </w:r>
          </w:p>
        </w:tc>
      </w:tr>
    </w:tbl>
    <w:p w14:paraId="3A64E5BC" w14:textId="77777777" w:rsidR="009753B6" w:rsidRPr="00E55EDC" w:rsidRDefault="009753B6" w:rsidP="00E56E6F">
      <w:pPr>
        <w:ind w:firstLine="567"/>
        <w:jc w:val="both"/>
        <w:rPr>
          <w:rFonts w:ascii="Times New Roman Tj" w:hAnsi="Times New Roman Tj"/>
          <w:color w:val="auto"/>
          <w:lang w:val="tg-Cyrl-TJ"/>
        </w:rPr>
      </w:pPr>
    </w:p>
    <w:p w14:paraId="4BCE35DD" w14:textId="53B5B187" w:rsidR="009753B6" w:rsidRPr="00E55EDC" w:rsidRDefault="009753B6" w:rsidP="00E56E6F">
      <w:pPr>
        <w:ind w:firstLine="567"/>
        <w:jc w:val="both"/>
        <w:rPr>
          <w:rFonts w:ascii="Times New Roman Tj" w:hAnsi="Times New Roman Tj" w:cs="Times New Roman Tj"/>
          <w:color w:val="auto"/>
          <w:lang w:val="tg-Cyrl-TJ"/>
        </w:rPr>
      </w:pPr>
      <w:r w:rsidRPr="00E55EDC">
        <w:rPr>
          <w:rFonts w:ascii="Times New Roman Tj" w:hAnsi="Times New Roman Tj" w:cs="TAJIKAN"/>
          <w:iCs/>
          <w:color w:val="auto"/>
          <w:lang w:val="tg-Cyrl-TJ"/>
        </w:rPr>
        <w:t xml:space="preserve">Дар ноњияи </w:t>
      </w:r>
      <w:r w:rsidRPr="00E55EDC">
        <w:rPr>
          <w:rFonts w:ascii="Times New Roman Tj" w:hAnsi="Times New Roman Tj" w:cs="TAJIKAN"/>
          <w:color w:val="auto"/>
          <w:lang w:val="tg-Cyrl-TJ"/>
        </w:rPr>
        <w:t>Носири Хусрав 25 муассисаи таълимї, аз љумла, 24 мактаби тањсилоти миёнаи умумї, 1 мактаби ибтидої, 1 маркази тањсилоти иловагї, 1 гимназия, 3 кўдакистон фаъолият менамоянд.</w:t>
      </w:r>
      <w:r w:rsidR="0046087C" w:rsidRPr="00E55EDC">
        <w:rPr>
          <w:rFonts w:ascii="Times New Roman Tj" w:hAnsi="Times New Roman Tj" w:cs="TAJIKAN"/>
          <w:color w:val="auto"/>
          <w:lang w:val="tg-Cyrl-TJ"/>
        </w:rPr>
        <w:t xml:space="preserve"> </w:t>
      </w:r>
      <w:r w:rsidRPr="00E55EDC">
        <w:rPr>
          <w:rFonts w:ascii="Times New Roman Tj" w:hAnsi="Times New Roman Tj" w:cs="Times New Roman Tj"/>
          <w:color w:val="auto"/>
          <w:lang w:val="tg-Cyrl-TJ"/>
        </w:rPr>
        <w:t xml:space="preserve">Маълумоти расмии оморї нишон медињад, ки таи се соли охир 74 нафар омўзгорон муассисањои таълимии ноњияро тарк намуда, ба дигар корњои сердаромад рафтаанд. </w:t>
      </w:r>
    </w:p>
    <w:p w14:paraId="73FCA76D" w14:textId="77777777" w:rsidR="004C3218" w:rsidRPr="00E55EDC" w:rsidRDefault="004C3218" w:rsidP="00E56E6F">
      <w:pPr>
        <w:ind w:firstLine="567"/>
        <w:jc w:val="both"/>
        <w:rPr>
          <w:rFonts w:ascii="Times New Roman Tj" w:hAnsi="Times New Roman Tj" w:cs="TAJIKAN"/>
          <w:b/>
          <w:bCs/>
          <w:color w:val="auto"/>
          <w:lang w:val="tg-Cyrl-TJ"/>
        </w:rPr>
      </w:pPr>
    </w:p>
    <w:p w14:paraId="40F52D96" w14:textId="77777777" w:rsidR="00D62672" w:rsidRPr="00E55EDC" w:rsidRDefault="009753B6" w:rsidP="00E56E6F">
      <w:pPr>
        <w:ind w:firstLine="567"/>
        <w:jc w:val="both"/>
        <w:rPr>
          <w:rFonts w:ascii="Times New Roman Tj" w:hAnsi="Times New Roman Tj" w:cs="TAJIKAN"/>
          <w:color w:val="auto"/>
          <w:lang w:val="tg-Cyrl-TJ"/>
        </w:rPr>
      </w:pPr>
      <w:r w:rsidRPr="00E55EDC">
        <w:rPr>
          <w:rFonts w:ascii="Times New Roman Tj" w:hAnsi="Times New Roman Tj" w:cs="TAJIKAN"/>
          <w:b/>
          <w:bCs/>
          <w:color w:val="auto"/>
          <w:lang w:val="tg-Cyrl-TJ"/>
        </w:rPr>
        <w:t>Таълими томактабї</w:t>
      </w:r>
      <w:r w:rsidRPr="00E55EDC">
        <w:rPr>
          <w:rFonts w:ascii="Times New Roman Tj" w:hAnsi="Times New Roman Tj" w:cs="TAJIKAN"/>
          <w:b/>
          <w:color w:val="auto"/>
          <w:lang w:val="tg-Cyrl-TJ"/>
        </w:rPr>
        <w:t>.</w:t>
      </w:r>
      <w:r w:rsidRPr="00E55EDC">
        <w:rPr>
          <w:rFonts w:ascii="Times New Roman Tj" w:hAnsi="Times New Roman Tj" w:cs="TAJIKAN"/>
          <w:color w:val="auto"/>
          <w:lang w:val="tg-Cyrl-TJ"/>
        </w:rPr>
        <w:t xml:space="preserve"> Дар ноњияи Носири Хусрав 4 кўдакистони томактабии фаъолият дошта, дар он 183 нафар кўдакон ва дар 9 маркази инкишофи кўдак 187 нафар тарбия мегиранд. Ин нишондод нисбати нишондињандањои соли 2011 - 113 нафар ё 31% зиёд мебошад. Аз 5160 нафар кўдакони синни томактабии ноњия, њамагї 7,2%-и онњо </w:t>
      </w:r>
      <w:r w:rsidRPr="00E55EDC">
        <w:rPr>
          <w:rFonts w:ascii="Times New Roman Tj" w:hAnsi="Times New Roman Tj" w:cs="TAJIKAN"/>
          <w:color w:val="auto"/>
          <w:lang w:val="tg-Cyrl-TJ"/>
        </w:rPr>
        <w:lastRenderedPageBreak/>
        <w:t xml:space="preserve">дар кўдакистонњо ва 9 маркази инкишофи кўдак воќеъ дар назди мактабњои дењањои Ќизилкетмон, Тулаганов, Муродтеппа, Комсомол ва шањраки Бањор бо тарбияи томактабї фаро гирифта шудаанд. </w:t>
      </w:r>
    </w:p>
    <w:p w14:paraId="7371B619" w14:textId="77777777" w:rsidR="001E79FE" w:rsidRPr="00E55EDC" w:rsidRDefault="001E79FE" w:rsidP="00E56E6F">
      <w:pPr>
        <w:ind w:firstLine="567"/>
        <w:jc w:val="both"/>
        <w:rPr>
          <w:rFonts w:ascii="Times New Roman Tj" w:hAnsi="Times New Roman Tj" w:cs="TAJIKAN"/>
          <w:i/>
          <w:color w:val="auto"/>
          <w:lang w:val="tg-Cyrl-TJ"/>
        </w:rPr>
      </w:pPr>
    </w:p>
    <w:p w14:paraId="18E2A637" w14:textId="77777777" w:rsidR="009753B6" w:rsidRPr="00E55EDC" w:rsidRDefault="009753B6" w:rsidP="00E56E6F">
      <w:pPr>
        <w:jc w:val="center"/>
        <w:rPr>
          <w:rFonts w:ascii="Times New Roman Tj" w:hAnsi="Times New Roman Tj" w:cs="TAJIKAN"/>
          <w:i/>
          <w:color w:val="auto"/>
          <w:lang w:val="tg-Cyrl-TJ"/>
        </w:rPr>
      </w:pPr>
      <w:r w:rsidRPr="00E55EDC">
        <w:rPr>
          <w:rFonts w:ascii="Times New Roman Tj" w:hAnsi="Times New Roman Tj" w:cs="TAJIKAN"/>
          <w:i/>
          <w:color w:val="auto"/>
          <w:lang w:val="tg-Cyrl-TJ"/>
        </w:rPr>
        <w:t>Фарогирии кўдакон</w:t>
      </w:r>
      <w:r w:rsidR="0043288D" w:rsidRPr="00E55EDC">
        <w:rPr>
          <w:rFonts w:ascii="Times New Roman Tj" w:hAnsi="Times New Roman Tj" w:cs="TAJIKAN"/>
          <w:i/>
          <w:color w:val="auto"/>
          <w:lang w:val="tg-Cyrl-TJ"/>
        </w:rPr>
        <w:t xml:space="preserve"> дар ноњияи Носири Хусрав</w:t>
      </w:r>
      <w:r w:rsidRPr="00E55EDC">
        <w:rPr>
          <w:rFonts w:ascii="Times New Roman Tj" w:hAnsi="Times New Roman Tj" w:cs="TAJIKAN"/>
          <w:i/>
          <w:color w:val="auto"/>
          <w:lang w:val="tg-Cyrl-TJ"/>
        </w:rPr>
        <w:t xml:space="preserve"> бо муассисањои томактабї</w:t>
      </w:r>
    </w:p>
    <w:p w14:paraId="3EAFFFAD" w14:textId="77777777" w:rsidR="004C3218" w:rsidRPr="00E55EDC" w:rsidRDefault="004C3218" w:rsidP="00E56E6F">
      <w:pPr>
        <w:jc w:val="center"/>
        <w:rPr>
          <w:rFonts w:ascii="Times New Roman Tj" w:hAnsi="Times New Roman Tj" w:cs="TAJIKAN"/>
          <w:color w:val="auto"/>
          <w:lang w:val="tg-Cyrl-TJ"/>
        </w:rPr>
      </w:pPr>
    </w:p>
    <w:p w14:paraId="4A0F53D6" w14:textId="2C7DA8C1" w:rsidR="009753B6" w:rsidRPr="00E55EDC" w:rsidRDefault="00992F68" w:rsidP="00E56E6F">
      <w:pPr>
        <w:jc w:val="center"/>
        <w:rPr>
          <w:rFonts w:ascii="Times New Roman Tj" w:hAnsi="Times New Roman Tj" w:cs="TAJIKAN"/>
          <w:color w:val="auto"/>
          <w:lang w:val="tg-Cyrl-TJ"/>
        </w:rPr>
      </w:pPr>
      <w:r w:rsidRPr="00E55EDC">
        <w:rPr>
          <w:rFonts w:ascii="Times New Roman Tj" w:hAnsi="Times New Roman Tj" w:cs="TAJIKAN"/>
          <w:noProof/>
          <w:color w:val="auto"/>
        </w:rPr>
        <w:drawing>
          <wp:inline distT="0" distB="0" distL="0" distR="0" wp14:anchorId="17C33622" wp14:editId="08AC64F5">
            <wp:extent cx="4500000" cy="2370732"/>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000" cy="2370732"/>
                    </a:xfrm>
                    <a:prstGeom prst="rect">
                      <a:avLst/>
                    </a:prstGeom>
                    <a:noFill/>
                  </pic:spPr>
                </pic:pic>
              </a:graphicData>
            </a:graphic>
          </wp:inline>
        </w:drawing>
      </w:r>
    </w:p>
    <w:p w14:paraId="6C63C2E8" w14:textId="77777777" w:rsidR="001E79FE" w:rsidRPr="00E55EDC" w:rsidRDefault="001E79FE" w:rsidP="00E56E6F">
      <w:pPr>
        <w:ind w:firstLine="567"/>
        <w:jc w:val="both"/>
        <w:rPr>
          <w:rFonts w:ascii="Times New Roman Tj" w:hAnsi="Times New Roman Tj"/>
          <w:b/>
          <w:color w:val="auto"/>
          <w:lang w:val="tg-Cyrl-TJ"/>
        </w:rPr>
      </w:pPr>
    </w:p>
    <w:p w14:paraId="49101A00" w14:textId="77777777" w:rsidR="009753B6" w:rsidRPr="00E55EDC" w:rsidRDefault="009753B6" w:rsidP="00E56E6F">
      <w:pPr>
        <w:ind w:firstLine="567"/>
        <w:jc w:val="both"/>
        <w:rPr>
          <w:rFonts w:ascii="Times New Roman Tj" w:hAnsi="Times New Roman Tj"/>
          <w:i/>
          <w:color w:val="auto"/>
          <w:lang w:val="tg-Cyrl-TJ"/>
        </w:rPr>
      </w:pPr>
      <w:r w:rsidRPr="00E55EDC">
        <w:rPr>
          <w:rFonts w:ascii="Times New Roman Tj" w:hAnsi="Times New Roman Tj"/>
          <w:b/>
          <w:color w:val="auto"/>
          <w:lang w:val="tg-Cyrl-TJ"/>
        </w:rPr>
        <w:t>Д</w:t>
      </w:r>
      <w:r w:rsidRPr="00E55EDC">
        <w:rPr>
          <w:rFonts w:ascii="Times New Roman Tj" w:hAnsi="Times New Roman Tj"/>
          <w:bCs/>
          <w:color w:val="auto"/>
          <w:lang w:val="tg-Cyrl-TJ"/>
        </w:rPr>
        <w:t xml:space="preserve">ар муассисањои тањсилоти томактабї </w:t>
      </w:r>
      <w:r w:rsidRPr="00E55EDC">
        <w:rPr>
          <w:rFonts w:ascii="Times New Roman Tj" w:hAnsi="Times New Roman Tj"/>
          <w:color w:val="auto"/>
          <w:lang w:val="tg-Cyrl-TJ"/>
        </w:rPr>
        <w:t>36</w:t>
      </w:r>
      <w:r w:rsidRPr="00E55EDC">
        <w:rPr>
          <w:rFonts w:ascii="Times New Roman Tj" w:hAnsi="Times New Roman Tj"/>
          <w:bCs/>
          <w:color w:val="auto"/>
          <w:lang w:val="tg-Cyrl-TJ"/>
        </w:rPr>
        <w:t xml:space="preserve"> нафар кормандон ба таълиму тарбия машѓул буда, аз ин </w:t>
      </w:r>
      <w:r w:rsidRPr="00E55EDC">
        <w:rPr>
          <w:rFonts w:ascii="Times New Roman Tj" w:hAnsi="Times New Roman Tj"/>
          <w:color w:val="auto"/>
          <w:lang w:val="tg-Cyrl-TJ"/>
        </w:rPr>
        <w:t>ягон нафар дорои маълумоти олї набуда, 5 нафар бо тањсилоти миёнаи махсус ва 31 нафар дорои тањсилоти миёна мебошанд</w:t>
      </w:r>
      <w:r w:rsidRPr="00E55EDC">
        <w:rPr>
          <w:rFonts w:ascii="Times New Roman Tj" w:hAnsi="Times New Roman Tj"/>
          <w:bCs/>
          <w:color w:val="auto"/>
          <w:lang w:val="tg-Cyrl-TJ"/>
        </w:rPr>
        <w:t>.</w:t>
      </w:r>
    </w:p>
    <w:p w14:paraId="09C24300" w14:textId="77777777" w:rsidR="009753B6" w:rsidRPr="00E55EDC" w:rsidRDefault="009753B6" w:rsidP="00E56E6F">
      <w:pPr>
        <w:ind w:firstLine="567"/>
        <w:jc w:val="both"/>
        <w:rPr>
          <w:rFonts w:ascii="Times New Roman Tj" w:hAnsi="Times New Roman Tj"/>
          <w:i/>
          <w:color w:val="auto"/>
          <w:lang w:val="tg-Cyrl-TJ"/>
        </w:rPr>
      </w:pPr>
    </w:p>
    <w:p w14:paraId="7C911809" w14:textId="77777777" w:rsidR="009753B6" w:rsidRPr="00E55EDC" w:rsidRDefault="009753B6" w:rsidP="00E56E6F">
      <w:pPr>
        <w:jc w:val="center"/>
        <w:rPr>
          <w:rFonts w:ascii="Times New Roman Tj" w:hAnsi="Times New Roman Tj"/>
          <w:i/>
          <w:color w:val="auto"/>
        </w:rPr>
      </w:pPr>
      <w:r w:rsidRPr="00E55EDC">
        <w:rPr>
          <w:rFonts w:ascii="Times New Roman Tj" w:hAnsi="Times New Roman Tj"/>
          <w:i/>
          <w:color w:val="auto"/>
        </w:rPr>
        <w:t>Шумораи кўдакон дар муассисањои томактабї</w:t>
      </w:r>
    </w:p>
    <w:p w14:paraId="65540495" w14:textId="77777777" w:rsidR="009753B6" w:rsidRPr="00E55EDC" w:rsidRDefault="009753B6" w:rsidP="00E56E6F">
      <w:pPr>
        <w:ind w:firstLine="567"/>
        <w:jc w:val="both"/>
        <w:rPr>
          <w:rFonts w:ascii="Times New Roman Tj" w:hAnsi="Times New Roman Tj"/>
          <w:color w:val="auto"/>
        </w:rPr>
      </w:pPr>
    </w:p>
    <w:tbl>
      <w:tblPr>
        <w:tblStyle w:val="13"/>
        <w:tblW w:w="5000" w:type="pct"/>
        <w:jc w:val="center"/>
        <w:tblCellMar>
          <w:left w:w="57" w:type="dxa"/>
          <w:right w:w="57" w:type="dxa"/>
        </w:tblCellMar>
        <w:tblLook w:val="01E0" w:firstRow="1" w:lastRow="1" w:firstColumn="1" w:lastColumn="1" w:noHBand="0" w:noVBand="0"/>
      </w:tblPr>
      <w:tblGrid>
        <w:gridCol w:w="1720"/>
        <w:gridCol w:w="1964"/>
        <w:gridCol w:w="946"/>
        <w:gridCol w:w="1081"/>
        <w:gridCol w:w="946"/>
        <w:gridCol w:w="1081"/>
        <w:gridCol w:w="946"/>
        <w:gridCol w:w="1069"/>
      </w:tblGrid>
      <w:tr w:rsidR="00E55EDC" w:rsidRPr="00E55EDC" w14:paraId="758D3579" w14:textId="77777777" w:rsidTr="004C3218">
        <w:trPr>
          <w:jc w:val="center"/>
        </w:trPr>
        <w:tc>
          <w:tcPr>
            <w:tcW w:w="882" w:type="pct"/>
            <w:vMerge w:val="restart"/>
            <w:vAlign w:val="center"/>
          </w:tcPr>
          <w:p w14:paraId="6340B6F2" w14:textId="77777777" w:rsidR="009753B6" w:rsidRPr="00E55EDC" w:rsidRDefault="009753B6" w:rsidP="00E56E6F">
            <w:pPr>
              <w:jc w:val="center"/>
              <w:outlineLvl w:val="2"/>
              <w:rPr>
                <w:rFonts w:ascii="Times New Roman Tj" w:hAnsi="Times New Roman Tj"/>
                <w:color w:val="auto"/>
                <w:sz w:val="20"/>
                <w:szCs w:val="20"/>
              </w:rPr>
            </w:pPr>
            <w:r w:rsidRPr="00E55EDC">
              <w:rPr>
                <w:rFonts w:ascii="Times New Roman Tj" w:hAnsi="Times New Roman Tj"/>
                <w:color w:val="auto"/>
                <w:sz w:val="20"/>
                <w:szCs w:val="20"/>
              </w:rPr>
              <w:t>Муассисањо</w:t>
            </w:r>
          </w:p>
        </w:tc>
        <w:tc>
          <w:tcPr>
            <w:tcW w:w="1007" w:type="pct"/>
            <w:vMerge w:val="restart"/>
            <w:vAlign w:val="center"/>
          </w:tcPr>
          <w:p w14:paraId="44B7548E" w14:textId="77777777" w:rsidR="009753B6" w:rsidRPr="00E55EDC" w:rsidRDefault="009753B6" w:rsidP="00E56E6F">
            <w:pPr>
              <w:jc w:val="center"/>
              <w:outlineLvl w:val="2"/>
              <w:rPr>
                <w:rFonts w:ascii="Times New Roman Tj" w:hAnsi="Times New Roman Tj"/>
                <w:color w:val="auto"/>
                <w:sz w:val="20"/>
                <w:szCs w:val="20"/>
              </w:rPr>
            </w:pPr>
            <w:r w:rsidRPr="00E55EDC">
              <w:rPr>
                <w:rFonts w:ascii="Times New Roman Tj" w:hAnsi="Times New Roman Tj"/>
                <w:color w:val="auto"/>
                <w:sz w:val="20"/>
                <w:szCs w:val="20"/>
              </w:rPr>
              <w:t>Мавќеъи љойгиршавї</w:t>
            </w:r>
          </w:p>
        </w:tc>
        <w:tc>
          <w:tcPr>
            <w:tcW w:w="1039" w:type="pct"/>
            <w:gridSpan w:val="2"/>
            <w:vAlign w:val="center"/>
          </w:tcPr>
          <w:p w14:paraId="4833A1F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Соли 2011</w:t>
            </w:r>
          </w:p>
        </w:tc>
        <w:tc>
          <w:tcPr>
            <w:tcW w:w="1039" w:type="pct"/>
            <w:gridSpan w:val="2"/>
            <w:vAlign w:val="center"/>
          </w:tcPr>
          <w:p w14:paraId="7FD9DE3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Соли 2012</w:t>
            </w:r>
          </w:p>
        </w:tc>
        <w:tc>
          <w:tcPr>
            <w:tcW w:w="1033" w:type="pct"/>
            <w:gridSpan w:val="2"/>
            <w:vAlign w:val="center"/>
          </w:tcPr>
          <w:p w14:paraId="642EE17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Соли 2013</w:t>
            </w:r>
          </w:p>
        </w:tc>
      </w:tr>
      <w:tr w:rsidR="00E55EDC" w:rsidRPr="00E55EDC" w14:paraId="4222214A" w14:textId="77777777" w:rsidTr="004C3218">
        <w:trPr>
          <w:jc w:val="center"/>
        </w:trPr>
        <w:tc>
          <w:tcPr>
            <w:tcW w:w="882" w:type="pct"/>
            <w:vMerge/>
            <w:vAlign w:val="center"/>
          </w:tcPr>
          <w:p w14:paraId="45496495" w14:textId="77777777" w:rsidR="009753B6" w:rsidRPr="00E55EDC" w:rsidRDefault="009753B6" w:rsidP="00E56E6F">
            <w:pPr>
              <w:jc w:val="center"/>
              <w:rPr>
                <w:rFonts w:ascii="Times New Roman Tj" w:hAnsi="Times New Roman Tj"/>
                <w:color w:val="auto"/>
                <w:sz w:val="20"/>
                <w:szCs w:val="20"/>
              </w:rPr>
            </w:pPr>
          </w:p>
        </w:tc>
        <w:tc>
          <w:tcPr>
            <w:tcW w:w="1007" w:type="pct"/>
            <w:vMerge/>
            <w:vAlign w:val="center"/>
          </w:tcPr>
          <w:p w14:paraId="2BA48B43" w14:textId="77777777" w:rsidR="009753B6" w:rsidRPr="00E55EDC" w:rsidRDefault="009753B6" w:rsidP="00E56E6F">
            <w:pPr>
              <w:jc w:val="center"/>
              <w:rPr>
                <w:rFonts w:ascii="Times New Roman Tj" w:hAnsi="Times New Roman Tj"/>
                <w:color w:val="auto"/>
                <w:sz w:val="20"/>
                <w:szCs w:val="20"/>
              </w:rPr>
            </w:pPr>
          </w:p>
        </w:tc>
        <w:tc>
          <w:tcPr>
            <w:tcW w:w="485" w:type="pct"/>
            <w:vAlign w:val="center"/>
          </w:tcPr>
          <w:p w14:paraId="627F48B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s="TAJIKAN"/>
                <w:bCs/>
                <w:iCs/>
                <w:color w:val="auto"/>
                <w:sz w:val="20"/>
                <w:szCs w:val="20"/>
              </w:rPr>
              <w:t>Њ</w:t>
            </w:r>
            <w:r w:rsidRPr="00E55EDC">
              <w:rPr>
                <w:rFonts w:ascii="Times New Roman Tj" w:hAnsi="Times New Roman Tj"/>
                <w:color w:val="auto"/>
                <w:sz w:val="20"/>
                <w:szCs w:val="20"/>
              </w:rPr>
              <w:t>амагї</w:t>
            </w:r>
          </w:p>
        </w:tc>
        <w:tc>
          <w:tcPr>
            <w:tcW w:w="554" w:type="pct"/>
            <w:vAlign w:val="center"/>
          </w:tcPr>
          <w:p w14:paraId="4815FB0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Аз љумла духтарон</w:t>
            </w:r>
          </w:p>
        </w:tc>
        <w:tc>
          <w:tcPr>
            <w:tcW w:w="485" w:type="pct"/>
            <w:vAlign w:val="center"/>
          </w:tcPr>
          <w:p w14:paraId="0E4C5E9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s="TAJIKAN"/>
                <w:bCs/>
                <w:iCs/>
                <w:color w:val="auto"/>
                <w:sz w:val="20"/>
                <w:szCs w:val="20"/>
              </w:rPr>
              <w:t>Њ</w:t>
            </w:r>
            <w:r w:rsidRPr="00E55EDC">
              <w:rPr>
                <w:rFonts w:ascii="Times New Roman Tj" w:hAnsi="Times New Roman Tj"/>
                <w:color w:val="auto"/>
                <w:sz w:val="20"/>
                <w:szCs w:val="20"/>
              </w:rPr>
              <w:t>амагї</w:t>
            </w:r>
          </w:p>
        </w:tc>
        <w:tc>
          <w:tcPr>
            <w:tcW w:w="554" w:type="pct"/>
            <w:vAlign w:val="center"/>
          </w:tcPr>
          <w:p w14:paraId="22D583E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Аз љумла духтарон</w:t>
            </w:r>
          </w:p>
        </w:tc>
        <w:tc>
          <w:tcPr>
            <w:tcW w:w="485" w:type="pct"/>
            <w:vAlign w:val="center"/>
          </w:tcPr>
          <w:p w14:paraId="7432CFF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s="TAJIKAN"/>
                <w:bCs/>
                <w:iCs/>
                <w:color w:val="auto"/>
                <w:sz w:val="20"/>
                <w:szCs w:val="20"/>
              </w:rPr>
              <w:t>Њ</w:t>
            </w:r>
            <w:r w:rsidRPr="00E55EDC">
              <w:rPr>
                <w:rFonts w:ascii="Times New Roman Tj" w:hAnsi="Times New Roman Tj"/>
                <w:color w:val="auto"/>
                <w:sz w:val="20"/>
                <w:szCs w:val="20"/>
              </w:rPr>
              <w:t>амагї</w:t>
            </w:r>
          </w:p>
        </w:tc>
        <w:tc>
          <w:tcPr>
            <w:tcW w:w="548" w:type="pct"/>
            <w:vAlign w:val="center"/>
          </w:tcPr>
          <w:p w14:paraId="5C624C9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Аз љумла духтарон</w:t>
            </w:r>
          </w:p>
        </w:tc>
      </w:tr>
      <w:tr w:rsidR="00E55EDC" w:rsidRPr="00E55EDC" w14:paraId="1FC1FD1A" w14:textId="77777777" w:rsidTr="004C3218">
        <w:trPr>
          <w:jc w:val="center"/>
        </w:trPr>
        <w:tc>
          <w:tcPr>
            <w:tcW w:w="882" w:type="pct"/>
            <w:vAlign w:val="center"/>
          </w:tcPr>
          <w:p w14:paraId="3263F032"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Муассисаи тањсилоти томактабии №1</w:t>
            </w:r>
          </w:p>
        </w:tc>
        <w:tc>
          <w:tcPr>
            <w:tcW w:w="1007" w:type="pct"/>
            <w:vAlign w:val="center"/>
          </w:tcPr>
          <w:p w14:paraId="3F027F9D" w14:textId="6613E306" w:rsidR="009753B6" w:rsidRPr="00E55EDC" w:rsidRDefault="00654B7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ш</w:t>
            </w:r>
            <w:r w:rsidR="009753B6" w:rsidRPr="00E55EDC">
              <w:rPr>
                <w:rFonts w:ascii="Times New Roman Tj" w:hAnsi="Times New Roman Tj"/>
                <w:color w:val="auto"/>
                <w:sz w:val="20"/>
                <w:szCs w:val="20"/>
              </w:rPr>
              <w:t>ањраки</w:t>
            </w:r>
            <w:proofErr w:type="gramStart"/>
            <w:r w:rsidR="009753B6" w:rsidRPr="00E55EDC">
              <w:rPr>
                <w:rFonts w:ascii="Times New Roman Tj" w:hAnsi="Times New Roman Tj"/>
                <w:color w:val="auto"/>
                <w:sz w:val="20"/>
                <w:szCs w:val="20"/>
              </w:rPr>
              <w:t xml:space="preserve"> Б</w:t>
            </w:r>
            <w:proofErr w:type="gramEnd"/>
            <w:r w:rsidR="009753B6" w:rsidRPr="00E55EDC">
              <w:rPr>
                <w:rFonts w:ascii="Times New Roman Tj" w:hAnsi="Times New Roman Tj"/>
                <w:color w:val="auto"/>
                <w:sz w:val="20"/>
                <w:szCs w:val="20"/>
              </w:rPr>
              <w:t>ањор</w:t>
            </w:r>
          </w:p>
        </w:tc>
        <w:tc>
          <w:tcPr>
            <w:tcW w:w="485" w:type="pct"/>
            <w:vAlign w:val="center"/>
          </w:tcPr>
          <w:p w14:paraId="5DE66E85"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50</w:t>
            </w:r>
          </w:p>
        </w:tc>
        <w:tc>
          <w:tcPr>
            <w:tcW w:w="554" w:type="pct"/>
            <w:vAlign w:val="center"/>
          </w:tcPr>
          <w:p w14:paraId="6C2ABEE7"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34</w:t>
            </w:r>
          </w:p>
        </w:tc>
        <w:tc>
          <w:tcPr>
            <w:tcW w:w="485" w:type="pct"/>
            <w:vAlign w:val="center"/>
          </w:tcPr>
          <w:p w14:paraId="3EEA94E9"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60</w:t>
            </w:r>
          </w:p>
        </w:tc>
        <w:tc>
          <w:tcPr>
            <w:tcW w:w="554" w:type="pct"/>
            <w:vAlign w:val="center"/>
          </w:tcPr>
          <w:p w14:paraId="485F8530"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34</w:t>
            </w:r>
          </w:p>
        </w:tc>
        <w:tc>
          <w:tcPr>
            <w:tcW w:w="485" w:type="pct"/>
            <w:vAlign w:val="center"/>
          </w:tcPr>
          <w:p w14:paraId="13855469"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85</w:t>
            </w:r>
          </w:p>
        </w:tc>
        <w:tc>
          <w:tcPr>
            <w:tcW w:w="548" w:type="pct"/>
            <w:vAlign w:val="center"/>
          </w:tcPr>
          <w:p w14:paraId="7D040F0A"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37</w:t>
            </w:r>
          </w:p>
        </w:tc>
      </w:tr>
      <w:tr w:rsidR="00E55EDC" w:rsidRPr="00E55EDC" w14:paraId="4510A34A" w14:textId="77777777" w:rsidTr="004C3218">
        <w:trPr>
          <w:jc w:val="center"/>
        </w:trPr>
        <w:tc>
          <w:tcPr>
            <w:tcW w:w="882" w:type="pct"/>
            <w:vAlign w:val="center"/>
          </w:tcPr>
          <w:p w14:paraId="70179BB2"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Муассисаи тањсилоти томактабии №2 (фаъолият наменамояд)</w:t>
            </w:r>
          </w:p>
        </w:tc>
        <w:tc>
          <w:tcPr>
            <w:tcW w:w="1007" w:type="pct"/>
            <w:vAlign w:val="center"/>
          </w:tcPr>
          <w:p w14:paraId="54BCDFEB" w14:textId="2BD1A034" w:rsidR="009753B6" w:rsidRPr="00E55EDC" w:rsidRDefault="00654B7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w:t>
            </w:r>
            <w:r w:rsidR="009753B6" w:rsidRPr="00E55EDC">
              <w:rPr>
                <w:rFonts w:ascii="Times New Roman Tj" w:hAnsi="Times New Roman Tj"/>
                <w:color w:val="auto"/>
                <w:sz w:val="20"/>
                <w:szCs w:val="20"/>
              </w:rPr>
              <w:t>ењаи Тулаганови љамоати Фируза</w:t>
            </w:r>
          </w:p>
        </w:tc>
        <w:tc>
          <w:tcPr>
            <w:tcW w:w="485" w:type="pct"/>
            <w:vAlign w:val="center"/>
          </w:tcPr>
          <w:p w14:paraId="6CE715B5"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c>
          <w:tcPr>
            <w:tcW w:w="554" w:type="pct"/>
            <w:vAlign w:val="center"/>
          </w:tcPr>
          <w:p w14:paraId="7838AAB3"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c>
          <w:tcPr>
            <w:tcW w:w="485" w:type="pct"/>
            <w:vAlign w:val="center"/>
          </w:tcPr>
          <w:p w14:paraId="30F98F3D"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c>
          <w:tcPr>
            <w:tcW w:w="554" w:type="pct"/>
            <w:vAlign w:val="center"/>
          </w:tcPr>
          <w:p w14:paraId="70F8D486"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c>
          <w:tcPr>
            <w:tcW w:w="485" w:type="pct"/>
            <w:vAlign w:val="center"/>
          </w:tcPr>
          <w:p w14:paraId="14FE0FD2"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c>
          <w:tcPr>
            <w:tcW w:w="548" w:type="pct"/>
            <w:vAlign w:val="center"/>
          </w:tcPr>
          <w:p w14:paraId="71B19792"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w:t>
            </w:r>
          </w:p>
        </w:tc>
      </w:tr>
      <w:tr w:rsidR="00E55EDC" w:rsidRPr="00E55EDC" w14:paraId="7609E03B" w14:textId="77777777" w:rsidTr="004C3218">
        <w:trPr>
          <w:jc w:val="center"/>
        </w:trPr>
        <w:tc>
          <w:tcPr>
            <w:tcW w:w="882" w:type="pct"/>
            <w:vAlign w:val="center"/>
          </w:tcPr>
          <w:p w14:paraId="2A55336A"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rPr>
              <w:t>Муассисаи тањсилоти томактабии №</w:t>
            </w:r>
            <w:r w:rsidRPr="00E55EDC">
              <w:rPr>
                <w:rFonts w:ascii="Times New Roman Tj" w:hAnsi="Times New Roman Tj"/>
                <w:color w:val="auto"/>
                <w:sz w:val="20"/>
                <w:szCs w:val="20"/>
                <w:lang w:val="en-US"/>
              </w:rPr>
              <w:t>3</w:t>
            </w:r>
          </w:p>
        </w:tc>
        <w:tc>
          <w:tcPr>
            <w:tcW w:w="1007" w:type="pct"/>
            <w:vAlign w:val="center"/>
          </w:tcPr>
          <w:p w14:paraId="1B42B6D5" w14:textId="77777777" w:rsidR="0046087C" w:rsidRPr="00E55EDC" w:rsidRDefault="00654B7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w:t>
            </w:r>
            <w:r w:rsidR="009753B6" w:rsidRPr="00E55EDC">
              <w:rPr>
                <w:rFonts w:ascii="Times New Roman Tj" w:hAnsi="Times New Roman Tj"/>
                <w:color w:val="auto"/>
                <w:sz w:val="20"/>
                <w:szCs w:val="20"/>
              </w:rPr>
              <w:t>ењаи Арабхонаи љамоати</w:t>
            </w:r>
          </w:p>
          <w:p w14:paraId="21A221B5" w14:textId="4B767A68"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Истиќлол</w:t>
            </w:r>
          </w:p>
        </w:tc>
        <w:tc>
          <w:tcPr>
            <w:tcW w:w="485" w:type="pct"/>
            <w:vAlign w:val="center"/>
          </w:tcPr>
          <w:p w14:paraId="63F3D912" w14:textId="44010B48" w:rsidR="009753B6" w:rsidRPr="00E55EDC" w:rsidRDefault="00654B77"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0</w:t>
            </w:r>
          </w:p>
        </w:tc>
        <w:tc>
          <w:tcPr>
            <w:tcW w:w="554" w:type="pct"/>
            <w:vAlign w:val="center"/>
          </w:tcPr>
          <w:p w14:paraId="1CDB69D9" w14:textId="53D7C337" w:rsidR="009753B6" w:rsidRPr="00E55EDC" w:rsidRDefault="00654B77"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0</w:t>
            </w:r>
          </w:p>
        </w:tc>
        <w:tc>
          <w:tcPr>
            <w:tcW w:w="485" w:type="pct"/>
            <w:vAlign w:val="center"/>
          </w:tcPr>
          <w:p w14:paraId="2878694C" w14:textId="77777777" w:rsidR="009753B6" w:rsidRPr="00E55EDC" w:rsidRDefault="009753B6"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30</w:t>
            </w:r>
          </w:p>
        </w:tc>
        <w:tc>
          <w:tcPr>
            <w:tcW w:w="554" w:type="pct"/>
            <w:vAlign w:val="center"/>
          </w:tcPr>
          <w:p w14:paraId="2E6C5CAE" w14:textId="77777777" w:rsidR="009753B6" w:rsidRPr="00E55EDC" w:rsidRDefault="009753B6"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13</w:t>
            </w:r>
          </w:p>
        </w:tc>
        <w:tc>
          <w:tcPr>
            <w:tcW w:w="485" w:type="pct"/>
            <w:vAlign w:val="center"/>
          </w:tcPr>
          <w:p w14:paraId="0E2C5169" w14:textId="77777777" w:rsidR="009753B6" w:rsidRPr="00E55EDC" w:rsidRDefault="009753B6"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48</w:t>
            </w:r>
          </w:p>
        </w:tc>
        <w:tc>
          <w:tcPr>
            <w:tcW w:w="548" w:type="pct"/>
            <w:vAlign w:val="center"/>
          </w:tcPr>
          <w:p w14:paraId="553BE696" w14:textId="77777777" w:rsidR="009753B6" w:rsidRPr="00E55EDC" w:rsidRDefault="009753B6"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25</w:t>
            </w:r>
          </w:p>
        </w:tc>
      </w:tr>
      <w:tr w:rsidR="00E55EDC" w:rsidRPr="00E55EDC" w14:paraId="3AE50CDF" w14:textId="77777777" w:rsidTr="004C3218">
        <w:trPr>
          <w:jc w:val="center"/>
        </w:trPr>
        <w:tc>
          <w:tcPr>
            <w:tcW w:w="882" w:type="pct"/>
            <w:vAlign w:val="center"/>
          </w:tcPr>
          <w:p w14:paraId="73EC2C2B"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Муассисаи тањсилоти томактабии №4</w:t>
            </w:r>
          </w:p>
        </w:tc>
        <w:tc>
          <w:tcPr>
            <w:tcW w:w="1007" w:type="pct"/>
            <w:vAlign w:val="center"/>
          </w:tcPr>
          <w:p w14:paraId="46676DD3" w14:textId="37D464BF" w:rsidR="009753B6" w:rsidRPr="00E55EDC" w:rsidRDefault="00654B7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w:t>
            </w:r>
            <w:r w:rsidR="009753B6" w:rsidRPr="00E55EDC">
              <w:rPr>
                <w:rFonts w:ascii="Times New Roman Tj" w:hAnsi="Times New Roman Tj"/>
                <w:color w:val="auto"/>
                <w:sz w:val="20"/>
                <w:szCs w:val="20"/>
              </w:rPr>
              <w:t>ењаи Мирзоободи љамоати Наврўз</w:t>
            </w:r>
          </w:p>
        </w:tc>
        <w:tc>
          <w:tcPr>
            <w:tcW w:w="485" w:type="pct"/>
            <w:vAlign w:val="center"/>
          </w:tcPr>
          <w:p w14:paraId="08ED0967" w14:textId="2E235109" w:rsidR="009753B6" w:rsidRPr="00E55EDC" w:rsidRDefault="00654B77"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0</w:t>
            </w:r>
          </w:p>
        </w:tc>
        <w:tc>
          <w:tcPr>
            <w:tcW w:w="554" w:type="pct"/>
            <w:vAlign w:val="center"/>
          </w:tcPr>
          <w:p w14:paraId="088E6E6B" w14:textId="418A9AF0" w:rsidR="009753B6" w:rsidRPr="00E55EDC" w:rsidRDefault="00654B77"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0</w:t>
            </w:r>
          </w:p>
        </w:tc>
        <w:tc>
          <w:tcPr>
            <w:tcW w:w="485" w:type="pct"/>
            <w:vAlign w:val="center"/>
          </w:tcPr>
          <w:p w14:paraId="5B2EA29C" w14:textId="68E4C5C4" w:rsidR="009753B6" w:rsidRPr="00E55EDC" w:rsidRDefault="00654B7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w:t>
            </w:r>
          </w:p>
        </w:tc>
        <w:tc>
          <w:tcPr>
            <w:tcW w:w="554" w:type="pct"/>
            <w:vAlign w:val="center"/>
          </w:tcPr>
          <w:p w14:paraId="27212D2A" w14:textId="7E2F2885" w:rsidR="009753B6" w:rsidRPr="00E55EDC" w:rsidRDefault="00654B7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w:t>
            </w:r>
          </w:p>
        </w:tc>
        <w:tc>
          <w:tcPr>
            <w:tcW w:w="485" w:type="pct"/>
            <w:vAlign w:val="center"/>
          </w:tcPr>
          <w:p w14:paraId="3ECE6CB7" w14:textId="77777777" w:rsidR="009753B6" w:rsidRPr="00E55EDC" w:rsidRDefault="009753B6"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50</w:t>
            </w:r>
          </w:p>
        </w:tc>
        <w:tc>
          <w:tcPr>
            <w:tcW w:w="548" w:type="pct"/>
            <w:vAlign w:val="center"/>
          </w:tcPr>
          <w:p w14:paraId="102D74C3" w14:textId="77777777" w:rsidR="009753B6" w:rsidRPr="00E55EDC" w:rsidRDefault="009753B6"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27</w:t>
            </w:r>
          </w:p>
        </w:tc>
      </w:tr>
      <w:tr w:rsidR="0043288D" w:rsidRPr="00E55EDC" w14:paraId="4615D478" w14:textId="77777777" w:rsidTr="004C3218">
        <w:trPr>
          <w:jc w:val="center"/>
        </w:trPr>
        <w:tc>
          <w:tcPr>
            <w:tcW w:w="882" w:type="pct"/>
            <w:vAlign w:val="center"/>
          </w:tcPr>
          <w:p w14:paraId="002B8B0D"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Њамагї:</w:t>
            </w:r>
          </w:p>
        </w:tc>
        <w:tc>
          <w:tcPr>
            <w:tcW w:w="1007" w:type="pct"/>
            <w:vAlign w:val="center"/>
          </w:tcPr>
          <w:p w14:paraId="21822281" w14:textId="77777777" w:rsidR="009753B6" w:rsidRPr="00E55EDC" w:rsidRDefault="009753B6" w:rsidP="00E56E6F">
            <w:pPr>
              <w:jc w:val="center"/>
              <w:rPr>
                <w:rFonts w:ascii="Times New Roman Tj" w:hAnsi="Times New Roman Tj"/>
                <w:color w:val="auto"/>
                <w:sz w:val="20"/>
                <w:szCs w:val="20"/>
              </w:rPr>
            </w:pPr>
          </w:p>
        </w:tc>
        <w:tc>
          <w:tcPr>
            <w:tcW w:w="485" w:type="pct"/>
            <w:vAlign w:val="center"/>
          </w:tcPr>
          <w:p w14:paraId="18726BD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50</w:t>
            </w:r>
          </w:p>
        </w:tc>
        <w:tc>
          <w:tcPr>
            <w:tcW w:w="554" w:type="pct"/>
            <w:vAlign w:val="center"/>
          </w:tcPr>
          <w:p w14:paraId="78A0933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w:t>
            </w:r>
          </w:p>
        </w:tc>
        <w:tc>
          <w:tcPr>
            <w:tcW w:w="485" w:type="pct"/>
            <w:vAlign w:val="center"/>
          </w:tcPr>
          <w:p w14:paraId="433D6D7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90</w:t>
            </w:r>
          </w:p>
        </w:tc>
        <w:tc>
          <w:tcPr>
            <w:tcW w:w="554" w:type="pct"/>
            <w:vAlign w:val="center"/>
          </w:tcPr>
          <w:p w14:paraId="269D540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47</w:t>
            </w:r>
          </w:p>
        </w:tc>
        <w:tc>
          <w:tcPr>
            <w:tcW w:w="485" w:type="pct"/>
            <w:vAlign w:val="center"/>
          </w:tcPr>
          <w:p w14:paraId="7CAE978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183</w:t>
            </w:r>
          </w:p>
        </w:tc>
        <w:tc>
          <w:tcPr>
            <w:tcW w:w="548" w:type="pct"/>
            <w:vAlign w:val="center"/>
          </w:tcPr>
          <w:p w14:paraId="50F79B8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89</w:t>
            </w:r>
          </w:p>
        </w:tc>
      </w:tr>
    </w:tbl>
    <w:p w14:paraId="0F366576" w14:textId="77777777" w:rsidR="0046087C" w:rsidRPr="00E55EDC" w:rsidRDefault="0046087C" w:rsidP="00E56E6F">
      <w:pPr>
        <w:ind w:firstLine="567"/>
        <w:jc w:val="both"/>
        <w:rPr>
          <w:rFonts w:ascii="Times New Roman Tj" w:hAnsi="Times New Roman Tj" w:cs="TAJIKAN"/>
          <w:color w:val="auto"/>
        </w:rPr>
      </w:pPr>
    </w:p>
    <w:p w14:paraId="5A512097" w14:textId="1AA448CC" w:rsidR="009753B6" w:rsidRPr="00E55EDC" w:rsidRDefault="009753B6" w:rsidP="00E56E6F">
      <w:pPr>
        <w:ind w:firstLine="567"/>
        <w:jc w:val="both"/>
        <w:rPr>
          <w:rStyle w:val="FontStyle12"/>
          <w:rFonts w:ascii="Times New Roman Tj" w:hAnsi="Times New Roman Tj" w:cs="Times New Roman Tj"/>
          <w:color w:val="auto"/>
          <w:spacing w:val="-2"/>
          <w:lang w:val="tg-Cyrl-TJ"/>
        </w:rPr>
      </w:pPr>
      <w:r w:rsidRPr="00E55EDC">
        <w:rPr>
          <w:rFonts w:ascii="Times New Roman Tj" w:hAnsi="Times New Roman Tj" w:cs="Times New Roman Tj"/>
          <w:color w:val="auto"/>
          <w:spacing w:val="-2"/>
        </w:rPr>
        <w:t xml:space="preserve">Дар доираи барномаи мазкур дар давоми солњои 2015-2019 дар ноњияи Носири Хусрав ташкил намудани 3 </w:t>
      </w:r>
      <w:r w:rsidRPr="00E55EDC">
        <w:rPr>
          <w:rFonts w:ascii="Times New Roman Tj" w:hAnsi="Times New Roman Tj"/>
          <w:color w:val="auto"/>
          <w:spacing w:val="-2"/>
        </w:rPr>
        <w:t>муассисањои томактабї дар дењаи Ворошилови љамоати дењоти Наврўз, шањраки</w:t>
      </w:r>
      <w:proofErr w:type="gramStart"/>
      <w:r w:rsidRPr="00E55EDC">
        <w:rPr>
          <w:rFonts w:ascii="Times New Roman Tj" w:hAnsi="Times New Roman Tj"/>
          <w:color w:val="auto"/>
          <w:spacing w:val="-2"/>
        </w:rPr>
        <w:t xml:space="preserve"> Б</w:t>
      </w:r>
      <w:proofErr w:type="gramEnd"/>
      <w:r w:rsidR="003D3A92" w:rsidRPr="00E55EDC">
        <w:rPr>
          <w:rFonts w:ascii="Times New Roman Tj" w:hAnsi="Times New Roman Tj"/>
          <w:color w:val="auto"/>
          <w:spacing w:val="-2"/>
        </w:rPr>
        <w:t>ањори љамоати Фирў</w:t>
      </w:r>
      <w:r w:rsidRPr="00E55EDC">
        <w:rPr>
          <w:rFonts w:ascii="Times New Roman Tj" w:hAnsi="Times New Roman Tj"/>
          <w:color w:val="auto"/>
          <w:spacing w:val="-2"/>
        </w:rPr>
        <w:t>за ва дењаи Комсомоли љамоати дењоти Истиќлол</w:t>
      </w:r>
      <w:r w:rsidRPr="00E55EDC">
        <w:rPr>
          <w:rFonts w:ascii="Times New Roman Tj" w:hAnsi="Times New Roman Tj" w:cs="Times New Roman Tj"/>
          <w:color w:val="auto"/>
          <w:spacing w:val="-2"/>
        </w:rPr>
        <w:t xml:space="preserve"> бо фарогирии 150 нафар кўдак пешбинї гардидааст. Љињати таъмини шароити мусоид барои кўдакон</w:t>
      </w:r>
      <w:r w:rsidRPr="00E55EDC">
        <w:rPr>
          <w:rStyle w:val="FontStyle12"/>
          <w:rFonts w:ascii="Times New Roman Tj" w:hAnsi="Times New Roman Tj" w:cs="Times New Roman Tj"/>
          <w:color w:val="auto"/>
          <w:spacing w:val="-2"/>
          <w:lang w:val="tg-Cyrl-TJ"/>
        </w:rPr>
        <w:t xml:space="preserve">, дастрас намудани катчањои хоб, љевончањо барои либос, љойхоб, </w:t>
      </w:r>
      <w:proofErr w:type="gramStart"/>
      <w:r w:rsidRPr="00E55EDC">
        <w:rPr>
          <w:rStyle w:val="FontStyle12"/>
          <w:rFonts w:ascii="Times New Roman Tj" w:hAnsi="Times New Roman Tj" w:cs="Times New Roman Tj"/>
          <w:color w:val="auto"/>
          <w:spacing w:val="-2"/>
          <w:lang w:val="tg-Cyrl-TJ"/>
        </w:rPr>
        <w:t>р</w:t>
      </w:r>
      <w:proofErr w:type="gramEnd"/>
      <w:r w:rsidRPr="00E55EDC">
        <w:rPr>
          <w:rStyle w:val="FontStyle12"/>
          <w:rFonts w:ascii="Times New Roman Tj" w:hAnsi="Times New Roman Tj" w:cs="Times New Roman Tj"/>
          <w:color w:val="auto"/>
          <w:spacing w:val="-2"/>
          <w:lang w:val="tg-Cyrl-TJ"/>
        </w:rPr>
        <w:t xml:space="preserve">ўйпўши гарм ва мизу курсї, зарур мебошад, аммо њаллу фасли масъалањои мазкур дарёфти манбаи иловагии маблаѓгузориро талаб менамояд. </w:t>
      </w:r>
      <w:r w:rsidRPr="00E55EDC">
        <w:rPr>
          <w:rFonts w:ascii="Times New Roman Tj" w:hAnsi="Times New Roman Tj" w:cs="Times New Roman Tj"/>
          <w:color w:val="auto"/>
          <w:spacing w:val="-2"/>
          <w:lang w:val="tg-Cyrl-TJ"/>
        </w:rPr>
        <w:t>Р</w:t>
      </w:r>
      <w:r w:rsidRPr="00E55EDC">
        <w:rPr>
          <w:rStyle w:val="FontStyle12"/>
          <w:rFonts w:ascii="Times New Roman Tj" w:hAnsi="Times New Roman Tj" w:cs="Times New Roman Tj"/>
          <w:color w:val="auto"/>
          <w:spacing w:val="-2"/>
          <w:lang w:val="tg-Cyrl-TJ"/>
        </w:rPr>
        <w:t xml:space="preserve">аванди афзоиши табиии ањолї шањодат медињад, ки дар соли 2015 (бо назардошти суръати афзоиши њозираи ањолии ноњия) шумораи кўдакони томактабї дар ноњия таќрибан 2 маротиба зиёд мегардад. Аз ин лињоз, зарур мебошад, ки дар ноњия сохтмон ва ба истифода супоридани биноњои нави муассисањои томактабии њам хусусї ва њам давлатї роњандозї гардад. </w:t>
      </w:r>
    </w:p>
    <w:p w14:paraId="6EA2355E" w14:textId="77777777" w:rsidR="0046087C" w:rsidRPr="00E55EDC" w:rsidRDefault="009753B6" w:rsidP="00E56E6F">
      <w:pPr>
        <w:ind w:firstLine="567"/>
        <w:jc w:val="both"/>
        <w:rPr>
          <w:rFonts w:ascii="Times New Roman Tj" w:hAnsi="Times New Roman Tj" w:cs="TAJIKAN"/>
          <w:color w:val="auto"/>
          <w:lang w:val="tg-Cyrl-TJ"/>
        </w:rPr>
      </w:pPr>
      <w:r w:rsidRPr="00E55EDC">
        <w:rPr>
          <w:rFonts w:ascii="Times New Roman Tj" w:hAnsi="Times New Roman Tj" w:cs="Times New Roman Tj"/>
          <w:b/>
          <w:color w:val="auto"/>
          <w:lang w:val="tg-Cyrl-TJ"/>
        </w:rPr>
        <w:lastRenderedPageBreak/>
        <w:t>Њолати инфрасохтори муассисањои томактабии ноњия.</w:t>
      </w:r>
      <w:r w:rsidRPr="00E55EDC">
        <w:rPr>
          <w:rFonts w:ascii="Times New Roman Tj" w:hAnsi="Times New Roman Tj" w:cs="Times New Roman Tj"/>
          <w:color w:val="auto"/>
          <w:lang w:val="tg-Cyrl-TJ"/>
        </w:rPr>
        <w:t xml:space="preserve"> </w:t>
      </w:r>
      <w:r w:rsidRPr="00E55EDC">
        <w:rPr>
          <w:rFonts w:ascii="Times New Roman Tj" w:hAnsi="Times New Roman Tj" w:cs="TAJIKAN"/>
          <w:color w:val="auto"/>
          <w:lang w:val="tg-Cyrl-TJ"/>
        </w:rPr>
        <w:t xml:space="preserve">Заминаи моддї-техникии кўдакистонњои ноњия ба талаботи њозира љавобгўй нест. Бинои кўдакистонњои мављудаи №1,2,3,4 таъмирталаб буда, аз сабаби норасоии маблаѓ солњои охир дар онњо таъмири асосї гузаронида нашудааст. </w:t>
      </w:r>
    </w:p>
    <w:p w14:paraId="69818FF2" w14:textId="6FCAF59B" w:rsidR="009753B6" w:rsidRPr="00E55EDC" w:rsidRDefault="009753B6" w:rsidP="00E56E6F">
      <w:pPr>
        <w:ind w:firstLine="567"/>
        <w:jc w:val="both"/>
        <w:rPr>
          <w:rFonts w:ascii="Times New Roman Tj" w:hAnsi="Times New Roman Tj" w:cs="TAJIKAN"/>
          <w:b/>
          <w:bCs/>
          <w:i/>
          <w:iCs/>
          <w:color w:val="auto"/>
          <w:u w:val="single"/>
          <w:lang w:val="tg-Cyrl-TJ"/>
        </w:rPr>
      </w:pPr>
      <w:r w:rsidRPr="00E55EDC">
        <w:rPr>
          <w:rFonts w:ascii="Times New Roman Tj" w:hAnsi="Times New Roman Tj" w:cs="TAJIKAN"/>
          <w:color w:val="auto"/>
          <w:lang w:val="tg-Cyrl-TJ"/>
        </w:rPr>
        <w:t xml:space="preserve">Кўдакистони № 2 воќеъ дар дењаи Тулаганови љамоати дењоти “Фирўза” таи чор соли охир бинобар сабаби баланд шудани сатњи обњои зеризаминї фаъолият накарда истодааст. Њоло он, ки дар сурати фаъолият намудан ин муассиса метавонад то 100 нафар кўдаконро бо таълимоти томактабї фаро гирад. Кўдакистонњои ноњия ягонтоаш шабакаи гармидињии муосир надорад ва дар фасли сармо бо воситаи </w:t>
      </w:r>
      <w:r w:rsidR="009B0ACE" w:rsidRPr="00E55EDC">
        <w:rPr>
          <w:rFonts w:ascii="Times New Roman Tj" w:hAnsi="Times New Roman Tj" w:cs="TAJIKAN"/>
          <w:color w:val="auto"/>
          <w:lang w:val="tg-Cyrl-TJ"/>
        </w:rPr>
        <w:t>оташдонњо</w:t>
      </w:r>
      <w:r w:rsidRPr="00E55EDC">
        <w:rPr>
          <w:rFonts w:ascii="Times New Roman Tj" w:hAnsi="Times New Roman Tj" w:cs="TAJIKAN"/>
          <w:color w:val="auto"/>
          <w:lang w:val="tg-Cyrl-TJ"/>
        </w:rPr>
        <w:t xml:space="preserve"> бо ангишт гармї таъмин карда мешаванд. М</w:t>
      </w:r>
      <w:r w:rsidRPr="00E55EDC">
        <w:rPr>
          <w:rFonts w:ascii="Times New Roman Tj" w:hAnsi="Times New Roman Tj" w:cs="Times New Roman Tj"/>
          <w:color w:val="auto"/>
          <w:lang w:val="tg-Cyrl-TJ"/>
        </w:rPr>
        <w:t>уассисањои мазкур бо оби тозаи нўшокї таъмин нагардидаанд. Майдончањои бозии кўдакона, ошхона, нуќтањои санитарй (њољатхона) дар њолати ѓайриќаноъатбахши санитарию гигиенї ќарор доранд. Озуќаворї асосан дар муассисањои томактабї аз њисоби буљети мањаллї (ба њар кўдак аз њисоби буљет 30 дирам дар як рўз људо мешавад) таъмин карда мешавад, аммо ин њам ба талаботњои муосир љавобгўй нест.</w:t>
      </w:r>
    </w:p>
    <w:p w14:paraId="2351041C" w14:textId="77777777" w:rsidR="004C3218" w:rsidRPr="00E55EDC" w:rsidRDefault="004C3218" w:rsidP="00E56E6F">
      <w:pPr>
        <w:ind w:firstLine="567"/>
        <w:jc w:val="both"/>
        <w:rPr>
          <w:rFonts w:ascii="Times New Roman Tj" w:hAnsi="Times New Roman Tj" w:cs="TAJIKAN"/>
          <w:b/>
          <w:bCs/>
          <w:color w:val="auto"/>
          <w:lang w:val="tg-Cyrl-TJ"/>
        </w:rPr>
      </w:pPr>
    </w:p>
    <w:p w14:paraId="2A7C2A61" w14:textId="331BAF72" w:rsidR="00D62672" w:rsidRPr="00E55EDC" w:rsidRDefault="009753B6" w:rsidP="00E56E6F">
      <w:pPr>
        <w:ind w:firstLine="567"/>
        <w:jc w:val="both"/>
        <w:rPr>
          <w:rFonts w:ascii="Times New Roman Tj" w:hAnsi="Times New Roman Tj"/>
          <w:color w:val="auto"/>
          <w:lang w:val="tg-Cyrl-TJ"/>
        </w:rPr>
      </w:pPr>
      <w:r w:rsidRPr="00E55EDC">
        <w:rPr>
          <w:rFonts w:ascii="Times New Roman Tj" w:hAnsi="Times New Roman Tj" w:cs="TAJIKAN"/>
          <w:b/>
          <w:bCs/>
          <w:color w:val="auto"/>
          <w:lang w:val="tg-Cyrl-TJ"/>
        </w:rPr>
        <w:t>Маълумоти миёна.</w:t>
      </w:r>
      <w:r w:rsidR="0046087C" w:rsidRPr="00E55EDC">
        <w:rPr>
          <w:rFonts w:ascii="Times New Roman Tj" w:hAnsi="Times New Roman Tj" w:cs="TAJIKAN"/>
          <w:color w:val="auto"/>
          <w:lang w:val="tg-Cyrl-TJ"/>
        </w:rPr>
        <w:t xml:space="preserve"> </w:t>
      </w:r>
      <w:r w:rsidRPr="00E55EDC">
        <w:rPr>
          <w:rFonts w:ascii="Times New Roman Tj" w:hAnsi="Times New Roman Tj"/>
          <w:color w:val="auto"/>
          <w:lang w:val="tg-Cyrl-TJ"/>
        </w:rPr>
        <w:t xml:space="preserve">Дар соли хониши 2012-2013 </w:t>
      </w:r>
      <w:r w:rsidRPr="00E55EDC">
        <w:rPr>
          <w:rFonts w:ascii="Times New Roman Tj" w:hAnsi="Times New Roman Tj" w:cs="TAJIKAN"/>
          <w:color w:val="auto"/>
          <w:lang w:val="tg-Cyrl-TJ"/>
        </w:rPr>
        <w:t>дар</w:t>
      </w:r>
      <w:r w:rsidR="00E7268C" w:rsidRPr="00E55EDC">
        <w:rPr>
          <w:rFonts w:ascii="Times New Roman Tj" w:hAnsi="Times New Roman Tj" w:cs="TAJIKAN"/>
          <w:color w:val="auto"/>
          <w:lang w:val="tg-Cyrl-TJ"/>
        </w:rPr>
        <w:t xml:space="preserve"> муассисањои таълимии ноњия 7838</w:t>
      </w:r>
      <w:r w:rsidRPr="00E55EDC">
        <w:rPr>
          <w:rFonts w:ascii="Times New Roman Tj" w:hAnsi="Times New Roman Tj" w:cs="TAJIKAN"/>
          <w:color w:val="auto"/>
          <w:lang w:val="tg-Cyrl-TJ"/>
        </w:rPr>
        <w:t xml:space="preserve"> нафар хонандагон ба таълиму тарбия фаро гирифта ш</w:t>
      </w:r>
      <w:r w:rsidR="00E7268C" w:rsidRPr="00E55EDC">
        <w:rPr>
          <w:rFonts w:ascii="Times New Roman Tj" w:hAnsi="Times New Roman Tj" w:cs="TAJIKAN"/>
          <w:color w:val="auto"/>
          <w:lang w:val="tg-Cyrl-TJ"/>
        </w:rPr>
        <w:t>удаанд, ки аз он 3986 нафарро писарон ва 3852</w:t>
      </w:r>
      <w:r w:rsidRPr="00E55EDC">
        <w:rPr>
          <w:rFonts w:ascii="Times New Roman Tj" w:hAnsi="Times New Roman Tj" w:cs="TAJIKAN"/>
          <w:color w:val="auto"/>
          <w:lang w:val="tg-Cyrl-TJ"/>
        </w:rPr>
        <w:t xml:space="preserve"> нафарро духтарон ташкил медињанд. Аз шумораи умумии хонандагон,</w:t>
      </w:r>
      <w:r w:rsidRPr="00E55EDC">
        <w:rPr>
          <w:rFonts w:ascii="Times New Roman Tj" w:hAnsi="Times New Roman Tj"/>
          <w:color w:val="auto"/>
          <w:lang w:val="tg-Cyrl-TJ"/>
        </w:rPr>
        <w:t xml:space="preserve"> 6017 нафар дар басти аввал, 1122 нафар дар басти дуюм ва 535 нафар дар басти сеюм тањсил менамоянд.</w:t>
      </w:r>
    </w:p>
    <w:p w14:paraId="17D13B64" w14:textId="77777777" w:rsidR="00E55EDC" w:rsidRPr="00E55EDC" w:rsidRDefault="00E55EDC" w:rsidP="00E55EDC">
      <w:pPr>
        <w:ind w:firstLine="567"/>
        <w:jc w:val="both"/>
        <w:rPr>
          <w:rFonts w:ascii="Times New Roman Tj" w:hAnsi="Times New Roman Tj"/>
          <w:color w:val="auto"/>
          <w:lang w:val="tg-Cyrl-TJ"/>
        </w:rPr>
      </w:pPr>
      <w:r w:rsidRPr="00E55EDC">
        <w:rPr>
          <w:rFonts w:ascii="Times New Roman Tj" w:hAnsi="Times New Roman Tj" w:cs="TAJIKAN"/>
          <w:color w:val="auto"/>
          <w:lang w:val="tg-Cyrl-TJ"/>
        </w:rPr>
        <w:t xml:space="preserve">Тибќи натиљањои тањлил, аксарияти хонандагони ноњия аз оилањои камбизоат буда, баъди хатми синфи 9 ва ё 11 бинобар бад будани шароити молиявии оила, имконияти дар мактабњо давом додани тањсилро надошта, маљбур мешаванд, ки ба муњољирати мењнатї раванд ё хонанишин шаванд. Сабаби дигари њолати зикршуда, суръати сусти афзоиши демографї дар ноњия, баромада рафтани шумораи зиёди муњољирони аз ВМКБ ба ноњия омада мебошад. </w:t>
      </w:r>
      <w:r w:rsidRPr="00E55EDC">
        <w:rPr>
          <w:rFonts w:ascii="Times New Roman Tj" w:hAnsi="Times New Roman Tj"/>
          <w:color w:val="auto"/>
          <w:lang w:val="tg-Cyrl-TJ"/>
        </w:rPr>
        <w:t xml:space="preserve">Сабаби дигари ин њолат норасогии маблаѓњои буљаи оилавї барои таъмин намудани фарзандон бо сару либос, таљњизоти мактабї ва дурии роњ мебошад. </w:t>
      </w:r>
      <w:r w:rsidRPr="00E55EDC">
        <w:rPr>
          <w:rFonts w:ascii="Times New Roman Tj" w:hAnsi="Times New Roman Tj" w:cs="TAJIKAN"/>
          <w:color w:val="auto"/>
          <w:lang w:val="tg-Cyrl-TJ"/>
        </w:rPr>
        <w:t xml:space="preserve">Њамзамон, </w:t>
      </w:r>
      <w:r w:rsidRPr="00E55EDC">
        <w:rPr>
          <w:rFonts w:ascii="Times New Roman Tj" w:hAnsi="Times New Roman Tj"/>
          <w:color w:val="auto"/>
          <w:lang w:val="tg-Cyrl-TJ"/>
        </w:rPr>
        <w:t xml:space="preserve">пурра фаро гирифта нашудани хонандагон баъди хатми синфи 9-ум ба он алоќаманд аст, ки ќисми писарбачагон аз оилањои камбизоат ба муњољирати мењнатї, ќисми дигари писару духтарон ба омўзишгоњњои касбї-техникї, омўзгорї, тиббї ва инчунин њамроњи падару модарон берун аз њудуди шањру дењот мераванд. </w:t>
      </w:r>
    </w:p>
    <w:p w14:paraId="2D87986A" w14:textId="77777777" w:rsidR="001E79FE" w:rsidRPr="00E55EDC" w:rsidRDefault="001E79FE" w:rsidP="00E56E6F">
      <w:pPr>
        <w:ind w:firstLine="567"/>
        <w:jc w:val="both"/>
        <w:rPr>
          <w:rFonts w:ascii="Times New Roman Tj" w:hAnsi="Times New Roman Tj"/>
          <w:i/>
          <w:color w:val="auto"/>
          <w:lang w:val="tg-Cyrl-TJ"/>
        </w:rPr>
      </w:pPr>
    </w:p>
    <w:p w14:paraId="60ACA804" w14:textId="77777777" w:rsidR="0043288D" w:rsidRPr="00E55EDC" w:rsidRDefault="009753B6" w:rsidP="00E56E6F">
      <w:pPr>
        <w:jc w:val="center"/>
        <w:rPr>
          <w:rFonts w:ascii="Times New Roman Tj" w:hAnsi="Times New Roman Tj"/>
          <w:i/>
          <w:color w:val="auto"/>
          <w:lang w:val="tg-Cyrl-TJ"/>
        </w:rPr>
      </w:pPr>
      <w:r w:rsidRPr="00E55EDC">
        <w:rPr>
          <w:rFonts w:ascii="Times New Roman Tj" w:hAnsi="Times New Roman Tj"/>
          <w:i/>
          <w:color w:val="auto"/>
          <w:lang w:val="az-Cyrl-AZ"/>
        </w:rPr>
        <w:t xml:space="preserve">Шумораи хонандагон дар муассисањои таълимии ноњия </w:t>
      </w:r>
      <w:r w:rsidRPr="00E55EDC">
        <w:rPr>
          <w:rFonts w:ascii="Times New Roman Tj" w:hAnsi="Times New Roman Tj"/>
          <w:i/>
          <w:color w:val="auto"/>
          <w:lang w:val="tg-Cyrl-TJ"/>
        </w:rPr>
        <w:t>(нафар)</w:t>
      </w:r>
    </w:p>
    <w:p w14:paraId="7A409617" w14:textId="77777777" w:rsidR="001E79FE" w:rsidRPr="00E55EDC" w:rsidRDefault="001E79FE" w:rsidP="00E56E6F">
      <w:pPr>
        <w:ind w:firstLine="567"/>
        <w:jc w:val="both"/>
        <w:rPr>
          <w:rFonts w:ascii="Times New Roman Tj" w:hAnsi="Times New Roman Tj"/>
          <w:i/>
          <w:color w:val="auto"/>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27"/>
        <w:gridCol w:w="686"/>
        <w:gridCol w:w="960"/>
        <w:gridCol w:w="843"/>
        <w:gridCol w:w="715"/>
        <w:gridCol w:w="706"/>
        <w:gridCol w:w="809"/>
        <w:gridCol w:w="741"/>
        <w:gridCol w:w="698"/>
        <w:gridCol w:w="787"/>
        <w:gridCol w:w="622"/>
        <w:gridCol w:w="562"/>
        <w:gridCol w:w="739"/>
      </w:tblGrid>
      <w:tr w:rsidR="00E55EDC" w:rsidRPr="00E55EDC" w14:paraId="365AF74F"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5AB67CCA" w14:textId="77777777" w:rsidR="009753B6" w:rsidRPr="00E55EDC" w:rsidRDefault="009753B6" w:rsidP="00E56E6F">
            <w:pPr>
              <w:jc w:val="center"/>
              <w:rPr>
                <w:rFonts w:ascii="Times New Roman Tj" w:hAnsi="Times New Roman Tj"/>
                <w:color w:val="auto"/>
                <w:sz w:val="20"/>
                <w:szCs w:val="20"/>
                <w:lang w:val="tg-Cyrl-TJ"/>
              </w:rPr>
            </w:pPr>
          </w:p>
        </w:tc>
        <w:tc>
          <w:tcPr>
            <w:tcW w:w="1653" w:type="pct"/>
            <w:gridSpan w:val="4"/>
            <w:tcBorders>
              <w:top w:val="single" w:sz="4" w:space="0" w:color="auto"/>
              <w:left w:val="single" w:sz="4" w:space="0" w:color="auto"/>
              <w:bottom w:val="single" w:sz="4" w:space="0" w:color="auto"/>
              <w:right w:val="single" w:sz="4" w:space="0" w:color="auto"/>
            </w:tcBorders>
            <w:vAlign w:val="center"/>
          </w:tcPr>
          <w:p w14:paraId="25DE3B5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2010-20</w:t>
            </w:r>
            <w:r w:rsidRPr="00E55EDC">
              <w:rPr>
                <w:rFonts w:ascii="Times New Roman Tj" w:hAnsi="Times New Roman Tj"/>
                <w:color w:val="auto"/>
                <w:sz w:val="20"/>
                <w:szCs w:val="20"/>
                <w:lang w:val="en-US"/>
              </w:rPr>
              <w:t>1</w:t>
            </w:r>
            <w:r w:rsidRPr="00E55EDC">
              <w:rPr>
                <w:rFonts w:ascii="Times New Roman Tj" w:hAnsi="Times New Roman Tj"/>
                <w:color w:val="auto"/>
                <w:sz w:val="20"/>
                <w:szCs w:val="20"/>
              </w:rPr>
              <w:t>1</w:t>
            </w:r>
          </w:p>
        </w:tc>
        <w:tc>
          <w:tcPr>
            <w:tcW w:w="1523" w:type="pct"/>
            <w:gridSpan w:val="4"/>
            <w:tcBorders>
              <w:top w:val="single" w:sz="4" w:space="0" w:color="auto"/>
              <w:left w:val="single" w:sz="4" w:space="0" w:color="auto"/>
              <w:bottom w:val="single" w:sz="4" w:space="0" w:color="auto"/>
              <w:right w:val="single" w:sz="4" w:space="0" w:color="auto"/>
            </w:tcBorders>
            <w:vAlign w:val="center"/>
          </w:tcPr>
          <w:p w14:paraId="5996FF9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r w:rsidRPr="00E55EDC">
              <w:rPr>
                <w:rFonts w:ascii="Times New Roman Tj" w:hAnsi="Times New Roman Tj"/>
                <w:color w:val="auto"/>
                <w:sz w:val="20"/>
                <w:szCs w:val="20"/>
                <w:lang w:val="en-US"/>
              </w:rPr>
              <w:t>1</w:t>
            </w:r>
            <w:r w:rsidRPr="00E55EDC">
              <w:rPr>
                <w:rFonts w:ascii="Times New Roman Tj" w:hAnsi="Times New Roman Tj"/>
                <w:color w:val="auto"/>
                <w:sz w:val="20"/>
                <w:szCs w:val="20"/>
              </w:rPr>
              <w:t>1-2012</w:t>
            </w:r>
          </w:p>
        </w:tc>
        <w:tc>
          <w:tcPr>
            <w:tcW w:w="1398" w:type="pct"/>
            <w:gridSpan w:val="4"/>
            <w:tcBorders>
              <w:top w:val="single" w:sz="4" w:space="0" w:color="auto"/>
              <w:left w:val="single" w:sz="4" w:space="0" w:color="auto"/>
              <w:bottom w:val="single" w:sz="4" w:space="0" w:color="auto"/>
              <w:right w:val="single" w:sz="4" w:space="0" w:color="auto"/>
            </w:tcBorders>
            <w:vAlign w:val="center"/>
          </w:tcPr>
          <w:p w14:paraId="10D7802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2012-2013</w:t>
            </w:r>
          </w:p>
        </w:tc>
      </w:tr>
      <w:tr w:rsidR="00E55EDC" w:rsidRPr="00E55EDC" w14:paraId="4F429F2E" w14:textId="77777777" w:rsidTr="004C3218">
        <w:trPr>
          <w:cantSplit/>
          <w:trHeight w:val="1172"/>
          <w:jc w:val="center"/>
        </w:trPr>
        <w:tc>
          <w:tcPr>
            <w:tcW w:w="426" w:type="pct"/>
            <w:tcBorders>
              <w:top w:val="single" w:sz="4" w:space="0" w:color="auto"/>
              <w:left w:val="single" w:sz="4" w:space="0" w:color="auto"/>
              <w:bottom w:val="single" w:sz="4" w:space="0" w:color="auto"/>
              <w:right w:val="single" w:sz="4" w:space="0" w:color="auto"/>
            </w:tcBorders>
            <w:textDirection w:val="btLr"/>
            <w:vAlign w:val="center"/>
          </w:tcPr>
          <w:p w14:paraId="5ACE679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bCs/>
                <w:color w:val="auto"/>
                <w:sz w:val="20"/>
                <w:szCs w:val="20"/>
              </w:rPr>
              <w:t>Синфњо</w:t>
            </w:r>
          </w:p>
        </w:tc>
        <w:tc>
          <w:tcPr>
            <w:tcW w:w="354" w:type="pct"/>
            <w:tcBorders>
              <w:top w:val="single" w:sz="4" w:space="0" w:color="auto"/>
              <w:left w:val="single" w:sz="4" w:space="0" w:color="auto"/>
              <w:bottom w:val="single" w:sz="4" w:space="0" w:color="auto"/>
              <w:right w:val="single" w:sz="4" w:space="0" w:color="auto"/>
            </w:tcBorders>
            <w:textDirection w:val="btLr"/>
            <w:vAlign w:val="center"/>
          </w:tcPr>
          <w:p w14:paraId="3B6805A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Њамаг</w:t>
            </w:r>
            <w:r w:rsidRPr="00E55EDC">
              <w:rPr>
                <w:rFonts w:ascii="Times New Roman Tj" w:eastAsia="MS Mincho" w:hAnsi="Times New Roman Tj" w:cs="Cambria Math"/>
                <w:color w:val="auto"/>
                <w:sz w:val="20"/>
                <w:szCs w:val="20"/>
              </w:rPr>
              <w:t>ї</w:t>
            </w:r>
          </w:p>
        </w:tc>
        <w:tc>
          <w:tcPr>
            <w:tcW w:w="495" w:type="pct"/>
            <w:tcBorders>
              <w:top w:val="single" w:sz="4" w:space="0" w:color="auto"/>
              <w:left w:val="single" w:sz="4" w:space="0" w:color="auto"/>
              <w:bottom w:val="single" w:sz="4" w:space="0" w:color="auto"/>
              <w:right w:val="single" w:sz="4" w:space="0" w:color="auto"/>
            </w:tcBorders>
            <w:textDirection w:val="btLr"/>
            <w:vAlign w:val="center"/>
          </w:tcPr>
          <w:p w14:paraId="20ADF20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Писарон</w:t>
            </w:r>
          </w:p>
        </w:tc>
        <w:tc>
          <w:tcPr>
            <w:tcW w:w="435" w:type="pct"/>
            <w:tcBorders>
              <w:top w:val="single" w:sz="4" w:space="0" w:color="auto"/>
              <w:left w:val="single" w:sz="4" w:space="0" w:color="auto"/>
              <w:bottom w:val="single" w:sz="4" w:space="0" w:color="auto"/>
              <w:right w:val="single" w:sz="4" w:space="0" w:color="auto"/>
            </w:tcBorders>
            <w:textDirection w:val="btLr"/>
            <w:vAlign w:val="center"/>
          </w:tcPr>
          <w:p w14:paraId="4C2A8A8C" w14:textId="07F8302C" w:rsidR="009753B6" w:rsidRPr="00E55EDC" w:rsidRDefault="00295D7E"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w:t>
            </w:r>
            <w:r w:rsidR="009753B6" w:rsidRPr="00E55EDC">
              <w:rPr>
                <w:rFonts w:ascii="Times New Roman Tj" w:hAnsi="Times New Roman Tj"/>
                <w:color w:val="auto"/>
                <w:sz w:val="20"/>
                <w:szCs w:val="20"/>
              </w:rPr>
              <w:t>ухтарон</w:t>
            </w:r>
          </w:p>
        </w:tc>
        <w:tc>
          <w:tcPr>
            <w:tcW w:w="369" w:type="pct"/>
            <w:tcBorders>
              <w:top w:val="single" w:sz="4" w:space="0" w:color="auto"/>
              <w:left w:val="single" w:sz="4" w:space="0" w:color="auto"/>
              <w:bottom w:val="single" w:sz="4" w:space="0" w:color="auto"/>
              <w:right w:val="single" w:sz="4" w:space="0" w:color="auto"/>
            </w:tcBorders>
            <w:textDirection w:val="btLr"/>
            <w:vAlign w:val="center"/>
          </w:tcPr>
          <w:p w14:paraId="171209CF" w14:textId="198B06D2"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r w:rsidR="0046087C" w:rsidRPr="00E55EDC">
              <w:rPr>
                <w:rFonts w:ascii="Times New Roman Tj" w:hAnsi="Times New Roman Tj"/>
                <w:color w:val="auto"/>
                <w:sz w:val="20"/>
                <w:szCs w:val="20"/>
              </w:rPr>
              <w:t xml:space="preserve"> </w:t>
            </w:r>
            <w:r w:rsidR="00295D7E" w:rsidRPr="00E55EDC">
              <w:rPr>
                <w:rFonts w:ascii="Times New Roman Tj" w:hAnsi="Times New Roman Tj"/>
                <w:color w:val="auto"/>
                <w:sz w:val="20"/>
                <w:szCs w:val="20"/>
              </w:rPr>
              <w:t>Д</w:t>
            </w:r>
            <w:r w:rsidRPr="00E55EDC">
              <w:rPr>
                <w:rFonts w:ascii="Times New Roman Tj" w:hAnsi="Times New Roman Tj"/>
                <w:color w:val="auto"/>
                <w:sz w:val="20"/>
                <w:szCs w:val="20"/>
              </w:rPr>
              <w:t>ухтарон</w:t>
            </w:r>
          </w:p>
        </w:tc>
        <w:tc>
          <w:tcPr>
            <w:tcW w:w="364" w:type="pct"/>
            <w:tcBorders>
              <w:top w:val="single" w:sz="4" w:space="0" w:color="auto"/>
              <w:left w:val="single" w:sz="4" w:space="0" w:color="auto"/>
              <w:bottom w:val="single" w:sz="4" w:space="0" w:color="auto"/>
              <w:right w:val="single" w:sz="4" w:space="0" w:color="auto"/>
            </w:tcBorders>
            <w:textDirection w:val="btLr"/>
            <w:vAlign w:val="center"/>
          </w:tcPr>
          <w:p w14:paraId="2A0F01B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Њамаг</w:t>
            </w:r>
            <w:r w:rsidRPr="00E55EDC">
              <w:rPr>
                <w:rFonts w:ascii="Times New Roman Tj" w:eastAsia="MS Mincho" w:hAnsi="Times New Roman Tj" w:cs="Cambria Math"/>
                <w:color w:val="auto"/>
                <w:sz w:val="20"/>
                <w:szCs w:val="20"/>
              </w:rPr>
              <w:t>ї</w:t>
            </w:r>
          </w:p>
        </w:tc>
        <w:tc>
          <w:tcPr>
            <w:tcW w:w="417" w:type="pct"/>
            <w:tcBorders>
              <w:top w:val="single" w:sz="4" w:space="0" w:color="auto"/>
              <w:left w:val="single" w:sz="4" w:space="0" w:color="auto"/>
              <w:bottom w:val="single" w:sz="4" w:space="0" w:color="auto"/>
              <w:right w:val="single" w:sz="4" w:space="0" w:color="auto"/>
            </w:tcBorders>
            <w:textDirection w:val="btLr"/>
            <w:vAlign w:val="center"/>
          </w:tcPr>
          <w:p w14:paraId="1CC1E08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Писарон</w:t>
            </w:r>
          </w:p>
        </w:tc>
        <w:tc>
          <w:tcPr>
            <w:tcW w:w="382" w:type="pct"/>
            <w:tcBorders>
              <w:top w:val="single" w:sz="4" w:space="0" w:color="auto"/>
              <w:left w:val="single" w:sz="4" w:space="0" w:color="auto"/>
              <w:bottom w:val="single" w:sz="4" w:space="0" w:color="auto"/>
              <w:right w:val="single" w:sz="4" w:space="0" w:color="auto"/>
            </w:tcBorders>
            <w:textDirection w:val="btLr"/>
            <w:vAlign w:val="center"/>
          </w:tcPr>
          <w:p w14:paraId="54CFC8C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Духтарон</w:t>
            </w:r>
          </w:p>
        </w:tc>
        <w:tc>
          <w:tcPr>
            <w:tcW w:w="360" w:type="pct"/>
            <w:tcBorders>
              <w:top w:val="single" w:sz="4" w:space="0" w:color="auto"/>
              <w:left w:val="single" w:sz="4" w:space="0" w:color="auto"/>
              <w:bottom w:val="single" w:sz="4" w:space="0" w:color="auto"/>
              <w:right w:val="single" w:sz="4" w:space="0" w:color="auto"/>
            </w:tcBorders>
            <w:textDirection w:val="btLr"/>
            <w:vAlign w:val="center"/>
          </w:tcPr>
          <w:p w14:paraId="425742EE" w14:textId="360AB068"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r w:rsidR="0046087C" w:rsidRPr="00E55EDC">
              <w:rPr>
                <w:rFonts w:ascii="Times New Roman Tj" w:hAnsi="Times New Roman Tj"/>
                <w:color w:val="auto"/>
                <w:sz w:val="20"/>
                <w:szCs w:val="20"/>
              </w:rPr>
              <w:t xml:space="preserve"> </w:t>
            </w:r>
            <w:r w:rsidR="00295D7E" w:rsidRPr="00E55EDC">
              <w:rPr>
                <w:rFonts w:ascii="Times New Roman Tj" w:hAnsi="Times New Roman Tj"/>
                <w:color w:val="auto"/>
                <w:sz w:val="20"/>
                <w:szCs w:val="20"/>
              </w:rPr>
              <w:t>Д</w:t>
            </w:r>
            <w:r w:rsidRPr="00E55EDC">
              <w:rPr>
                <w:rFonts w:ascii="Times New Roman Tj" w:hAnsi="Times New Roman Tj"/>
                <w:color w:val="auto"/>
                <w:sz w:val="20"/>
                <w:szCs w:val="20"/>
              </w:rPr>
              <w:t>ухтарон</w:t>
            </w:r>
          </w:p>
        </w:tc>
        <w:tc>
          <w:tcPr>
            <w:tcW w:w="406" w:type="pct"/>
            <w:tcBorders>
              <w:top w:val="single" w:sz="4" w:space="0" w:color="auto"/>
              <w:left w:val="single" w:sz="4" w:space="0" w:color="auto"/>
              <w:bottom w:val="single" w:sz="4" w:space="0" w:color="auto"/>
              <w:right w:val="single" w:sz="4" w:space="0" w:color="auto"/>
            </w:tcBorders>
            <w:textDirection w:val="btLr"/>
            <w:vAlign w:val="center"/>
          </w:tcPr>
          <w:p w14:paraId="28AF71D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Њамаг</w:t>
            </w:r>
            <w:r w:rsidRPr="00E55EDC">
              <w:rPr>
                <w:rFonts w:ascii="Times New Roman Tj" w:eastAsia="MS Mincho" w:hAnsi="Times New Roman Tj" w:cs="Cambria Math"/>
                <w:color w:val="auto"/>
                <w:sz w:val="20"/>
                <w:szCs w:val="20"/>
              </w:rPr>
              <w:t>ї</w:t>
            </w:r>
          </w:p>
        </w:tc>
        <w:tc>
          <w:tcPr>
            <w:tcW w:w="321" w:type="pct"/>
            <w:tcBorders>
              <w:top w:val="single" w:sz="4" w:space="0" w:color="auto"/>
              <w:left w:val="single" w:sz="4" w:space="0" w:color="auto"/>
              <w:bottom w:val="single" w:sz="4" w:space="0" w:color="auto"/>
              <w:right w:val="single" w:sz="4" w:space="0" w:color="auto"/>
            </w:tcBorders>
            <w:textDirection w:val="btLr"/>
            <w:vAlign w:val="center"/>
          </w:tcPr>
          <w:p w14:paraId="6DAFF71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Писарон</w:t>
            </w:r>
          </w:p>
        </w:tc>
        <w:tc>
          <w:tcPr>
            <w:tcW w:w="290" w:type="pct"/>
            <w:tcBorders>
              <w:top w:val="single" w:sz="4" w:space="0" w:color="auto"/>
              <w:left w:val="single" w:sz="4" w:space="0" w:color="auto"/>
              <w:bottom w:val="single" w:sz="4" w:space="0" w:color="auto"/>
              <w:right w:val="single" w:sz="4" w:space="0" w:color="auto"/>
            </w:tcBorders>
            <w:textDirection w:val="btLr"/>
            <w:vAlign w:val="center"/>
          </w:tcPr>
          <w:p w14:paraId="12A7E67C" w14:textId="502D1E16" w:rsidR="009753B6" w:rsidRPr="00E55EDC" w:rsidRDefault="00295D7E"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w:t>
            </w:r>
            <w:r w:rsidR="009753B6" w:rsidRPr="00E55EDC">
              <w:rPr>
                <w:rFonts w:ascii="Times New Roman Tj" w:hAnsi="Times New Roman Tj"/>
                <w:color w:val="auto"/>
                <w:sz w:val="20"/>
                <w:szCs w:val="20"/>
              </w:rPr>
              <w:t>ухтарон</w:t>
            </w:r>
          </w:p>
        </w:tc>
        <w:tc>
          <w:tcPr>
            <w:tcW w:w="381" w:type="pct"/>
            <w:tcBorders>
              <w:top w:val="single" w:sz="4" w:space="0" w:color="auto"/>
              <w:left w:val="single" w:sz="4" w:space="0" w:color="auto"/>
              <w:bottom w:val="single" w:sz="4" w:space="0" w:color="auto"/>
              <w:right w:val="single" w:sz="4" w:space="0" w:color="auto"/>
            </w:tcBorders>
            <w:textDirection w:val="btLr"/>
            <w:vAlign w:val="center"/>
          </w:tcPr>
          <w:p w14:paraId="4E41D985" w14:textId="7C5F61EC" w:rsidR="009753B6" w:rsidRPr="00E55EDC" w:rsidRDefault="00295D7E" w:rsidP="00E56E6F">
            <w:pPr>
              <w:jc w:val="center"/>
              <w:rPr>
                <w:rFonts w:ascii="Times New Roman Tj" w:hAnsi="Times New Roman Tj"/>
                <w:color w:val="auto"/>
                <w:sz w:val="20"/>
                <w:szCs w:val="20"/>
              </w:rPr>
            </w:pPr>
            <w:r w:rsidRPr="00E55EDC">
              <w:rPr>
                <w:rFonts w:ascii="Times New Roman Tj" w:hAnsi="Times New Roman Tj"/>
                <w:bCs/>
                <w:color w:val="auto"/>
                <w:sz w:val="20"/>
                <w:szCs w:val="20"/>
              </w:rPr>
              <w:t>% Д</w:t>
            </w:r>
            <w:r w:rsidR="009753B6" w:rsidRPr="00E55EDC">
              <w:rPr>
                <w:rFonts w:ascii="Times New Roman Tj" w:hAnsi="Times New Roman Tj"/>
                <w:bCs/>
                <w:color w:val="auto"/>
                <w:sz w:val="20"/>
                <w:szCs w:val="20"/>
              </w:rPr>
              <w:t>ухтарон</w:t>
            </w:r>
          </w:p>
        </w:tc>
      </w:tr>
      <w:tr w:rsidR="00E55EDC" w:rsidRPr="00E55EDC" w14:paraId="099D2B29"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49E175B6" w14:textId="189687A2"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lang w:val="en-US"/>
              </w:rPr>
              <w:t>I</w:t>
            </w:r>
          </w:p>
        </w:tc>
        <w:tc>
          <w:tcPr>
            <w:tcW w:w="354" w:type="pct"/>
            <w:tcBorders>
              <w:top w:val="single" w:sz="4" w:space="0" w:color="auto"/>
              <w:left w:val="single" w:sz="4" w:space="0" w:color="auto"/>
              <w:bottom w:val="single" w:sz="4" w:space="0" w:color="auto"/>
              <w:right w:val="single" w:sz="4" w:space="0" w:color="auto"/>
            </w:tcBorders>
            <w:vAlign w:val="center"/>
          </w:tcPr>
          <w:p w14:paraId="696DA45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713</w:t>
            </w:r>
          </w:p>
        </w:tc>
        <w:tc>
          <w:tcPr>
            <w:tcW w:w="495" w:type="pct"/>
            <w:tcBorders>
              <w:top w:val="single" w:sz="4" w:space="0" w:color="auto"/>
              <w:left w:val="single" w:sz="4" w:space="0" w:color="auto"/>
              <w:bottom w:val="single" w:sz="4" w:space="0" w:color="auto"/>
              <w:right w:val="single" w:sz="4" w:space="0" w:color="auto"/>
            </w:tcBorders>
            <w:vAlign w:val="center"/>
          </w:tcPr>
          <w:p w14:paraId="2E4602D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364</w:t>
            </w:r>
          </w:p>
        </w:tc>
        <w:tc>
          <w:tcPr>
            <w:tcW w:w="435" w:type="pct"/>
            <w:tcBorders>
              <w:top w:val="single" w:sz="4" w:space="0" w:color="auto"/>
              <w:left w:val="single" w:sz="4" w:space="0" w:color="auto"/>
              <w:bottom w:val="single" w:sz="4" w:space="0" w:color="auto"/>
              <w:right w:val="single" w:sz="4" w:space="0" w:color="auto"/>
            </w:tcBorders>
            <w:vAlign w:val="center"/>
          </w:tcPr>
          <w:p w14:paraId="4EE86B5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349</w:t>
            </w:r>
          </w:p>
        </w:tc>
        <w:tc>
          <w:tcPr>
            <w:tcW w:w="369" w:type="pct"/>
            <w:tcBorders>
              <w:top w:val="single" w:sz="4" w:space="0" w:color="auto"/>
              <w:left w:val="single" w:sz="4" w:space="0" w:color="auto"/>
              <w:bottom w:val="single" w:sz="4" w:space="0" w:color="auto"/>
              <w:right w:val="single" w:sz="4" w:space="0" w:color="auto"/>
            </w:tcBorders>
            <w:vAlign w:val="center"/>
          </w:tcPr>
          <w:p w14:paraId="4569E18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0,49</w:t>
            </w:r>
          </w:p>
        </w:tc>
        <w:tc>
          <w:tcPr>
            <w:tcW w:w="364" w:type="pct"/>
            <w:tcBorders>
              <w:top w:val="single" w:sz="4" w:space="0" w:color="auto"/>
              <w:left w:val="single" w:sz="4" w:space="0" w:color="auto"/>
              <w:bottom w:val="single" w:sz="4" w:space="0" w:color="auto"/>
              <w:right w:val="single" w:sz="4" w:space="0" w:color="auto"/>
            </w:tcBorders>
            <w:vAlign w:val="center"/>
          </w:tcPr>
          <w:p w14:paraId="09FD255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711</w:t>
            </w:r>
          </w:p>
        </w:tc>
        <w:tc>
          <w:tcPr>
            <w:tcW w:w="417" w:type="pct"/>
            <w:tcBorders>
              <w:top w:val="single" w:sz="4" w:space="0" w:color="auto"/>
              <w:left w:val="single" w:sz="4" w:space="0" w:color="auto"/>
              <w:bottom w:val="single" w:sz="4" w:space="0" w:color="auto"/>
              <w:right w:val="single" w:sz="4" w:space="0" w:color="auto"/>
            </w:tcBorders>
            <w:vAlign w:val="center"/>
          </w:tcPr>
          <w:p w14:paraId="4F8DA69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711</w:t>
            </w:r>
          </w:p>
        </w:tc>
        <w:tc>
          <w:tcPr>
            <w:tcW w:w="382" w:type="pct"/>
            <w:tcBorders>
              <w:top w:val="single" w:sz="4" w:space="0" w:color="auto"/>
              <w:left w:val="single" w:sz="4" w:space="0" w:color="auto"/>
              <w:bottom w:val="single" w:sz="4" w:space="0" w:color="auto"/>
              <w:right w:val="single" w:sz="4" w:space="0" w:color="auto"/>
            </w:tcBorders>
            <w:vAlign w:val="center"/>
          </w:tcPr>
          <w:p w14:paraId="083D972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340</w:t>
            </w:r>
          </w:p>
        </w:tc>
        <w:tc>
          <w:tcPr>
            <w:tcW w:w="360" w:type="pct"/>
            <w:tcBorders>
              <w:top w:val="single" w:sz="4" w:space="0" w:color="auto"/>
              <w:left w:val="single" w:sz="4" w:space="0" w:color="auto"/>
              <w:bottom w:val="single" w:sz="4" w:space="0" w:color="auto"/>
              <w:right w:val="single" w:sz="4" w:space="0" w:color="auto"/>
            </w:tcBorders>
            <w:vAlign w:val="center"/>
          </w:tcPr>
          <w:p w14:paraId="3DDB620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0,48</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244D1B6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616</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3D2155B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315</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42E1839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301</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082810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0,49</w:t>
            </w:r>
          </w:p>
        </w:tc>
      </w:tr>
      <w:tr w:rsidR="00E55EDC" w:rsidRPr="00E55EDC" w14:paraId="2DAA7909"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6D8D8528" w14:textId="61DE1C8E"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lang w:val="en-US"/>
              </w:rPr>
              <w:t>I I</w:t>
            </w:r>
          </w:p>
        </w:tc>
        <w:tc>
          <w:tcPr>
            <w:tcW w:w="354" w:type="pct"/>
            <w:tcBorders>
              <w:top w:val="single" w:sz="4" w:space="0" w:color="auto"/>
              <w:left w:val="single" w:sz="4" w:space="0" w:color="auto"/>
              <w:bottom w:val="single" w:sz="4" w:space="0" w:color="auto"/>
              <w:right w:val="single" w:sz="4" w:space="0" w:color="auto"/>
            </w:tcBorders>
            <w:vAlign w:val="center"/>
          </w:tcPr>
          <w:p w14:paraId="693A316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756</w:t>
            </w:r>
          </w:p>
        </w:tc>
        <w:tc>
          <w:tcPr>
            <w:tcW w:w="495" w:type="pct"/>
            <w:tcBorders>
              <w:top w:val="single" w:sz="4" w:space="0" w:color="auto"/>
              <w:left w:val="single" w:sz="4" w:space="0" w:color="auto"/>
              <w:bottom w:val="single" w:sz="4" w:space="0" w:color="auto"/>
              <w:right w:val="single" w:sz="4" w:space="0" w:color="auto"/>
            </w:tcBorders>
            <w:vAlign w:val="center"/>
          </w:tcPr>
          <w:p w14:paraId="7885857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403</w:t>
            </w:r>
          </w:p>
        </w:tc>
        <w:tc>
          <w:tcPr>
            <w:tcW w:w="435" w:type="pct"/>
            <w:tcBorders>
              <w:top w:val="single" w:sz="4" w:space="0" w:color="auto"/>
              <w:left w:val="single" w:sz="4" w:space="0" w:color="auto"/>
              <w:bottom w:val="single" w:sz="4" w:space="0" w:color="auto"/>
              <w:right w:val="single" w:sz="4" w:space="0" w:color="auto"/>
            </w:tcBorders>
            <w:vAlign w:val="center"/>
          </w:tcPr>
          <w:p w14:paraId="355F2D8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353</w:t>
            </w:r>
          </w:p>
        </w:tc>
        <w:tc>
          <w:tcPr>
            <w:tcW w:w="369" w:type="pct"/>
            <w:tcBorders>
              <w:top w:val="single" w:sz="4" w:space="0" w:color="auto"/>
              <w:left w:val="single" w:sz="4" w:space="0" w:color="auto"/>
              <w:bottom w:val="single" w:sz="4" w:space="0" w:color="auto"/>
              <w:right w:val="single" w:sz="4" w:space="0" w:color="auto"/>
            </w:tcBorders>
            <w:vAlign w:val="center"/>
          </w:tcPr>
          <w:p w14:paraId="1F619C16"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0,47</w:t>
            </w:r>
          </w:p>
        </w:tc>
        <w:tc>
          <w:tcPr>
            <w:tcW w:w="364" w:type="pct"/>
            <w:tcBorders>
              <w:top w:val="single" w:sz="4" w:space="0" w:color="auto"/>
              <w:left w:val="single" w:sz="4" w:space="0" w:color="auto"/>
              <w:bottom w:val="single" w:sz="4" w:space="0" w:color="auto"/>
              <w:right w:val="single" w:sz="4" w:space="0" w:color="auto"/>
            </w:tcBorders>
            <w:vAlign w:val="center"/>
          </w:tcPr>
          <w:p w14:paraId="7EADB2E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723</w:t>
            </w:r>
          </w:p>
        </w:tc>
        <w:tc>
          <w:tcPr>
            <w:tcW w:w="417" w:type="pct"/>
            <w:tcBorders>
              <w:top w:val="single" w:sz="4" w:space="0" w:color="auto"/>
              <w:left w:val="single" w:sz="4" w:space="0" w:color="auto"/>
              <w:bottom w:val="single" w:sz="4" w:space="0" w:color="auto"/>
              <w:right w:val="single" w:sz="4" w:space="0" w:color="auto"/>
            </w:tcBorders>
            <w:vAlign w:val="center"/>
          </w:tcPr>
          <w:p w14:paraId="68B47F76"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371</w:t>
            </w:r>
          </w:p>
        </w:tc>
        <w:tc>
          <w:tcPr>
            <w:tcW w:w="382" w:type="pct"/>
            <w:tcBorders>
              <w:top w:val="single" w:sz="4" w:space="0" w:color="auto"/>
              <w:left w:val="single" w:sz="4" w:space="0" w:color="auto"/>
              <w:bottom w:val="single" w:sz="4" w:space="0" w:color="auto"/>
              <w:right w:val="single" w:sz="4" w:space="0" w:color="auto"/>
            </w:tcBorders>
            <w:vAlign w:val="center"/>
          </w:tcPr>
          <w:p w14:paraId="6F8AB95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352</w:t>
            </w:r>
          </w:p>
        </w:tc>
        <w:tc>
          <w:tcPr>
            <w:tcW w:w="360" w:type="pct"/>
            <w:tcBorders>
              <w:top w:val="single" w:sz="4" w:space="0" w:color="auto"/>
              <w:left w:val="single" w:sz="4" w:space="0" w:color="auto"/>
              <w:bottom w:val="single" w:sz="4" w:space="0" w:color="auto"/>
              <w:right w:val="single" w:sz="4" w:space="0" w:color="auto"/>
            </w:tcBorders>
            <w:vAlign w:val="center"/>
          </w:tcPr>
          <w:p w14:paraId="37F538E4"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55944716"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723</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3478030A"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370</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7B196D9F"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353</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98F688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r>
      <w:tr w:rsidR="00E55EDC" w:rsidRPr="00E55EDC" w14:paraId="497834DE"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7FF20E41"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en-US"/>
              </w:rPr>
              <w:t>I I I</w:t>
            </w:r>
          </w:p>
        </w:tc>
        <w:tc>
          <w:tcPr>
            <w:tcW w:w="354" w:type="pct"/>
            <w:tcBorders>
              <w:top w:val="single" w:sz="4" w:space="0" w:color="auto"/>
              <w:left w:val="single" w:sz="4" w:space="0" w:color="auto"/>
              <w:bottom w:val="single" w:sz="4" w:space="0" w:color="auto"/>
              <w:right w:val="single" w:sz="4" w:space="0" w:color="auto"/>
            </w:tcBorders>
            <w:vAlign w:val="center"/>
          </w:tcPr>
          <w:p w14:paraId="0419D87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664</w:t>
            </w:r>
          </w:p>
        </w:tc>
        <w:tc>
          <w:tcPr>
            <w:tcW w:w="495" w:type="pct"/>
            <w:tcBorders>
              <w:top w:val="single" w:sz="4" w:space="0" w:color="auto"/>
              <w:left w:val="single" w:sz="4" w:space="0" w:color="auto"/>
              <w:bottom w:val="single" w:sz="4" w:space="0" w:color="auto"/>
              <w:right w:val="single" w:sz="4" w:space="0" w:color="auto"/>
            </w:tcBorders>
            <w:vAlign w:val="center"/>
          </w:tcPr>
          <w:p w14:paraId="6E9202A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329</w:t>
            </w:r>
          </w:p>
        </w:tc>
        <w:tc>
          <w:tcPr>
            <w:tcW w:w="435" w:type="pct"/>
            <w:tcBorders>
              <w:top w:val="single" w:sz="4" w:space="0" w:color="auto"/>
              <w:left w:val="single" w:sz="4" w:space="0" w:color="auto"/>
              <w:bottom w:val="single" w:sz="4" w:space="0" w:color="auto"/>
              <w:right w:val="single" w:sz="4" w:space="0" w:color="auto"/>
            </w:tcBorders>
            <w:vAlign w:val="center"/>
          </w:tcPr>
          <w:p w14:paraId="727CAE0F"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335</w:t>
            </w:r>
          </w:p>
        </w:tc>
        <w:tc>
          <w:tcPr>
            <w:tcW w:w="369" w:type="pct"/>
            <w:tcBorders>
              <w:top w:val="single" w:sz="4" w:space="0" w:color="auto"/>
              <w:left w:val="single" w:sz="4" w:space="0" w:color="auto"/>
              <w:bottom w:val="single" w:sz="4" w:space="0" w:color="auto"/>
              <w:right w:val="single" w:sz="4" w:space="0" w:color="auto"/>
            </w:tcBorders>
            <w:vAlign w:val="center"/>
          </w:tcPr>
          <w:p w14:paraId="342E7D25"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0,50</w:t>
            </w:r>
          </w:p>
        </w:tc>
        <w:tc>
          <w:tcPr>
            <w:tcW w:w="364" w:type="pct"/>
            <w:tcBorders>
              <w:top w:val="single" w:sz="4" w:space="0" w:color="auto"/>
              <w:left w:val="single" w:sz="4" w:space="0" w:color="auto"/>
              <w:bottom w:val="single" w:sz="4" w:space="0" w:color="auto"/>
              <w:right w:val="single" w:sz="4" w:space="0" w:color="auto"/>
            </w:tcBorders>
            <w:vAlign w:val="center"/>
          </w:tcPr>
          <w:p w14:paraId="7683CC7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756</w:t>
            </w:r>
          </w:p>
        </w:tc>
        <w:tc>
          <w:tcPr>
            <w:tcW w:w="417" w:type="pct"/>
            <w:tcBorders>
              <w:top w:val="single" w:sz="4" w:space="0" w:color="auto"/>
              <w:left w:val="single" w:sz="4" w:space="0" w:color="auto"/>
              <w:bottom w:val="single" w:sz="4" w:space="0" w:color="auto"/>
              <w:right w:val="single" w:sz="4" w:space="0" w:color="auto"/>
            </w:tcBorders>
            <w:vAlign w:val="center"/>
          </w:tcPr>
          <w:p w14:paraId="394874EF"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397</w:t>
            </w:r>
          </w:p>
        </w:tc>
        <w:tc>
          <w:tcPr>
            <w:tcW w:w="382" w:type="pct"/>
            <w:tcBorders>
              <w:top w:val="single" w:sz="4" w:space="0" w:color="auto"/>
              <w:left w:val="single" w:sz="4" w:space="0" w:color="auto"/>
              <w:bottom w:val="single" w:sz="4" w:space="0" w:color="auto"/>
              <w:right w:val="single" w:sz="4" w:space="0" w:color="auto"/>
            </w:tcBorders>
            <w:vAlign w:val="center"/>
          </w:tcPr>
          <w:p w14:paraId="2BBABE2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359</w:t>
            </w:r>
          </w:p>
        </w:tc>
        <w:tc>
          <w:tcPr>
            <w:tcW w:w="360" w:type="pct"/>
            <w:tcBorders>
              <w:top w:val="single" w:sz="4" w:space="0" w:color="auto"/>
              <w:left w:val="single" w:sz="4" w:space="0" w:color="auto"/>
              <w:bottom w:val="single" w:sz="4" w:space="0" w:color="auto"/>
              <w:right w:val="single" w:sz="4" w:space="0" w:color="auto"/>
            </w:tcBorders>
            <w:vAlign w:val="center"/>
          </w:tcPr>
          <w:p w14:paraId="361EBDE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0,47</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5467526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725</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1AD12850"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371</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6504584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354</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2BCA0F8"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r>
      <w:tr w:rsidR="00E55EDC" w:rsidRPr="00E55EDC" w14:paraId="152069D3"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2390FC58"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en-US"/>
              </w:rPr>
              <w:t>IV</w:t>
            </w:r>
          </w:p>
        </w:tc>
        <w:tc>
          <w:tcPr>
            <w:tcW w:w="354" w:type="pct"/>
            <w:tcBorders>
              <w:top w:val="single" w:sz="4" w:space="0" w:color="auto"/>
              <w:left w:val="single" w:sz="4" w:space="0" w:color="auto"/>
              <w:bottom w:val="single" w:sz="4" w:space="0" w:color="auto"/>
              <w:right w:val="single" w:sz="4" w:space="0" w:color="auto"/>
            </w:tcBorders>
            <w:vAlign w:val="center"/>
          </w:tcPr>
          <w:p w14:paraId="0C2D91B1"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753</w:t>
            </w:r>
          </w:p>
        </w:tc>
        <w:tc>
          <w:tcPr>
            <w:tcW w:w="495" w:type="pct"/>
            <w:tcBorders>
              <w:top w:val="single" w:sz="4" w:space="0" w:color="auto"/>
              <w:left w:val="single" w:sz="4" w:space="0" w:color="auto"/>
              <w:bottom w:val="single" w:sz="4" w:space="0" w:color="auto"/>
              <w:right w:val="single" w:sz="4" w:space="0" w:color="auto"/>
            </w:tcBorders>
            <w:vAlign w:val="center"/>
          </w:tcPr>
          <w:p w14:paraId="4B3ADEF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403</w:t>
            </w:r>
          </w:p>
        </w:tc>
        <w:tc>
          <w:tcPr>
            <w:tcW w:w="435" w:type="pct"/>
            <w:tcBorders>
              <w:top w:val="single" w:sz="4" w:space="0" w:color="auto"/>
              <w:left w:val="single" w:sz="4" w:space="0" w:color="auto"/>
              <w:bottom w:val="single" w:sz="4" w:space="0" w:color="auto"/>
              <w:right w:val="single" w:sz="4" w:space="0" w:color="auto"/>
            </w:tcBorders>
            <w:vAlign w:val="center"/>
          </w:tcPr>
          <w:p w14:paraId="2C893F6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350</w:t>
            </w:r>
          </w:p>
        </w:tc>
        <w:tc>
          <w:tcPr>
            <w:tcW w:w="369" w:type="pct"/>
            <w:tcBorders>
              <w:top w:val="single" w:sz="4" w:space="0" w:color="auto"/>
              <w:left w:val="single" w:sz="4" w:space="0" w:color="auto"/>
              <w:bottom w:val="single" w:sz="4" w:space="0" w:color="auto"/>
              <w:right w:val="single" w:sz="4" w:space="0" w:color="auto"/>
            </w:tcBorders>
            <w:vAlign w:val="center"/>
          </w:tcPr>
          <w:p w14:paraId="2852A57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0,46</w:t>
            </w:r>
          </w:p>
        </w:tc>
        <w:tc>
          <w:tcPr>
            <w:tcW w:w="364" w:type="pct"/>
            <w:tcBorders>
              <w:top w:val="single" w:sz="4" w:space="0" w:color="auto"/>
              <w:left w:val="single" w:sz="4" w:space="0" w:color="auto"/>
              <w:bottom w:val="single" w:sz="4" w:space="0" w:color="auto"/>
              <w:right w:val="single" w:sz="4" w:space="0" w:color="auto"/>
            </w:tcBorders>
            <w:vAlign w:val="center"/>
          </w:tcPr>
          <w:p w14:paraId="05A3A06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674</w:t>
            </w:r>
          </w:p>
        </w:tc>
        <w:tc>
          <w:tcPr>
            <w:tcW w:w="417" w:type="pct"/>
            <w:tcBorders>
              <w:top w:val="single" w:sz="4" w:space="0" w:color="auto"/>
              <w:left w:val="single" w:sz="4" w:space="0" w:color="auto"/>
              <w:bottom w:val="single" w:sz="4" w:space="0" w:color="auto"/>
              <w:right w:val="single" w:sz="4" w:space="0" w:color="auto"/>
            </w:tcBorders>
            <w:vAlign w:val="center"/>
          </w:tcPr>
          <w:p w14:paraId="714D49C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335</w:t>
            </w:r>
          </w:p>
        </w:tc>
        <w:tc>
          <w:tcPr>
            <w:tcW w:w="382" w:type="pct"/>
            <w:tcBorders>
              <w:top w:val="single" w:sz="4" w:space="0" w:color="auto"/>
              <w:left w:val="single" w:sz="4" w:space="0" w:color="auto"/>
              <w:bottom w:val="single" w:sz="4" w:space="0" w:color="auto"/>
              <w:right w:val="single" w:sz="4" w:space="0" w:color="auto"/>
            </w:tcBorders>
            <w:vAlign w:val="center"/>
          </w:tcPr>
          <w:p w14:paraId="3D1490F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339</w:t>
            </w:r>
          </w:p>
        </w:tc>
        <w:tc>
          <w:tcPr>
            <w:tcW w:w="360" w:type="pct"/>
            <w:tcBorders>
              <w:top w:val="single" w:sz="4" w:space="0" w:color="auto"/>
              <w:left w:val="single" w:sz="4" w:space="0" w:color="auto"/>
              <w:bottom w:val="single" w:sz="4" w:space="0" w:color="auto"/>
              <w:right w:val="single" w:sz="4" w:space="0" w:color="auto"/>
            </w:tcBorders>
            <w:vAlign w:val="center"/>
          </w:tcPr>
          <w:p w14:paraId="590A31C4"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0,50</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7724047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761</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3BCC486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405</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2701BAE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356</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86B3D6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0,47</w:t>
            </w:r>
          </w:p>
        </w:tc>
      </w:tr>
      <w:tr w:rsidR="00E55EDC" w:rsidRPr="00E55EDC" w14:paraId="436E54B8"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1788745C"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en-US"/>
              </w:rPr>
              <w:t>I</w:t>
            </w:r>
            <w:r w:rsidRPr="00E55EDC">
              <w:rPr>
                <w:rFonts w:ascii="Times New Roman Tj" w:hAnsi="Times New Roman Tj"/>
                <w:color w:val="auto"/>
                <w:sz w:val="20"/>
                <w:szCs w:val="20"/>
              </w:rPr>
              <w:t xml:space="preserve"> – </w:t>
            </w:r>
            <w:r w:rsidRPr="00E55EDC">
              <w:rPr>
                <w:rFonts w:ascii="Times New Roman Tj" w:hAnsi="Times New Roman Tj"/>
                <w:color w:val="auto"/>
                <w:sz w:val="20"/>
                <w:szCs w:val="20"/>
                <w:lang w:val="en-US"/>
              </w:rPr>
              <w:t>IV</w:t>
            </w:r>
          </w:p>
        </w:tc>
        <w:tc>
          <w:tcPr>
            <w:tcW w:w="354" w:type="pct"/>
            <w:tcBorders>
              <w:top w:val="single" w:sz="4" w:space="0" w:color="auto"/>
              <w:left w:val="single" w:sz="4" w:space="0" w:color="auto"/>
              <w:bottom w:val="single" w:sz="4" w:space="0" w:color="auto"/>
              <w:right w:val="single" w:sz="4" w:space="0" w:color="auto"/>
            </w:tcBorders>
            <w:vAlign w:val="center"/>
          </w:tcPr>
          <w:p w14:paraId="68E4A371"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2886</w:t>
            </w:r>
          </w:p>
        </w:tc>
        <w:tc>
          <w:tcPr>
            <w:tcW w:w="495" w:type="pct"/>
            <w:tcBorders>
              <w:top w:val="single" w:sz="4" w:space="0" w:color="auto"/>
              <w:left w:val="single" w:sz="4" w:space="0" w:color="auto"/>
              <w:bottom w:val="single" w:sz="4" w:space="0" w:color="auto"/>
              <w:right w:val="single" w:sz="4" w:space="0" w:color="auto"/>
            </w:tcBorders>
            <w:vAlign w:val="center"/>
          </w:tcPr>
          <w:p w14:paraId="265F24D5"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1499</w:t>
            </w:r>
          </w:p>
        </w:tc>
        <w:tc>
          <w:tcPr>
            <w:tcW w:w="435" w:type="pct"/>
            <w:tcBorders>
              <w:top w:val="single" w:sz="4" w:space="0" w:color="auto"/>
              <w:left w:val="single" w:sz="4" w:space="0" w:color="auto"/>
              <w:bottom w:val="single" w:sz="4" w:space="0" w:color="auto"/>
              <w:right w:val="single" w:sz="4" w:space="0" w:color="auto"/>
            </w:tcBorders>
            <w:vAlign w:val="center"/>
          </w:tcPr>
          <w:p w14:paraId="2B14BFB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1387</w:t>
            </w:r>
          </w:p>
        </w:tc>
        <w:tc>
          <w:tcPr>
            <w:tcW w:w="369" w:type="pct"/>
            <w:tcBorders>
              <w:top w:val="single" w:sz="4" w:space="0" w:color="auto"/>
              <w:left w:val="single" w:sz="4" w:space="0" w:color="auto"/>
              <w:bottom w:val="single" w:sz="4" w:space="0" w:color="auto"/>
              <w:right w:val="single" w:sz="4" w:space="0" w:color="auto"/>
            </w:tcBorders>
            <w:vAlign w:val="center"/>
          </w:tcPr>
          <w:p w14:paraId="560CB6F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0,48</w:t>
            </w:r>
          </w:p>
        </w:tc>
        <w:tc>
          <w:tcPr>
            <w:tcW w:w="364" w:type="pct"/>
            <w:tcBorders>
              <w:top w:val="single" w:sz="4" w:space="0" w:color="auto"/>
              <w:left w:val="single" w:sz="4" w:space="0" w:color="auto"/>
              <w:bottom w:val="single" w:sz="4" w:space="0" w:color="auto"/>
              <w:right w:val="single" w:sz="4" w:space="0" w:color="auto"/>
            </w:tcBorders>
            <w:vAlign w:val="center"/>
          </w:tcPr>
          <w:p w14:paraId="40D4CF04"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2864</w:t>
            </w:r>
          </w:p>
        </w:tc>
        <w:tc>
          <w:tcPr>
            <w:tcW w:w="417" w:type="pct"/>
            <w:tcBorders>
              <w:top w:val="single" w:sz="4" w:space="0" w:color="auto"/>
              <w:left w:val="single" w:sz="4" w:space="0" w:color="auto"/>
              <w:bottom w:val="single" w:sz="4" w:space="0" w:color="auto"/>
              <w:right w:val="single" w:sz="4" w:space="0" w:color="auto"/>
            </w:tcBorders>
            <w:vAlign w:val="center"/>
          </w:tcPr>
          <w:p w14:paraId="3F16B4C1"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1474</w:t>
            </w:r>
          </w:p>
        </w:tc>
        <w:tc>
          <w:tcPr>
            <w:tcW w:w="382" w:type="pct"/>
            <w:tcBorders>
              <w:top w:val="single" w:sz="4" w:space="0" w:color="auto"/>
              <w:left w:val="single" w:sz="4" w:space="0" w:color="auto"/>
              <w:bottom w:val="single" w:sz="4" w:space="0" w:color="auto"/>
              <w:right w:val="single" w:sz="4" w:space="0" w:color="auto"/>
            </w:tcBorders>
            <w:vAlign w:val="center"/>
          </w:tcPr>
          <w:p w14:paraId="652123F5"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1390</w:t>
            </w:r>
          </w:p>
        </w:tc>
        <w:tc>
          <w:tcPr>
            <w:tcW w:w="360" w:type="pct"/>
            <w:tcBorders>
              <w:top w:val="single" w:sz="4" w:space="0" w:color="auto"/>
              <w:left w:val="single" w:sz="4" w:space="0" w:color="auto"/>
              <w:bottom w:val="single" w:sz="4" w:space="0" w:color="auto"/>
              <w:right w:val="single" w:sz="4" w:space="0" w:color="auto"/>
            </w:tcBorders>
            <w:vAlign w:val="center"/>
          </w:tcPr>
          <w:p w14:paraId="436D51A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0,48</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53E28A3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2825</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34DC9D25"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1461</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0E856D6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1364</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FC2136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0,48</w:t>
            </w:r>
          </w:p>
        </w:tc>
      </w:tr>
      <w:tr w:rsidR="00E55EDC" w:rsidRPr="00E55EDC" w14:paraId="5AB7551F"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7AB4E092"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en-US"/>
              </w:rPr>
              <w:t>V</w:t>
            </w:r>
          </w:p>
        </w:tc>
        <w:tc>
          <w:tcPr>
            <w:tcW w:w="354" w:type="pct"/>
            <w:tcBorders>
              <w:top w:val="single" w:sz="4" w:space="0" w:color="auto"/>
              <w:left w:val="single" w:sz="4" w:space="0" w:color="auto"/>
              <w:bottom w:val="single" w:sz="4" w:space="0" w:color="auto"/>
              <w:right w:val="single" w:sz="4" w:space="0" w:color="auto"/>
            </w:tcBorders>
            <w:vAlign w:val="center"/>
          </w:tcPr>
          <w:p w14:paraId="0818370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748</w:t>
            </w:r>
          </w:p>
        </w:tc>
        <w:tc>
          <w:tcPr>
            <w:tcW w:w="495" w:type="pct"/>
            <w:tcBorders>
              <w:top w:val="single" w:sz="4" w:space="0" w:color="auto"/>
              <w:left w:val="single" w:sz="4" w:space="0" w:color="auto"/>
              <w:bottom w:val="single" w:sz="4" w:space="0" w:color="auto"/>
              <w:right w:val="single" w:sz="4" w:space="0" w:color="auto"/>
            </w:tcBorders>
            <w:vAlign w:val="center"/>
          </w:tcPr>
          <w:p w14:paraId="2404CAD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381</w:t>
            </w:r>
          </w:p>
        </w:tc>
        <w:tc>
          <w:tcPr>
            <w:tcW w:w="435" w:type="pct"/>
            <w:tcBorders>
              <w:top w:val="single" w:sz="4" w:space="0" w:color="auto"/>
              <w:left w:val="single" w:sz="4" w:space="0" w:color="auto"/>
              <w:bottom w:val="single" w:sz="4" w:space="0" w:color="auto"/>
              <w:right w:val="single" w:sz="4" w:space="0" w:color="auto"/>
            </w:tcBorders>
            <w:vAlign w:val="center"/>
          </w:tcPr>
          <w:p w14:paraId="66E72B4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367</w:t>
            </w:r>
          </w:p>
        </w:tc>
        <w:tc>
          <w:tcPr>
            <w:tcW w:w="369" w:type="pct"/>
            <w:tcBorders>
              <w:top w:val="single" w:sz="4" w:space="0" w:color="auto"/>
              <w:left w:val="single" w:sz="4" w:space="0" w:color="auto"/>
              <w:bottom w:val="single" w:sz="4" w:space="0" w:color="auto"/>
              <w:right w:val="single" w:sz="4" w:space="0" w:color="auto"/>
            </w:tcBorders>
            <w:vAlign w:val="center"/>
          </w:tcPr>
          <w:p w14:paraId="4D74C020"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c>
          <w:tcPr>
            <w:tcW w:w="364" w:type="pct"/>
            <w:tcBorders>
              <w:top w:val="single" w:sz="4" w:space="0" w:color="auto"/>
              <w:left w:val="single" w:sz="4" w:space="0" w:color="auto"/>
              <w:bottom w:val="single" w:sz="4" w:space="0" w:color="auto"/>
              <w:right w:val="single" w:sz="4" w:space="0" w:color="auto"/>
            </w:tcBorders>
            <w:vAlign w:val="center"/>
          </w:tcPr>
          <w:p w14:paraId="12FB6A56"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739</w:t>
            </w:r>
          </w:p>
        </w:tc>
        <w:tc>
          <w:tcPr>
            <w:tcW w:w="417" w:type="pct"/>
            <w:tcBorders>
              <w:top w:val="single" w:sz="4" w:space="0" w:color="auto"/>
              <w:left w:val="single" w:sz="4" w:space="0" w:color="auto"/>
              <w:bottom w:val="single" w:sz="4" w:space="0" w:color="auto"/>
              <w:right w:val="single" w:sz="4" w:space="0" w:color="auto"/>
            </w:tcBorders>
            <w:vAlign w:val="center"/>
          </w:tcPr>
          <w:p w14:paraId="522B2F7F"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386</w:t>
            </w:r>
          </w:p>
        </w:tc>
        <w:tc>
          <w:tcPr>
            <w:tcW w:w="382" w:type="pct"/>
            <w:tcBorders>
              <w:top w:val="single" w:sz="4" w:space="0" w:color="auto"/>
              <w:left w:val="single" w:sz="4" w:space="0" w:color="auto"/>
              <w:bottom w:val="single" w:sz="4" w:space="0" w:color="auto"/>
              <w:right w:val="single" w:sz="4" w:space="0" w:color="auto"/>
            </w:tcBorders>
            <w:vAlign w:val="center"/>
          </w:tcPr>
          <w:p w14:paraId="5DC9F53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353</w:t>
            </w:r>
          </w:p>
        </w:tc>
        <w:tc>
          <w:tcPr>
            <w:tcW w:w="360" w:type="pct"/>
            <w:tcBorders>
              <w:top w:val="single" w:sz="4" w:space="0" w:color="auto"/>
              <w:left w:val="single" w:sz="4" w:space="0" w:color="auto"/>
              <w:bottom w:val="single" w:sz="4" w:space="0" w:color="auto"/>
              <w:right w:val="single" w:sz="4" w:space="0" w:color="auto"/>
            </w:tcBorders>
            <w:vAlign w:val="center"/>
          </w:tcPr>
          <w:p w14:paraId="27D08C1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0,48</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069BB4D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681</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1E754518"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330</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13E86AE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351</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65A212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0,51</w:t>
            </w:r>
          </w:p>
        </w:tc>
      </w:tr>
      <w:tr w:rsidR="00E55EDC" w:rsidRPr="00E55EDC" w14:paraId="5DC0BA99"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464972AF"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en-US"/>
              </w:rPr>
              <w:t>V I</w:t>
            </w:r>
          </w:p>
        </w:tc>
        <w:tc>
          <w:tcPr>
            <w:tcW w:w="354" w:type="pct"/>
            <w:tcBorders>
              <w:top w:val="single" w:sz="4" w:space="0" w:color="auto"/>
              <w:left w:val="single" w:sz="4" w:space="0" w:color="auto"/>
              <w:bottom w:val="single" w:sz="4" w:space="0" w:color="auto"/>
              <w:right w:val="single" w:sz="4" w:space="0" w:color="auto"/>
            </w:tcBorders>
            <w:vAlign w:val="center"/>
          </w:tcPr>
          <w:p w14:paraId="0AC1770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803</w:t>
            </w:r>
          </w:p>
        </w:tc>
        <w:tc>
          <w:tcPr>
            <w:tcW w:w="495" w:type="pct"/>
            <w:tcBorders>
              <w:top w:val="single" w:sz="4" w:space="0" w:color="auto"/>
              <w:left w:val="single" w:sz="4" w:space="0" w:color="auto"/>
              <w:bottom w:val="single" w:sz="4" w:space="0" w:color="auto"/>
              <w:right w:val="single" w:sz="4" w:space="0" w:color="auto"/>
            </w:tcBorders>
            <w:vAlign w:val="center"/>
          </w:tcPr>
          <w:p w14:paraId="3B00C82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400</w:t>
            </w:r>
          </w:p>
        </w:tc>
        <w:tc>
          <w:tcPr>
            <w:tcW w:w="435" w:type="pct"/>
            <w:tcBorders>
              <w:top w:val="single" w:sz="4" w:space="0" w:color="auto"/>
              <w:left w:val="single" w:sz="4" w:space="0" w:color="auto"/>
              <w:bottom w:val="single" w:sz="4" w:space="0" w:color="auto"/>
              <w:right w:val="single" w:sz="4" w:space="0" w:color="auto"/>
            </w:tcBorders>
            <w:vAlign w:val="center"/>
          </w:tcPr>
          <w:p w14:paraId="280C1E65"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403</w:t>
            </w:r>
          </w:p>
        </w:tc>
        <w:tc>
          <w:tcPr>
            <w:tcW w:w="369" w:type="pct"/>
            <w:tcBorders>
              <w:top w:val="single" w:sz="4" w:space="0" w:color="auto"/>
              <w:left w:val="single" w:sz="4" w:space="0" w:color="auto"/>
              <w:bottom w:val="single" w:sz="4" w:space="0" w:color="auto"/>
              <w:right w:val="single" w:sz="4" w:space="0" w:color="auto"/>
            </w:tcBorders>
            <w:vAlign w:val="center"/>
          </w:tcPr>
          <w:p w14:paraId="73F6DD6F"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0,50</w:t>
            </w:r>
          </w:p>
        </w:tc>
        <w:tc>
          <w:tcPr>
            <w:tcW w:w="364" w:type="pct"/>
            <w:tcBorders>
              <w:top w:val="single" w:sz="4" w:space="0" w:color="auto"/>
              <w:left w:val="single" w:sz="4" w:space="0" w:color="auto"/>
              <w:bottom w:val="single" w:sz="4" w:space="0" w:color="auto"/>
              <w:right w:val="single" w:sz="4" w:space="0" w:color="auto"/>
            </w:tcBorders>
            <w:vAlign w:val="center"/>
          </w:tcPr>
          <w:p w14:paraId="6099D5DF"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740</w:t>
            </w:r>
          </w:p>
        </w:tc>
        <w:tc>
          <w:tcPr>
            <w:tcW w:w="417" w:type="pct"/>
            <w:tcBorders>
              <w:top w:val="single" w:sz="4" w:space="0" w:color="auto"/>
              <w:left w:val="single" w:sz="4" w:space="0" w:color="auto"/>
              <w:bottom w:val="single" w:sz="4" w:space="0" w:color="auto"/>
              <w:right w:val="single" w:sz="4" w:space="0" w:color="auto"/>
            </w:tcBorders>
            <w:vAlign w:val="center"/>
          </w:tcPr>
          <w:p w14:paraId="08AEB13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376</w:t>
            </w:r>
          </w:p>
        </w:tc>
        <w:tc>
          <w:tcPr>
            <w:tcW w:w="382" w:type="pct"/>
            <w:tcBorders>
              <w:top w:val="single" w:sz="4" w:space="0" w:color="auto"/>
              <w:left w:val="single" w:sz="4" w:space="0" w:color="auto"/>
              <w:bottom w:val="single" w:sz="4" w:space="0" w:color="auto"/>
              <w:right w:val="single" w:sz="4" w:space="0" w:color="auto"/>
            </w:tcBorders>
            <w:vAlign w:val="center"/>
          </w:tcPr>
          <w:p w14:paraId="30D25A36"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364</w:t>
            </w:r>
          </w:p>
        </w:tc>
        <w:tc>
          <w:tcPr>
            <w:tcW w:w="360" w:type="pct"/>
            <w:tcBorders>
              <w:top w:val="single" w:sz="4" w:space="0" w:color="auto"/>
              <w:left w:val="single" w:sz="4" w:space="0" w:color="auto"/>
              <w:bottom w:val="single" w:sz="4" w:space="0" w:color="auto"/>
              <w:right w:val="single" w:sz="4" w:space="0" w:color="auto"/>
            </w:tcBorders>
            <w:vAlign w:val="center"/>
          </w:tcPr>
          <w:p w14:paraId="10DB966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532667AD"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743</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03644BC4"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393</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39BB519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350</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236720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0,47</w:t>
            </w:r>
          </w:p>
        </w:tc>
      </w:tr>
      <w:tr w:rsidR="00E55EDC" w:rsidRPr="00E55EDC" w14:paraId="2E28C80B"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45C373CC"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en-US"/>
              </w:rPr>
              <w:t>V I I</w:t>
            </w:r>
          </w:p>
        </w:tc>
        <w:tc>
          <w:tcPr>
            <w:tcW w:w="354" w:type="pct"/>
            <w:tcBorders>
              <w:top w:val="single" w:sz="4" w:space="0" w:color="auto"/>
              <w:left w:val="single" w:sz="4" w:space="0" w:color="auto"/>
              <w:bottom w:val="single" w:sz="4" w:space="0" w:color="auto"/>
              <w:right w:val="single" w:sz="4" w:space="0" w:color="auto"/>
            </w:tcBorders>
            <w:vAlign w:val="center"/>
          </w:tcPr>
          <w:p w14:paraId="763E2861"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718</w:t>
            </w:r>
          </w:p>
        </w:tc>
        <w:tc>
          <w:tcPr>
            <w:tcW w:w="495" w:type="pct"/>
            <w:tcBorders>
              <w:top w:val="single" w:sz="4" w:space="0" w:color="auto"/>
              <w:left w:val="single" w:sz="4" w:space="0" w:color="auto"/>
              <w:bottom w:val="single" w:sz="4" w:space="0" w:color="auto"/>
              <w:right w:val="single" w:sz="4" w:space="0" w:color="auto"/>
            </w:tcBorders>
            <w:vAlign w:val="center"/>
          </w:tcPr>
          <w:p w14:paraId="49A0182F"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365</w:t>
            </w:r>
          </w:p>
        </w:tc>
        <w:tc>
          <w:tcPr>
            <w:tcW w:w="435" w:type="pct"/>
            <w:tcBorders>
              <w:top w:val="single" w:sz="4" w:space="0" w:color="auto"/>
              <w:left w:val="single" w:sz="4" w:space="0" w:color="auto"/>
              <w:bottom w:val="single" w:sz="4" w:space="0" w:color="auto"/>
              <w:right w:val="single" w:sz="4" w:space="0" w:color="auto"/>
            </w:tcBorders>
            <w:vAlign w:val="center"/>
          </w:tcPr>
          <w:p w14:paraId="1DCCA22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353</w:t>
            </w:r>
          </w:p>
        </w:tc>
        <w:tc>
          <w:tcPr>
            <w:tcW w:w="369" w:type="pct"/>
            <w:tcBorders>
              <w:top w:val="single" w:sz="4" w:space="0" w:color="auto"/>
              <w:left w:val="single" w:sz="4" w:space="0" w:color="auto"/>
              <w:bottom w:val="single" w:sz="4" w:space="0" w:color="auto"/>
              <w:right w:val="single" w:sz="4" w:space="0" w:color="auto"/>
            </w:tcBorders>
            <w:vAlign w:val="center"/>
          </w:tcPr>
          <w:p w14:paraId="4E75C5A0"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c>
          <w:tcPr>
            <w:tcW w:w="364" w:type="pct"/>
            <w:tcBorders>
              <w:top w:val="single" w:sz="4" w:space="0" w:color="auto"/>
              <w:left w:val="single" w:sz="4" w:space="0" w:color="auto"/>
              <w:bottom w:val="single" w:sz="4" w:space="0" w:color="auto"/>
              <w:right w:val="single" w:sz="4" w:space="0" w:color="auto"/>
            </w:tcBorders>
            <w:vAlign w:val="center"/>
          </w:tcPr>
          <w:p w14:paraId="172B76F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797</w:t>
            </w:r>
          </w:p>
        </w:tc>
        <w:tc>
          <w:tcPr>
            <w:tcW w:w="417" w:type="pct"/>
            <w:tcBorders>
              <w:top w:val="single" w:sz="4" w:space="0" w:color="auto"/>
              <w:left w:val="single" w:sz="4" w:space="0" w:color="auto"/>
              <w:bottom w:val="single" w:sz="4" w:space="0" w:color="auto"/>
              <w:right w:val="single" w:sz="4" w:space="0" w:color="auto"/>
            </w:tcBorders>
            <w:vAlign w:val="center"/>
          </w:tcPr>
          <w:p w14:paraId="797F0A5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408</w:t>
            </w:r>
          </w:p>
        </w:tc>
        <w:tc>
          <w:tcPr>
            <w:tcW w:w="382" w:type="pct"/>
            <w:tcBorders>
              <w:top w:val="single" w:sz="4" w:space="0" w:color="auto"/>
              <w:left w:val="single" w:sz="4" w:space="0" w:color="auto"/>
              <w:bottom w:val="single" w:sz="4" w:space="0" w:color="auto"/>
              <w:right w:val="single" w:sz="4" w:space="0" w:color="auto"/>
            </w:tcBorders>
            <w:vAlign w:val="center"/>
          </w:tcPr>
          <w:p w14:paraId="19BD739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389</w:t>
            </w:r>
          </w:p>
        </w:tc>
        <w:tc>
          <w:tcPr>
            <w:tcW w:w="360" w:type="pct"/>
            <w:tcBorders>
              <w:top w:val="single" w:sz="4" w:space="0" w:color="auto"/>
              <w:left w:val="single" w:sz="4" w:space="0" w:color="auto"/>
              <w:bottom w:val="single" w:sz="4" w:space="0" w:color="auto"/>
              <w:right w:val="single" w:sz="4" w:space="0" w:color="auto"/>
            </w:tcBorders>
            <w:vAlign w:val="center"/>
          </w:tcPr>
          <w:p w14:paraId="14075D2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798DE5C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733</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53B4F51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374</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602C09B6"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359</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47D8374"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r>
      <w:tr w:rsidR="00E55EDC" w:rsidRPr="00E55EDC" w14:paraId="67C4236E"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6D8F0BBC"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en-US"/>
              </w:rPr>
              <w:t>V I I I</w:t>
            </w:r>
          </w:p>
        </w:tc>
        <w:tc>
          <w:tcPr>
            <w:tcW w:w="354" w:type="pct"/>
            <w:tcBorders>
              <w:top w:val="single" w:sz="4" w:space="0" w:color="auto"/>
              <w:left w:val="single" w:sz="4" w:space="0" w:color="auto"/>
              <w:bottom w:val="single" w:sz="4" w:space="0" w:color="auto"/>
              <w:right w:val="single" w:sz="4" w:space="0" w:color="auto"/>
            </w:tcBorders>
            <w:vAlign w:val="center"/>
          </w:tcPr>
          <w:p w14:paraId="23C21EEA"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726</w:t>
            </w:r>
          </w:p>
        </w:tc>
        <w:tc>
          <w:tcPr>
            <w:tcW w:w="495" w:type="pct"/>
            <w:tcBorders>
              <w:top w:val="single" w:sz="4" w:space="0" w:color="auto"/>
              <w:left w:val="single" w:sz="4" w:space="0" w:color="auto"/>
              <w:bottom w:val="single" w:sz="4" w:space="0" w:color="auto"/>
              <w:right w:val="single" w:sz="4" w:space="0" w:color="auto"/>
            </w:tcBorders>
            <w:vAlign w:val="center"/>
          </w:tcPr>
          <w:p w14:paraId="6928B4F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369</w:t>
            </w:r>
          </w:p>
        </w:tc>
        <w:tc>
          <w:tcPr>
            <w:tcW w:w="435" w:type="pct"/>
            <w:tcBorders>
              <w:top w:val="single" w:sz="4" w:space="0" w:color="auto"/>
              <w:left w:val="single" w:sz="4" w:space="0" w:color="auto"/>
              <w:bottom w:val="single" w:sz="4" w:space="0" w:color="auto"/>
              <w:right w:val="single" w:sz="4" w:space="0" w:color="auto"/>
            </w:tcBorders>
            <w:vAlign w:val="center"/>
          </w:tcPr>
          <w:p w14:paraId="59B3969D"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357</w:t>
            </w:r>
          </w:p>
        </w:tc>
        <w:tc>
          <w:tcPr>
            <w:tcW w:w="369" w:type="pct"/>
            <w:tcBorders>
              <w:top w:val="single" w:sz="4" w:space="0" w:color="auto"/>
              <w:left w:val="single" w:sz="4" w:space="0" w:color="auto"/>
              <w:bottom w:val="single" w:sz="4" w:space="0" w:color="auto"/>
              <w:right w:val="single" w:sz="4" w:space="0" w:color="auto"/>
            </w:tcBorders>
            <w:vAlign w:val="center"/>
          </w:tcPr>
          <w:p w14:paraId="59A5DCED"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c>
          <w:tcPr>
            <w:tcW w:w="364" w:type="pct"/>
            <w:tcBorders>
              <w:top w:val="single" w:sz="4" w:space="0" w:color="auto"/>
              <w:left w:val="single" w:sz="4" w:space="0" w:color="auto"/>
              <w:bottom w:val="single" w:sz="4" w:space="0" w:color="auto"/>
              <w:right w:val="single" w:sz="4" w:space="0" w:color="auto"/>
            </w:tcBorders>
            <w:vAlign w:val="center"/>
          </w:tcPr>
          <w:p w14:paraId="4B194C6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704</w:t>
            </w:r>
          </w:p>
        </w:tc>
        <w:tc>
          <w:tcPr>
            <w:tcW w:w="417" w:type="pct"/>
            <w:tcBorders>
              <w:top w:val="single" w:sz="4" w:space="0" w:color="auto"/>
              <w:left w:val="single" w:sz="4" w:space="0" w:color="auto"/>
              <w:bottom w:val="single" w:sz="4" w:space="0" w:color="auto"/>
              <w:right w:val="single" w:sz="4" w:space="0" w:color="auto"/>
            </w:tcBorders>
            <w:vAlign w:val="center"/>
          </w:tcPr>
          <w:p w14:paraId="24952998"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357</w:t>
            </w:r>
          </w:p>
        </w:tc>
        <w:tc>
          <w:tcPr>
            <w:tcW w:w="382" w:type="pct"/>
            <w:tcBorders>
              <w:top w:val="single" w:sz="4" w:space="0" w:color="auto"/>
              <w:left w:val="single" w:sz="4" w:space="0" w:color="auto"/>
              <w:bottom w:val="single" w:sz="4" w:space="0" w:color="auto"/>
              <w:right w:val="single" w:sz="4" w:space="0" w:color="auto"/>
            </w:tcBorders>
            <w:vAlign w:val="center"/>
          </w:tcPr>
          <w:p w14:paraId="096970B5"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347</w:t>
            </w:r>
          </w:p>
        </w:tc>
        <w:tc>
          <w:tcPr>
            <w:tcW w:w="360" w:type="pct"/>
            <w:tcBorders>
              <w:top w:val="single" w:sz="4" w:space="0" w:color="auto"/>
              <w:left w:val="single" w:sz="4" w:space="0" w:color="auto"/>
              <w:bottom w:val="single" w:sz="4" w:space="0" w:color="auto"/>
              <w:right w:val="single" w:sz="4" w:space="0" w:color="auto"/>
            </w:tcBorders>
            <w:vAlign w:val="center"/>
          </w:tcPr>
          <w:p w14:paraId="2D1583F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2D74FED0"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789</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7C60481A"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402</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14BB05C8"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387</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5D998B4"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r>
      <w:tr w:rsidR="00E55EDC" w:rsidRPr="00E55EDC" w14:paraId="323FAF12"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6A901E55"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en-US"/>
              </w:rPr>
              <w:t>IX</w:t>
            </w:r>
          </w:p>
        </w:tc>
        <w:tc>
          <w:tcPr>
            <w:tcW w:w="354" w:type="pct"/>
            <w:tcBorders>
              <w:top w:val="single" w:sz="4" w:space="0" w:color="auto"/>
              <w:left w:val="single" w:sz="4" w:space="0" w:color="auto"/>
              <w:bottom w:val="single" w:sz="4" w:space="0" w:color="auto"/>
              <w:right w:val="single" w:sz="4" w:space="0" w:color="auto"/>
            </w:tcBorders>
            <w:vAlign w:val="center"/>
          </w:tcPr>
          <w:p w14:paraId="35E887E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773</w:t>
            </w:r>
          </w:p>
        </w:tc>
        <w:tc>
          <w:tcPr>
            <w:tcW w:w="495" w:type="pct"/>
            <w:tcBorders>
              <w:top w:val="single" w:sz="4" w:space="0" w:color="auto"/>
              <w:left w:val="single" w:sz="4" w:space="0" w:color="auto"/>
              <w:bottom w:val="single" w:sz="4" w:space="0" w:color="auto"/>
              <w:right w:val="single" w:sz="4" w:space="0" w:color="auto"/>
            </w:tcBorders>
            <w:vAlign w:val="center"/>
          </w:tcPr>
          <w:p w14:paraId="34B1BD3F"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402</w:t>
            </w:r>
          </w:p>
        </w:tc>
        <w:tc>
          <w:tcPr>
            <w:tcW w:w="435" w:type="pct"/>
            <w:tcBorders>
              <w:top w:val="single" w:sz="4" w:space="0" w:color="auto"/>
              <w:left w:val="single" w:sz="4" w:space="0" w:color="auto"/>
              <w:bottom w:val="single" w:sz="4" w:space="0" w:color="auto"/>
              <w:right w:val="single" w:sz="4" w:space="0" w:color="auto"/>
            </w:tcBorders>
            <w:vAlign w:val="center"/>
          </w:tcPr>
          <w:p w14:paraId="21B5F30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371</w:t>
            </w:r>
          </w:p>
        </w:tc>
        <w:tc>
          <w:tcPr>
            <w:tcW w:w="369" w:type="pct"/>
            <w:tcBorders>
              <w:top w:val="single" w:sz="4" w:space="0" w:color="auto"/>
              <w:left w:val="single" w:sz="4" w:space="0" w:color="auto"/>
              <w:bottom w:val="single" w:sz="4" w:space="0" w:color="auto"/>
              <w:right w:val="single" w:sz="4" w:space="0" w:color="auto"/>
            </w:tcBorders>
            <w:vAlign w:val="center"/>
          </w:tcPr>
          <w:p w14:paraId="5C3A1968"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0,48</w:t>
            </w:r>
          </w:p>
        </w:tc>
        <w:tc>
          <w:tcPr>
            <w:tcW w:w="364" w:type="pct"/>
            <w:tcBorders>
              <w:top w:val="single" w:sz="4" w:space="0" w:color="auto"/>
              <w:left w:val="single" w:sz="4" w:space="0" w:color="auto"/>
              <w:bottom w:val="single" w:sz="4" w:space="0" w:color="auto"/>
              <w:right w:val="single" w:sz="4" w:space="0" w:color="auto"/>
            </w:tcBorders>
            <w:vAlign w:val="center"/>
          </w:tcPr>
          <w:p w14:paraId="3BED82E6"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719</w:t>
            </w:r>
          </w:p>
        </w:tc>
        <w:tc>
          <w:tcPr>
            <w:tcW w:w="417" w:type="pct"/>
            <w:tcBorders>
              <w:top w:val="single" w:sz="4" w:space="0" w:color="auto"/>
              <w:left w:val="single" w:sz="4" w:space="0" w:color="auto"/>
              <w:bottom w:val="single" w:sz="4" w:space="0" w:color="auto"/>
              <w:right w:val="single" w:sz="4" w:space="0" w:color="auto"/>
            </w:tcBorders>
            <w:vAlign w:val="center"/>
          </w:tcPr>
          <w:p w14:paraId="21C37C6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369</w:t>
            </w:r>
          </w:p>
        </w:tc>
        <w:tc>
          <w:tcPr>
            <w:tcW w:w="382" w:type="pct"/>
            <w:tcBorders>
              <w:top w:val="single" w:sz="4" w:space="0" w:color="auto"/>
              <w:left w:val="single" w:sz="4" w:space="0" w:color="auto"/>
              <w:bottom w:val="single" w:sz="4" w:space="0" w:color="auto"/>
              <w:right w:val="single" w:sz="4" w:space="0" w:color="auto"/>
            </w:tcBorders>
            <w:vAlign w:val="center"/>
          </w:tcPr>
          <w:p w14:paraId="63888D3A"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350</w:t>
            </w:r>
          </w:p>
        </w:tc>
        <w:tc>
          <w:tcPr>
            <w:tcW w:w="360" w:type="pct"/>
            <w:tcBorders>
              <w:top w:val="single" w:sz="4" w:space="0" w:color="auto"/>
              <w:left w:val="single" w:sz="4" w:space="0" w:color="auto"/>
              <w:bottom w:val="single" w:sz="4" w:space="0" w:color="auto"/>
              <w:right w:val="single" w:sz="4" w:space="0" w:color="auto"/>
            </w:tcBorders>
            <w:vAlign w:val="center"/>
          </w:tcPr>
          <w:p w14:paraId="089ED60C"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0,49</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50863405"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703</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47867D5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353</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0D83E83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350</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8709638"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0,50</w:t>
            </w:r>
          </w:p>
        </w:tc>
      </w:tr>
      <w:tr w:rsidR="00E55EDC" w:rsidRPr="00E55EDC" w14:paraId="6712FF52"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502C1F61"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lang w:val="en-US"/>
              </w:rPr>
              <w:t>V</w:t>
            </w:r>
            <w:r w:rsidRPr="00E55EDC">
              <w:rPr>
                <w:rFonts w:ascii="Times New Roman Tj" w:hAnsi="Times New Roman Tj"/>
                <w:color w:val="auto"/>
                <w:sz w:val="20"/>
                <w:szCs w:val="20"/>
              </w:rPr>
              <w:t xml:space="preserve"> – </w:t>
            </w:r>
            <w:r w:rsidRPr="00E55EDC">
              <w:rPr>
                <w:rFonts w:ascii="Times New Roman Tj" w:hAnsi="Times New Roman Tj"/>
                <w:color w:val="auto"/>
                <w:sz w:val="20"/>
                <w:szCs w:val="20"/>
                <w:lang w:val="en-US"/>
              </w:rPr>
              <w:t>IX</w:t>
            </w:r>
          </w:p>
        </w:tc>
        <w:tc>
          <w:tcPr>
            <w:tcW w:w="354" w:type="pct"/>
            <w:tcBorders>
              <w:top w:val="single" w:sz="4" w:space="0" w:color="auto"/>
              <w:left w:val="single" w:sz="4" w:space="0" w:color="auto"/>
              <w:bottom w:val="single" w:sz="4" w:space="0" w:color="auto"/>
              <w:right w:val="single" w:sz="4" w:space="0" w:color="auto"/>
            </w:tcBorders>
            <w:vAlign w:val="center"/>
          </w:tcPr>
          <w:p w14:paraId="47BC9DE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3768</w:t>
            </w:r>
          </w:p>
        </w:tc>
        <w:tc>
          <w:tcPr>
            <w:tcW w:w="495" w:type="pct"/>
            <w:tcBorders>
              <w:top w:val="single" w:sz="4" w:space="0" w:color="auto"/>
              <w:left w:val="single" w:sz="4" w:space="0" w:color="auto"/>
              <w:bottom w:val="single" w:sz="4" w:space="0" w:color="auto"/>
              <w:right w:val="single" w:sz="4" w:space="0" w:color="auto"/>
            </w:tcBorders>
            <w:vAlign w:val="center"/>
          </w:tcPr>
          <w:p w14:paraId="2A02CD0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1917</w:t>
            </w:r>
          </w:p>
        </w:tc>
        <w:tc>
          <w:tcPr>
            <w:tcW w:w="435" w:type="pct"/>
            <w:tcBorders>
              <w:top w:val="single" w:sz="4" w:space="0" w:color="auto"/>
              <w:left w:val="single" w:sz="4" w:space="0" w:color="auto"/>
              <w:bottom w:val="single" w:sz="4" w:space="0" w:color="auto"/>
              <w:right w:val="single" w:sz="4" w:space="0" w:color="auto"/>
            </w:tcBorders>
            <w:vAlign w:val="center"/>
          </w:tcPr>
          <w:p w14:paraId="4880A07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1851</w:t>
            </w:r>
          </w:p>
        </w:tc>
        <w:tc>
          <w:tcPr>
            <w:tcW w:w="369" w:type="pct"/>
            <w:tcBorders>
              <w:top w:val="single" w:sz="4" w:space="0" w:color="auto"/>
              <w:left w:val="single" w:sz="4" w:space="0" w:color="auto"/>
              <w:bottom w:val="single" w:sz="4" w:space="0" w:color="auto"/>
              <w:right w:val="single" w:sz="4" w:space="0" w:color="auto"/>
            </w:tcBorders>
            <w:vAlign w:val="center"/>
          </w:tcPr>
          <w:p w14:paraId="0999F3E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0,49</w:t>
            </w:r>
          </w:p>
        </w:tc>
        <w:tc>
          <w:tcPr>
            <w:tcW w:w="364" w:type="pct"/>
            <w:tcBorders>
              <w:top w:val="single" w:sz="4" w:space="0" w:color="auto"/>
              <w:left w:val="single" w:sz="4" w:space="0" w:color="auto"/>
              <w:bottom w:val="single" w:sz="4" w:space="0" w:color="auto"/>
              <w:right w:val="single" w:sz="4" w:space="0" w:color="auto"/>
            </w:tcBorders>
            <w:vAlign w:val="center"/>
          </w:tcPr>
          <w:p w14:paraId="722E3DC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3699</w:t>
            </w:r>
          </w:p>
        </w:tc>
        <w:tc>
          <w:tcPr>
            <w:tcW w:w="417" w:type="pct"/>
            <w:tcBorders>
              <w:top w:val="single" w:sz="4" w:space="0" w:color="auto"/>
              <w:left w:val="single" w:sz="4" w:space="0" w:color="auto"/>
              <w:bottom w:val="single" w:sz="4" w:space="0" w:color="auto"/>
              <w:right w:val="single" w:sz="4" w:space="0" w:color="auto"/>
            </w:tcBorders>
            <w:vAlign w:val="center"/>
          </w:tcPr>
          <w:p w14:paraId="7305E8B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1896</w:t>
            </w:r>
          </w:p>
        </w:tc>
        <w:tc>
          <w:tcPr>
            <w:tcW w:w="382" w:type="pct"/>
            <w:tcBorders>
              <w:top w:val="single" w:sz="4" w:space="0" w:color="auto"/>
              <w:left w:val="single" w:sz="4" w:space="0" w:color="auto"/>
              <w:bottom w:val="single" w:sz="4" w:space="0" w:color="auto"/>
              <w:right w:val="single" w:sz="4" w:space="0" w:color="auto"/>
            </w:tcBorders>
            <w:vAlign w:val="center"/>
          </w:tcPr>
          <w:p w14:paraId="44BDAF7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1803</w:t>
            </w:r>
          </w:p>
        </w:tc>
        <w:tc>
          <w:tcPr>
            <w:tcW w:w="360" w:type="pct"/>
            <w:tcBorders>
              <w:top w:val="single" w:sz="4" w:space="0" w:color="auto"/>
              <w:left w:val="single" w:sz="4" w:space="0" w:color="auto"/>
              <w:bottom w:val="single" w:sz="4" w:space="0" w:color="auto"/>
              <w:right w:val="single" w:sz="4" w:space="0" w:color="auto"/>
            </w:tcBorders>
            <w:vAlign w:val="center"/>
          </w:tcPr>
          <w:p w14:paraId="3C00386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0,49</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6F7F88C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3649</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0AAFF6B8"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1852</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1B98A70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1797</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A4C2AC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0,49</w:t>
            </w:r>
          </w:p>
        </w:tc>
      </w:tr>
      <w:tr w:rsidR="00E55EDC" w:rsidRPr="00E55EDC" w14:paraId="2E812F37"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5ED9C880" w14:textId="77777777" w:rsidR="009753B6" w:rsidRPr="00E55EDC" w:rsidRDefault="009753B6" w:rsidP="00E56E6F">
            <w:pPr>
              <w:rPr>
                <w:rFonts w:ascii="Times New Roman Tj" w:hAnsi="Times New Roman Tj"/>
                <w:color w:val="auto"/>
                <w:sz w:val="20"/>
                <w:szCs w:val="20"/>
                <w:lang w:val="en-US"/>
              </w:rPr>
            </w:pPr>
            <w:r w:rsidRPr="00E55EDC">
              <w:rPr>
                <w:rFonts w:ascii="Times New Roman Tj" w:hAnsi="Times New Roman Tj"/>
                <w:color w:val="auto"/>
                <w:sz w:val="20"/>
                <w:szCs w:val="20"/>
              </w:rPr>
              <w:t>X</w:t>
            </w:r>
          </w:p>
        </w:tc>
        <w:tc>
          <w:tcPr>
            <w:tcW w:w="354" w:type="pct"/>
            <w:tcBorders>
              <w:top w:val="single" w:sz="4" w:space="0" w:color="auto"/>
              <w:left w:val="single" w:sz="4" w:space="0" w:color="auto"/>
              <w:bottom w:val="single" w:sz="4" w:space="0" w:color="auto"/>
              <w:right w:val="single" w:sz="4" w:space="0" w:color="auto"/>
            </w:tcBorders>
            <w:vAlign w:val="center"/>
          </w:tcPr>
          <w:p w14:paraId="63EDBCED"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803</w:t>
            </w:r>
          </w:p>
        </w:tc>
        <w:tc>
          <w:tcPr>
            <w:tcW w:w="495" w:type="pct"/>
            <w:tcBorders>
              <w:top w:val="single" w:sz="4" w:space="0" w:color="auto"/>
              <w:left w:val="single" w:sz="4" w:space="0" w:color="auto"/>
              <w:bottom w:val="single" w:sz="4" w:space="0" w:color="auto"/>
              <w:right w:val="single" w:sz="4" w:space="0" w:color="auto"/>
            </w:tcBorders>
            <w:vAlign w:val="center"/>
          </w:tcPr>
          <w:p w14:paraId="3275B58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401</w:t>
            </w:r>
          </w:p>
        </w:tc>
        <w:tc>
          <w:tcPr>
            <w:tcW w:w="435" w:type="pct"/>
            <w:tcBorders>
              <w:top w:val="single" w:sz="4" w:space="0" w:color="auto"/>
              <w:left w:val="single" w:sz="4" w:space="0" w:color="auto"/>
              <w:bottom w:val="single" w:sz="4" w:space="0" w:color="auto"/>
              <w:right w:val="single" w:sz="4" w:space="0" w:color="auto"/>
            </w:tcBorders>
            <w:vAlign w:val="center"/>
          </w:tcPr>
          <w:p w14:paraId="68C2B9D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402</w:t>
            </w:r>
          </w:p>
        </w:tc>
        <w:tc>
          <w:tcPr>
            <w:tcW w:w="369" w:type="pct"/>
            <w:tcBorders>
              <w:top w:val="single" w:sz="4" w:space="0" w:color="auto"/>
              <w:left w:val="single" w:sz="4" w:space="0" w:color="auto"/>
              <w:bottom w:val="single" w:sz="4" w:space="0" w:color="auto"/>
              <w:right w:val="single" w:sz="4" w:space="0" w:color="auto"/>
            </w:tcBorders>
            <w:vAlign w:val="center"/>
          </w:tcPr>
          <w:p w14:paraId="115F475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0,50</w:t>
            </w:r>
          </w:p>
        </w:tc>
        <w:tc>
          <w:tcPr>
            <w:tcW w:w="364" w:type="pct"/>
            <w:tcBorders>
              <w:top w:val="single" w:sz="4" w:space="0" w:color="auto"/>
              <w:left w:val="single" w:sz="4" w:space="0" w:color="auto"/>
              <w:bottom w:val="single" w:sz="4" w:space="0" w:color="auto"/>
              <w:right w:val="single" w:sz="4" w:space="0" w:color="auto"/>
            </w:tcBorders>
            <w:vAlign w:val="center"/>
          </w:tcPr>
          <w:p w14:paraId="0F419CB8"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772</w:t>
            </w:r>
          </w:p>
        </w:tc>
        <w:tc>
          <w:tcPr>
            <w:tcW w:w="417" w:type="pct"/>
            <w:tcBorders>
              <w:top w:val="single" w:sz="4" w:space="0" w:color="auto"/>
              <w:left w:val="single" w:sz="4" w:space="0" w:color="auto"/>
              <w:bottom w:val="single" w:sz="4" w:space="0" w:color="auto"/>
              <w:right w:val="single" w:sz="4" w:space="0" w:color="auto"/>
            </w:tcBorders>
            <w:vAlign w:val="center"/>
          </w:tcPr>
          <w:p w14:paraId="632601D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396</w:t>
            </w:r>
          </w:p>
        </w:tc>
        <w:tc>
          <w:tcPr>
            <w:tcW w:w="382" w:type="pct"/>
            <w:tcBorders>
              <w:top w:val="single" w:sz="4" w:space="0" w:color="auto"/>
              <w:left w:val="single" w:sz="4" w:space="0" w:color="auto"/>
              <w:bottom w:val="single" w:sz="4" w:space="0" w:color="auto"/>
              <w:right w:val="single" w:sz="4" w:space="0" w:color="auto"/>
            </w:tcBorders>
            <w:vAlign w:val="center"/>
          </w:tcPr>
          <w:p w14:paraId="44210AB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376</w:t>
            </w:r>
          </w:p>
        </w:tc>
        <w:tc>
          <w:tcPr>
            <w:tcW w:w="360" w:type="pct"/>
            <w:tcBorders>
              <w:top w:val="single" w:sz="4" w:space="0" w:color="auto"/>
              <w:left w:val="single" w:sz="4" w:space="0" w:color="auto"/>
              <w:bottom w:val="single" w:sz="4" w:space="0" w:color="auto"/>
              <w:right w:val="single" w:sz="4" w:space="0" w:color="auto"/>
            </w:tcBorders>
            <w:vAlign w:val="center"/>
          </w:tcPr>
          <w:p w14:paraId="42A3F8A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0,52</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2785E12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683</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561C470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338</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15DD9C8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345</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1CBB23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0,50</w:t>
            </w:r>
          </w:p>
        </w:tc>
      </w:tr>
      <w:tr w:rsidR="00E55EDC" w:rsidRPr="00E55EDC" w14:paraId="2F6FDF5E"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2CFD2A39"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XI</w:t>
            </w:r>
          </w:p>
        </w:tc>
        <w:tc>
          <w:tcPr>
            <w:tcW w:w="354" w:type="pct"/>
            <w:tcBorders>
              <w:top w:val="single" w:sz="4" w:space="0" w:color="auto"/>
              <w:left w:val="single" w:sz="4" w:space="0" w:color="auto"/>
              <w:bottom w:val="single" w:sz="4" w:space="0" w:color="auto"/>
              <w:right w:val="single" w:sz="4" w:space="0" w:color="auto"/>
            </w:tcBorders>
            <w:vAlign w:val="center"/>
          </w:tcPr>
          <w:p w14:paraId="07498D00"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575</w:t>
            </w:r>
          </w:p>
        </w:tc>
        <w:tc>
          <w:tcPr>
            <w:tcW w:w="495" w:type="pct"/>
            <w:tcBorders>
              <w:top w:val="single" w:sz="4" w:space="0" w:color="auto"/>
              <w:left w:val="single" w:sz="4" w:space="0" w:color="auto"/>
              <w:bottom w:val="single" w:sz="4" w:space="0" w:color="auto"/>
              <w:right w:val="single" w:sz="4" w:space="0" w:color="auto"/>
            </w:tcBorders>
            <w:vAlign w:val="center"/>
          </w:tcPr>
          <w:p w14:paraId="2BB2E6A2"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268</w:t>
            </w:r>
          </w:p>
        </w:tc>
        <w:tc>
          <w:tcPr>
            <w:tcW w:w="435" w:type="pct"/>
            <w:tcBorders>
              <w:top w:val="single" w:sz="4" w:space="0" w:color="auto"/>
              <w:left w:val="single" w:sz="4" w:space="0" w:color="auto"/>
              <w:bottom w:val="single" w:sz="4" w:space="0" w:color="auto"/>
              <w:right w:val="single" w:sz="4" w:space="0" w:color="auto"/>
            </w:tcBorders>
            <w:vAlign w:val="center"/>
          </w:tcPr>
          <w:p w14:paraId="0946A01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307</w:t>
            </w:r>
          </w:p>
        </w:tc>
        <w:tc>
          <w:tcPr>
            <w:tcW w:w="369" w:type="pct"/>
            <w:tcBorders>
              <w:top w:val="single" w:sz="4" w:space="0" w:color="auto"/>
              <w:left w:val="single" w:sz="4" w:space="0" w:color="auto"/>
              <w:bottom w:val="single" w:sz="4" w:space="0" w:color="auto"/>
              <w:right w:val="single" w:sz="4" w:space="0" w:color="auto"/>
            </w:tcBorders>
            <w:vAlign w:val="center"/>
          </w:tcPr>
          <w:p w14:paraId="7578073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0,53</w:t>
            </w:r>
          </w:p>
        </w:tc>
        <w:tc>
          <w:tcPr>
            <w:tcW w:w="364" w:type="pct"/>
            <w:tcBorders>
              <w:top w:val="single" w:sz="4" w:space="0" w:color="auto"/>
              <w:left w:val="single" w:sz="4" w:space="0" w:color="auto"/>
              <w:bottom w:val="single" w:sz="4" w:space="0" w:color="auto"/>
              <w:right w:val="single" w:sz="4" w:space="0" w:color="auto"/>
            </w:tcBorders>
            <w:vAlign w:val="center"/>
          </w:tcPr>
          <w:p w14:paraId="18B8BA2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737</w:t>
            </w:r>
          </w:p>
        </w:tc>
        <w:tc>
          <w:tcPr>
            <w:tcW w:w="417" w:type="pct"/>
            <w:tcBorders>
              <w:top w:val="single" w:sz="4" w:space="0" w:color="auto"/>
              <w:left w:val="single" w:sz="4" w:space="0" w:color="auto"/>
              <w:bottom w:val="single" w:sz="4" w:space="0" w:color="auto"/>
              <w:right w:val="single" w:sz="4" w:space="0" w:color="auto"/>
            </w:tcBorders>
            <w:vAlign w:val="center"/>
          </w:tcPr>
          <w:p w14:paraId="01CAD5A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354</w:t>
            </w:r>
          </w:p>
        </w:tc>
        <w:tc>
          <w:tcPr>
            <w:tcW w:w="382" w:type="pct"/>
            <w:tcBorders>
              <w:top w:val="single" w:sz="4" w:space="0" w:color="auto"/>
              <w:left w:val="single" w:sz="4" w:space="0" w:color="auto"/>
              <w:bottom w:val="single" w:sz="4" w:space="0" w:color="auto"/>
              <w:right w:val="single" w:sz="4" w:space="0" w:color="auto"/>
            </w:tcBorders>
            <w:vAlign w:val="center"/>
          </w:tcPr>
          <w:p w14:paraId="5D73D6F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383</w:t>
            </w:r>
          </w:p>
        </w:tc>
        <w:tc>
          <w:tcPr>
            <w:tcW w:w="360" w:type="pct"/>
            <w:tcBorders>
              <w:top w:val="single" w:sz="4" w:space="0" w:color="auto"/>
              <w:left w:val="single" w:sz="4" w:space="0" w:color="auto"/>
              <w:bottom w:val="single" w:sz="4" w:space="0" w:color="auto"/>
              <w:right w:val="single" w:sz="4" w:space="0" w:color="auto"/>
            </w:tcBorders>
            <w:vAlign w:val="center"/>
          </w:tcPr>
          <w:p w14:paraId="400B87E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0,52</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156940D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681</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01E88FF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335</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51E7716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346</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6F6A6F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0,51</w:t>
            </w:r>
          </w:p>
        </w:tc>
      </w:tr>
      <w:tr w:rsidR="00E55EDC" w:rsidRPr="00E55EDC" w14:paraId="56FFADB2"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71D8F53C"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X – XI</w:t>
            </w:r>
          </w:p>
        </w:tc>
        <w:tc>
          <w:tcPr>
            <w:tcW w:w="354" w:type="pct"/>
            <w:tcBorders>
              <w:top w:val="single" w:sz="4" w:space="0" w:color="auto"/>
              <w:left w:val="single" w:sz="4" w:space="0" w:color="auto"/>
              <w:bottom w:val="single" w:sz="4" w:space="0" w:color="auto"/>
              <w:right w:val="single" w:sz="4" w:space="0" w:color="auto"/>
            </w:tcBorders>
            <w:vAlign w:val="center"/>
          </w:tcPr>
          <w:p w14:paraId="2B44E1B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1378</w:t>
            </w:r>
          </w:p>
        </w:tc>
        <w:tc>
          <w:tcPr>
            <w:tcW w:w="495" w:type="pct"/>
            <w:tcBorders>
              <w:top w:val="single" w:sz="4" w:space="0" w:color="auto"/>
              <w:left w:val="single" w:sz="4" w:space="0" w:color="auto"/>
              <w:bottom w:val="single" w:sz="4" w:space="0" w:color="auto"/>
              <w:right w:val="single" w:sz="4" w:space="0" w:color="auto"/>
            </w:tcBorders>
            <w:vAlign w:val="center"/>
          </w:tcPr>
          <w:p w14:paraId="0C93873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669</w:t>
            </w:r>
          </w:p>
        </w:tc>
        <w:tc>
          <w:tcPr>
            <w:tcW w:w="435" w:type="pct"/>
            <w:tcBorders>
              <w:top w:val="single" w:sz="4" w:space="0" w:color="auto"/>
              <w:left w:val="single" w:sz="4" w:space="0" w:color="auto"/>
              <w:bottom w:val="single" w:sz="4" w:space="0" w:color="auto"/>
              <w:right w:val="single" w:sz="4" w:space="0" w:color="auto"/>
            </w:tcBorders>
            <w:vAlign w:val="center"/>
          </w:tcPr>
          <w:p w14:paraId="12B808A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709</w:t>
            </w:r>
          </w:p>
        </w:tc>
        <w:tc>
          <w:tcPr>
            <w:tcW w:w="369" w:type="pct"/>
            <w:tcBorders>
              <w:top w:val="single" w:sz="4" w:space="0" w:color="auto"/>
              <w:left w:val="single" w:sz="4" w:space="0" w:color="auto"/>
              <w:bottom w:val="single" w:sz="4" w:space="0" w:color="auto"/>
              <w:right w:val="single" w:sz="4" w:space="0" w:color="auto"/>
            </w:tcBorders>
            <w:vAlign w:val="center"/>
          </w:tcPr>
          <w:p w14:paraId="392FB752"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0,51</w:t>
            </w:r>
          </w:p>
        </w:tc>
        <w:tc>
          <w:tcPr>
            <w:tcW w:w="364" w:type="pct"/>
            <w:tcBorders>
              <w:top w:val="single" w:sz="4" w:space="0" w:color="auto"/>
              <w:left w:val="single" w:sz="4" w:space="0" w:color="auto"/>
              <w:bottom w:val="single" w:sz="4" w:space="0" w:color="auto"/>
              <w:right w:val="single" w:sz="4" w:space="0" w:color="auto"/>
            </w:tcBorders>
            <w:vAlign w:val="center"/>
          </w:tcPr>
          <w:p w14:paraId="76988C6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1509</w:t>
            </w:r>
          </w:p>
        </w:tc>
        <w:tc>
          <w:tcPr>
            <w:tcW w:w="417" w:type="pct"/>
            <w:tcBorders>
              <w:top w:val="single" w:sz="4" w:space="0" w:color="auto"/>
              <w:left w:val="single" w:sz="4" w:space="0" w:color="auto"/>
              <w:bottom w:val="single" w:sz="4" w:space="0" w:color="auto"/>
              <w:right w:val="single" w:sz="4" w:space="0" w:color="auto"/>
            </w:tcBorders>
            <w:vAlign w:val="center"/>
          </w:tcPr>
          <w:p w14:paraId="554FD79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750</w:t>
            </w:r>
          </w:p>
        </w:tc>
        <w:tc>
          <w:tcPr>
            <w:tcW w:w="382" w:type="pct"/>
            <w:tcBorders>
              <w:top w:val="single" w:sz="4" w:space="0" w:color="auto"/>
              <w:left w:val="single" w:sz="4" w:space="0" w:color="auto"/>
              <w:bottom w:val="single" w:sz="4" w:space="0" w:color="auto"/>
              <w:right w:val="single" w:sz="4" w:space="0" w:color="auto"/>
            </w:tcBorders>
            <w:vAlign w:val="center"/>
          </w:tcPr>
          <w:p w14:paraId="730E72E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759</w:t>
            </w:r>
          </w:p>
        </w:tc>
        <w:tc>
          <w:tcPr>
            <w:tcW w:w="360" w:type="pct"/>
            <w:tcBorders>
              <w:top w:val="single" w:sz="4" w:space="0" w:color="auto"/>
              <w:left w:val="single" w:sz="4" w:space="0" w:color="auto"/>
              <w:bottom w:val="single" w:sz="4" w:space="0" w:color="auto"/>
              <w:right w:val="single" w:sz="4" w:space="0" w:color="auto"/>
            </w:tcBorders>
            <w:vAlign w:val="center"/>
          </w:tcPr>
          <w:p w14:paraId="0C5BDB5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0,50</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3AFA928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1364</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39D399B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673</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05BD9B9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691</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6069E9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0,51</w:t>
            </w:r>
          </w:p>
        </w:tc>
      </w:tr>
      <w:tr w:rsidR="00E55EDC" w:rsidRPr="00E55EDC" w14:paraId="5E265F36" w14:textId="77777777" w:rsidTr="004C3218">
        <w:trPr>
          <w:cantSplit/>
          <w:jc w:val="center"/>
        </w:trPr>
        <w:tc>
          <w:tcPr>
            <w:tcW w:w="426" w:type="pct"/>
            <w:tcBorders>
              <w:top w:val="single" w:sz="4" w:space="0" w:color="auto"/>
              <w:left w:val="single" w:sz="4" w:space="0" w:color="auto"/>
              <w:bottom w:val="single" w:sz="4" w:space="0" w:color="auto"/>
              <w:right w:val="single" w:sz="4" w:space="0" w:color="auto"/>
            </w:tcBorders>
            <w:vAlign w:val="center"/>
          </w:tcPr>
          <w:p w14:paraId="29B77C81"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Њамаг</w:t>
            </w:r>
            <w:r w:rsidRPr="00E55EDC">
              <w:rPr>
                <w:rFonts w:ascii="Times New Roman Tj" w:eastAsia="MS Mincho" w:hAnsi="Times New Roman Tj" w:cs="Cambria Math"/>
                <w:color w:val="auto"/>
                <w:sz w:val="20"/>
                <w:szCs w:val="20"/>
              </w:rPr>
              <w:t>ї:</w:t>
            </w:r>
          </w:p>
        </w:tc>
        <w:tc>
          <w:tcPr>
            <w:tcW w:w="354" w:type="pct"/>
            <w:tcBorders>
              <w:top w:val="single" w:sz="4" w:space="0" w:color="auto"/>
              <w:left w:val="single" w:sz="4" w:space="0" w:color="auto"/>
              <w:bottom w:val="single" w:sz="4" w:space="0" w:color="auto"/>
              <w:right w:val="single" w:sz="4" w:space="0" w:color="auto"/>
            </w:tcBorders>
            <w:vAlign w:val="center"/>
          </w:tcPr>
          <w:p w14:paraId="7F30177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8032</w:t>
            </w:r>
          </w:p>
        </w:tc>
        <w:tc>
          <w:tcPr>
            <w:tcW w:w="495" w:type="pct"/>
            <w:tcBorders>
              <w:top w:val="single" w:sz="4" w:space="0" w:color="auto"/>
              <w:left w:val="single" w:sz="4" w:space="0" w:color="auto"/>
              <w:bottom w:val="single" w:sz="4" w:space="0" w:color="auto"/>
              <w:right w:val="single" w:sz="4" w:space="0" w:color="auto"/>
            </w:tcBorders>
            <w:vAlign w:val="center"/>
          </w:tcPr>
          <w:p w14:paraId="7301D9D8"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4085</w:t>
            </w:r>
          </w:p>
        </w:tc>
        <w:tc>
          <w:tcPr>
            <w:tcW w:w="435" w:type="pct"/>
            <w:tcBorders>
              <w:top w:val="single" w:sz="4" w:space="0" w:color="auto"/>
              <w:left w:val="single" w:sz="4" w:space="0" w:color="auto"/>
              <w:bottom w:val="single" w:sz="4" w:space="0" w:color="auto"/>
              <w:right w:val="single" w:sz="4" w:space="0" w:color="auto"/>
            </w:tcBorders>
            <w:vAlign w:val="center"/>
          </w:tcPr>
          <w:p w14:paraId="290F1F98"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3947</w:t>
            </w:r>
          </w:p>
        </w:tc>
        <w:tc>
          <w:tcPr>
            <w:tcW w:w="369" w:type="pct"/>
            <w:tcBorders>
              <w:top w:val="single" w:sz="4" w:space="0" w:color="auto"/>
              <w:left w:val="single" w:sz="4" w:space="0" w:color="auto"/>
              <w:bottom w:val="single" w:sz="4" w:space="0" w:color="auto"/>
              <w:right w:val="single" w:sz="4" w:space="0" w:color="auto"/>
            </w:tcBorders>
            <w:vAlign w:val="center"/>
          </w:tcPr>
          <w:p w14:paraId="443BC1E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0,49</w:t>
            </w:r>
          </w:p>
        </w:tc>
        <w:tc>
          <w:tcPr>
            <w:tcW w:w="364" w:type="pct"/>
            <w:tcBorders>
              <w:top w:val="single" w:sz="4" w:space="0" w:color="auto"/>
              <w:left w:val="single" w:sz="4" w:space="0" w:color="auto"/>
              <w:bottom w:val="single" w:sz="4" w:space="0" w:color="auto"/>
              <w:right w:val="single" w:sz="4" w:space="0" w:color="auto"/>
            </w:tcBorders>
            <w:vAlign w:val="center"/>
          </w:tcPr>
          <w:p w14:paraId="438A2018"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8072</w:t>
            </w:r>
          </w:p>
        </w:tc>
        <w:tc>
          <w:tcPr>
            <w:tcW w:w="417" w:type="pct"/>
            <w:tcBorders>
              <w:top w:val="single" w:sz="4" w:space="0" w:color="auto"/>
              <w:left w:val="single" w:sz="4" w:space="0" w:color="auto"/>
              <w:bottom w:val="single" w:sz="4" w:space="0" w:color="auto"/>
              <w:right w:val="single" w:sz="4" w:space="0" w:color="auto"/>
            </w:tcBorders>
            <w:vAlign w:val="center"/>
          </w:tcPr>
          <w:p w14:paraId="24FE118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4120</w:t>
            </w:r>
          </w:p>
        </w:tc>
        <w:tc>
          <w:tcPr>
            <w:tcW w:w="382" w:type="pct"/>
            <w:tcBorders>
              <w:top w:val="single" w:sz="4" w:space="0" w:color="auto"/>
              <w:left w:val="single" w:sz="4" w:space="0" w:color="auto"/>
              <w:bottom w:val="single" w:sz="4" w:space="0" w:color="auto"/>
              <w:right w:val="single" w:sz="4" w:space="0" w:color="auto"/>
            </w:tcBorders>
            <w:vAlign w:val="center"/>
          </w:tcPr>
          <w:p w14:paraId="41F28B6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3952</w:t>
            </w:r>
          </w:p>
        </w:tc>
        <w:tc>
          <w:tcPr>
            <w:tcW w:w="360" w:type="pct"/>
            <w:tcBorders>
              <w:top w:val="single" w:sz="4" w:space="0" w:color="auto"/>
              <w:left w:val="single" w:sz="4" w:space="0" w:color="auto"/>
              <w:bottom w:val="single" w:sz="4" w:space="0" w:color="auto"/>
              <w:right w:val="single" w:sz="4" w:space="0" w:color="auto"/>
            </w:tcBorders>
            <w:vAlign w:val="center"/>
          </w:tcPr>
          <w:p w14:paraId="10DBE7A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0,49</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14:paraId="5F53ED8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7838</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31CD374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3986</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28CE7EB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3852</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4DF860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0,49</w:t>
            </w:r>
          </w:p>
        </w:tc>
      </w:tr>
    </w:tbl>
    <w:p w14:paraId="22980A89" w14:textId="77777777" w:rsidR="0046087C" w:rsidRPr="00E55EDC" w:rsidRDefault="009753B6" w:rsidP="00E56E6F">
      <w:pPr>
        <w:ind w:firstLine="567"/>
        <w:jc w:val="both"/>
        <w:rPr>
          <w:rFonts w:ascii="Times New Roman Tj" w:hAnsi="Times New Roman Tj" w:cs="TAJIKAN"/>
          <w:color w:val="auto"/>
        </w:rPr>
      </w:pPr>
      <w:r w:rsidRPr="00E55EDC">
        <w:rPr>
          <w:rFonts w:ascii="Times New Roman Tj" w:hAnsi="Times New Roman Tj" w:cs="TAJIKAN"/>
          <w:color w:val="auto"/>
        </w:rPr>
        <w:lastRenderedPageBreak/>
        <w:t xml:space="preserve">Тањлилњо нишон медињанд, ки шумораи фарогирии хонандагони мактабњои тањсилоти </w:t>
      </w:r>
      <w:proofErr w:type="gramStart"/>
      <w:r w:rsidRPr="00E55EDC">
        <w:rPr>
          <w:rFonts w:ascii="Times New Roman Tj" w:hAnsi="Times New Roman Tj" w:cs="TAJIKAN"/>
          <w:color w:val="auto"/>
        </w:rPr>
        <w:t>умумии</w:t>
      </w:r>
      <w:proofErr w:type="gramEnd"/>
      <w:r w:rsidRPr="00E55EDC">
        <w:rPr>
          <w:rFonts w:ascii="Times New Roman Tj" w:hAnsi="Times New Roman Tj" w:cs="TAJIKAN"/>
          <w:color w:val="auto"/>
        </w:rPr>
        <w:t xml:space="preserve"> ноњия дар соли 2013 нисбати солњои 2011-2012 ба 4 % кам гаштааст. </w:t>
      </w:r>
    </w:p>
    <w:p w14:paraId="4D8FC667" w14:textId="5FE656AD" w:rsidR="009753B6" w:rsidRPr="00E55EDC" w:rsidRDefault="009753B6" w:rsidP="00E56E6F">
      <w:pPr>
        <w:ind w:firstLine="567"/>
        <w:jc w:val="both"/>
        <w:rPr>
          <w:rFonts w:ascii="Times New Roman Tj" w:hAnsi="Times New Roman Tj" w:cs="TAJIKAN"/>
          <w:color w:val="auto"/>
          <w:sz w:val="20"/>
        </w:rPr>
      </w:pPr>
    </w:p>
    <w:p w14:paraId="2A213B2B" w14:textId="77777777" w:rsidR="00E55EDC" w:rsidRPr="00E55EDC" w:rsidRDefault="00E55EDC" w:rsidP="00E56E6F">
      <w:pPr>
        <w:ind w:firstLine="567"/>
        <w:jc w:val="both"/>
        <w:rPr>
          <w:rFonts w:ascii="Times New Roman Tj" w:hAnsi="Times New Roman Tj" w:cs="TAJIKAN"/>
          <w:color w:val="auto"/>
          <w:sz w:val="20"/>
        </w:rPr>
      </w:pPr>
    </w:p>
    <w:p w14:paraId="1FBB4815" w14:textId="70B10751" w:rsidR="009753B6" w:rsidRPr="00E55EDC" w:rsidRDefault="00992F68" w:rsidP="00E56E6F">
      <w:pPr>
        <w:jc w:val="center"/>
        <w:rPr>
          <w:rFonts w:ascii="Times New Roman Tj" w:hAnsi="Times New Roman Tj" w:cs="TAJIKAN"/>
          <w:color w:val="auto"/>
        </w:rPr>
      </w:pPr>
      <w:r w:rsidRPr="00E55EDC">
        <w:rPr>
          <w:rFonts w:ascii="Times New Roman Tj" w:hAnsi="Times New Roman Tj" w:cs="TAJIKAN"/>
          <w:noProof/>
          <w:color w:val="auto"/>
        </w:rPr>
        <w:drawing>
          <wp:inline distT="0" distB="0" distL="0" distR="0" wp14:anchorId="32361219" wp14:editId="6AD28ABC">
            <wp:extent cx="5940000" cy="19656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000" cy="1965600"/>
                    </a:xfrm>
                    <a:prstGeom prst="rect">
                      <a:avLst/>
                    </a:prstGeom>
                    <a:noFill/>
                  </pic:spPr>
                </pic:pic>
              </a:graphicData>
            </a:graphic>
          </wp:inline>
        </w:drawing>
      </w:r>
    </w:p>
    <w:p w14:paraId="6EC90393" w14:textId="77777777" w:rsidR="009753B6" w:rsidRPr="00E55EDC" w:rsidRDefault="009753B6" w:rsidP="00E56E6F">
      <w:pPr>
        <w:ind w:firstLine="567"/>
        <w:jc w:val="both"/>
        <w:rPr>
          <w:rFonts w:ascii="Times New Roman Tj" w:hAnsi="Times New Roman Tj" w:cs="TAJIKAN"/>
          <w:color w:val="auto"/>
          <w:sz w:val="20"/>
        </w:rPr>
      </w:pPr>
    </w:p>
    <w:p w14:paraId="57E7B79D" w14:textId="77777777" w:rsidR="00E55EDC" w:rsidRPr="00E55EDC" w:rsidRDefault="00E55EDC" w:rsidP="00E56E6F">
      <w:pPr>
        <w:ind w:firstLine="567"/>
        <w:jc w:val="both"/>
        <w:rPr>
          <w:rFonts w:ascii="Times New Roman Tj" w:hAnsi="Times New Roman Tj" w:cs="TAJIKAN"/>
          <w:color w:val="auto"/>
          <w:sz w:val="20"/>
        </w:rPr>
      </w:pPr>
    </w:p>
    <w:p w14:paraId="48B0008A" w14:textId="3DD8DB86" w:rsidR="009753B6" w:rsidRPr="00E55EDC" w:rsidRDefault="009753B6" w:rsidP="00E56E6F">
      <w:pPr>
        <w:ind w:firstLine="567"/>
        <w:jc w:val="both"/>
        <w:rPr>
          <w:rFonts w:ascii="Times New Roman Tj" w:hAnsi="Times New Roman Tj"/>
          <w:color w:val="auto"/>
        </w:rPr>
      </w:pPr>
      <w:r w:rsidRPr="00E55EDC">
        <w:rPr>
          <w:rFonts w:ascii="Times New Roman Tj" w:hAnsi="Times New Roman Tj"/>
          <w:color w:val="auto"/>
        </w:rPr>
        <w:t xml:space="preserve">Бо маќсади бењтар намудани дараљаи фарогирии кўдакони оилањои камбизоат ба мактаб тибќи маълумоти расмї </w:t>
      </w:r>
      <w:proofErr w:type="gramStart"/>
      <w:r w:rsidRPr="00E55EDC">
        <w:rPr>
          <w:rFonts w:ascii="Times New Roman Tj" w:hAnsi="Times New Roman Tj"/>
          <w:color w:val="auto"/>
        </w:rPr>
        <w:t>дар</w:t>
      </w:r>
      <w:proofErr w:type="gramEnd"/>
      <w:r w:rsidRPr="00E55EDC">
        <w:rPr>
          <w:rFonts w:ascii="Times New Roman Tj" w:hAnsi="Times New Roman Tj"/>
          <w:color w:val="auto"/>
        </w:rPr>
        <w:t xml:space="preserve"> ноњияи Носири Хусрав дар соли 2013 аз њисоби буљети мањаллї ба 973 нафар хонандагон ба маблаѓи умумии 19467 сомонї ё ба њар як хонанда 20 сомонї љубронпулї дода шудааст, аз љумла:</w:t>
      </w:r>
    </w:p>
    <w:p w14:paraId="23118FB1" w14:textId="46DD942B" w:rsidR="009753B6" w:rsidRPr="00E55EDC" w:rsidRDefault="009753B6" w:rsidP="00E56E6F">
      <w:pPr>
        <w:ind w:firstLine="567"/>
        <w:jc w:val="both"/>
        <w:rPr>
          <w:rFonts w:ascii="Times New Roman Tj" w:hAnsi="Times New Roman Tj"/>
          <w:color w:val="auto"/>
        </w:rPr>
      </w:pPr>
      <w:r w:rsidRPr="00E55EDC">
        <w:rPr>
          <w:rFonts w:ascii="Times New Roman Tj" w:hAnsi="Times New Roman Tj"/>
          <w:color w:val="auto"/>
        </w:rPr>
        <w:t>Ба 194 нафар хонандагони</w:t>
      </w:r>
      <w:r w:rsidR="0046087C" w:rsidRPr="00E55EDC">
        <w:rPr>
          <w:rFonts w:ascii="Times New Roman Tj" w:hAnsi="Times New Roman Tj"/>
          <w:color w:val="auto"/>
        </w:rPr>
        <w:t xml:space="preserve"> </w:t>
      </w:r>
      <w:r w:rsidRPr="00E55EDC">
        <w:rPr>
          <w:rFonts w:ascii="Times New Roman Tj" w:hAnsi="Times New Roman Tj"/>
          <w:color w:val="auto"/>
        </w:rPr>
        <w:t>ятиммондаи бе падар.</w:t>
      </w:r>
    </w:p>
    <w:p w14:paraId="73C23FCE" w14:textId="77777777" w:rsidR="009753B6" w:rsidRPr="00E55EDC" w:rsidRDefault="009753B6" w:rsidP="00E56E6F">
      <w:pPr>
        <w:ind w:firstLine="567"/>
        <w:jc w:val="both"/>
        <w:rPr>
          <w:rFonts w:ascii="Times New Roman Tj" w:hAnsi="Times New Roman Tj"/>
          <w:color w:val="auto"/>
        </w:rPr>
      </w:pPr>
      <w:r w:rsidRPr="00E55EDC">
        <w:rPr>
          <w:rFonts w:ascii="Times New Roman Tj" w:hAnsi="Times New Roman Tj"/>
          <w:color w:val="auto"/>
        </w:rPr>
        <w:t>Ба 100 нафар хонандагони ятиммондаи бе модар.</w:t>
      </w:r>
    </w:p>
    <w:p w14:paraId="7E16BF1D" w14:textId="74EA4EC0" w:rsidR="009753B6" w:rsidRPr="00E55EDC" w:rsidRDefault="009753B6" w:rsidP="00E56E6F">
      <w:pPr>
        <w:ind w:firstLine="567"/>
        <w:jc w:val="both"/>
        <w:rPr>
          <w:rFonts w:ascii="Times New Roman Tj" w:hAnsi="Times New Roman Tj"/>
          <w:color w:val="auto"/>
        </w:rPr>
      </w:pPr>
      <w:r w:rsidRPr="00E55EDC">
        <w:rPr>
          <w:rFonts w:ascii="Times New Roman Tj" w:hAnsi="Times New Roman Tj"/>
          <w:color w:val="auto"/>
        </w:rPr>
        <w:t>Ба 36</w:t>
      </w:r>
      <w:r w:rsidR="0046087C" w:rsidRPr="00E55EDC">
        <w:rPr>
          <w:rFonts w:ascii="Times New Roman Tj" w:hAnsi="Times New Roman Tj"/>
          <w:color w:val="auto"/>
        </w:rPr>
        <w:t xml:space="preserve"> </w:t>
      </w:r>
      <w:r w:rsidRPr="00E55EDC">
        <w:rPr>
          <w:rFonts w:ascii="Times New Roman Tj" w:hAnsi="Times New Roman Tj"/>
          <w:color w:val="auto"/>
        </w:rPr>
        <w:t xml:space="preserve">нафар хонандагони бе падару модар (кул ятим). </w:t>
      </w:r>
    </w:p>
    <w:p w14:paraId="49AEB059" w14:textId="77777777" w:rsidR="009753B6" w:rsidRPr="00E55EDC" w:rsidRDefault="009753B6" w:rsidP="00E56E6F">
      <w:pPr>
        <w:ind w:firstLine="567"/>
        <w:jc w:val="both"/>
        <w:rPr>
          <w:rFonts w:ascii="Times New Roman Tj" w:hAnsi="Times New Roman Tj"/>
          <w:color w:val="auto"/>
        </w:rPr>
      </w:pPr>
      <w:r w:rsidRPr="00E55EDC">
        <w:rPr>
          <w:rFonts w:ascii="Times New Roman Tj" w:hAnsi="Times New Roman Tj"/>
          <w:color w:val="auto"/>
        </w:rPr>
        <w:t>Ба 51 нафар хонандагоне, ки волидонашон бо кор таъмин нестанд.</w:t>
      </w:r>
    </w:p>
    <w:p w14:paraId="4DB02710" w14:textId="263D5069" w:rsidR="009753B6" w:rsidRPr="00E55EDC" w:rsidRDefault="009753B6" w:rsidP="00E56E6F">
      <w:pPr>
        <w:ind w:firstLine="567"/>
        <w:jc w:val="both"/>
        <w:rPr>
          <w:rFonts w:ascii="Times New Roman Tj" w:hAnsi="Times New Roman Tj"/>
          <w:color w:val="auto"/>
        </w:rPr>
      </w:pPr>
      <w:r w:rsidRPr="00E55EDC">
        <w:rPr>
          <w:rFonts w:ascii="Times New Roman Tj" w:hAnsi="Times New Roman Tj"/>
          <w:color w:val="auto"/>
        </w:rPr>
        <w:t>Ба 262</w:t>
      </w:r>
      <w:r w:rsidR="0046087C" w:rsidRPr="00E55EDC">
        <w:rPr>
          <w:rFonts w:ascii="Times New Roman Tj" w:hAnsi="Times New Roman Tj"/>
          <w:color w:val="auto"/>
        </w:rPr>
        <w:t xml:space="preserve"> </w:t>
      </w:r>
      <w:r w:rsidRPr="00E55EDC">
        <w:rPr>
          <w:rFonts w:ascii="Times New Roman Tj" w:hAnsi="Times New Roman Tj"/>
          <w:color w:val="auto"/>
        </w:rPr>
        <w:t>нафар хонандагоне, ки аз оилањои камбизоатанд.</w:t>
      </w:r>
    </w:p>
    <w:p w14:paraId="7B54912A" w14:textId="77777777" w:rsidR="0046087C" w:rsidRPr="00E55EDC" w:rsidRDefault="009753B6" w:rsidP="00E56E6F">
      <w:pPr>
        <w:ind w:firstLine="567"/>
        <w:jc w:val="both"/>
        <w:rPr>
          <w:rFonts w:ascii="Times New Roman Tj" w:hAnsi="Times New Roman Tj"/>
          <w:color w:val="auto"/>
        </w:rPr>
      </w:pPr>
      <w:r w:rsidRPr="00E55EDC">
        <w:rPr>
          <w:rFonts w:ascii="Times New Roman Tj" w:hAnsi="Times New Roman Tj"/>
          <w:color w:val="auto"/>
        </w:rPr>
        <w:t>Ба 76 нафар хонандагоне, ки аз оилањои серфарзанданд (беш аз 5 кўдак).</w:t>
      </w:r>
    </w:p>
    <w:p w14:paraId="737BAE17" w14:textId="77777777" w:rsidR="00E55EDC" w:rsidRPr="00E55EDC" w:rsidRDefault="00E55EDC" w:rsidP="00E56E6F">
      <w:pPr>
        <w:ind w:firstLine="567"/>
        <w:jc w:val="both"/>
        <w:rPr>
          <w:rFonts w:ascii="Times New Roman Tj" w:hAnsi="Times New Roman Tj"/>
          <w:color w:val="auto"/>
          <w:lang w:val="tg-Cyrl-TJ"/>
        </w:rPr>
      </w:pPr>
    </w:p>
    <w:p w14:paraId="5B00595C" w14:textId="653FBBFA" w:rsidR="009753B6" w:rsidRPr="00E55EDC" w:rsidRDefault="009753B6"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Дар соли 20</w:t>
      </w:r>
      <w:r w:rsidR="00DE1AE5" w:rsidRPr="00E55EDC">
        <w:rPr>
          <w:rFonts w:ascii="Times New Roman Tj" w:hAnsi="Times New Roman Tj"/>
          <w:color w:val="auto"/>
          <w:lang w:val="tg-Cyrl-TJ"/>
        </w:rPr>
        <w:t>13 бошад тибќи Ќарори Њукумати Љ</w:t>
      </w:r>
      <w:r w:rsidRPr="00E55EDC">
        <w:rPr>
          <w:rFonts w:ascii="Times New Roman Tj" w:hAnsi="Times New Roman Tj"/>
          <w:color w:val="auto"/>
          <w:lang w:val="tg-Cyrl-TJ"/>
        </w:rPr>
        <w:t xml:space="preserve">умњурї аз 20 ноябри соли 2012 № 661 “Дар бораи идомаи татбиќи механизми таљрибавии кўмаки унвони иљтимої ба оилањо ва шањрвандони камбизоат” механизми пардохти љубронпулї ба хонандагон шакли нав гирифт. </w:t>
      </w:r>
      <w:r w:rsidRPr="00E55EDC">
        <w:rPr>
          <w:rFonts w:ascii="Times New Roman Tj" w:eastAsia="MS Mincho" w:hAnsi="Times New Roman Tj" w:cs="MS Mincho"/>
          <w:color w:val="auto"/>
          <w:lang w:val="tg-Cyrl-TJ"/>
        </w:rPr>
        <w:t>Айни замон дар ноњия</w:t>
      </w:r>
      <w:r w:rsidR="00DC3829" w:rsidRPr="00E55EDC">
        <w:rPr>
          <w:rFonts w:ascii="Times New Roman Tj" w:eastAsia="MS Mincho" w:hAnsi="Times New Roman Tj" w:cs="MS Mincho"/>
          <w:color w:val="auto"/>
          <w:lang w:val="tg-Cyrl-TJ"/>
        </w:rPr>
        <w:t>и Носири Хусрав 25 К</w:t>
      </w:r>
      <w:r w:rsidRPr="00E55EDC">
        <w:rPr>
          <w:rFonts w:ascii="Times New Roman Tj" w:eastAsia="MS Mincho" w:hAnsi="Times New Roman Tj" w:cs="MS Mincho"/>
          <w:color w:val="auto"/>
          <w:lang w:val="tg-Cyrl-TJ"/>
        </w:rPr>
        <w:t>умитаи падару модарон ва ом</w:t>
      </w:r>
      <w:r w:rsidRPr="00E55EDC">
        <w:rPr>
          <w:rFonts w:ascii="Times New Roman Tj" w:eastAsia="MS Mincho" w:hAnsi="Times New Roman Tj"/>
          <w:color w:val="auto"/>
          <w:lang w:val="tg-Cyrl-TJ"/>
        </w:rPr>
        <w:t>ў</w:t>
      </w:r>
      <w:r w:rsidRPr="00E55EDC">
        <w:rPr>
          <w:rFonts w:ascii="Times New Roman Tj" w:eastAsia="MS Mincho" w:hAnsi="Times New Roman Tj" w:cs="MS Mincho"/>
          <w:color w:val="auto"/>
          <w:lang w:val="tg-Cyrl-TJ"/>
        </w:rPr>
        <w:t>згорон (КПМО) фаъолият менамоянд.</w:t>
      </w:r>
      <w:r w:rsidR="00BA1329" w:rsidRPr="00E55EDC">
        <w:rPr>
          <w:rFonts w:ascii="Times New Roman Tj" w:hAnsi="Times New Roman Tj"/>
          <w:color w:val="auto"/>
          <w:lang w:val="tg-Cyrl-TJ"/>
        </w:rPr>
        <w:t xml:space="preserve"> </w:t>
      </w:r>
      <w:r w:rsidRPr="00E55EDC">
        <w:rPr>
          <w:rFonts w:ascii="Times New Roman Tj" w:hAnsi="Times New Roman Tj"/>
          <w:color w:val="auto"/>
          <w:lang w:val="tg-Cyrl-TJ"/>
        </w:rPr>
        <w:t>Маќсад аз ташкили он ин љалби бештари падару модарон ба њалли мушкилињои мављудаи соњаи маориф мебошад.</w:t>
      </w:r>
      <w:r w:rsidRPr="00E55EDC">
        <w:rPr>
          <w:rFonts w:ascii="Times New Roman Tj" w:eastAsia="MS Mincho" w:hAnsi="Times New Roman Tj" w:cs="MS Mincho"/>
          <w:color w:val="auto"/>
          <w:lang w:val="tg-Cyrl-TJ"/>
        </w:rPr>
        <w:t xml:space="preserve"> Мушкилие, ки дар ин самт ба назар мерасад, ин суст будани робитаи мактабњо бо кумитањо мебошад.</w:t>
      </w:r>
      <w:r w:rsidR="0046087C" w:rsidRPr="00E55EDC">
        <w:rPr>
          <w:rFonts w:ascii="Times New Roman Tj" w:eastAsia="MS Mincho" w:hAnsi="Times New Roman Tj" w:cs="MS Mincho"/>
          <w:color w:val="auto"/>
          <w:lang w:val="tg-Cyrl-TJ"/>
        </w:rPr>
        <w:t xml:space="preserve"> </w:t>
      </w:r>
      <w:r w:rsidRPr="00E55EDC">
        <w:rPr>
          <w:rFonts w:ascii="Times New Roman Tj" w:hAnsi="Times New Roman Tj"/>
          <w:color w:val="auto"/>
          <w:lang w:val="tg-Cyrl-TJ"/>
        </w:rPr>
        <w:t xml:space="preserve">Норасогии шумораи китобњои дарсї ва маводи методии замонавї вазъи соњаи маорифро боз њам мушкилтар гардонида, барои рушди он монеа мегарданд. </w:t>
      </w:r>
      <w:r w:rsidRPr="00E55EDC">
        <w:rPr>
          <w:rFonts w:ascii="Times New Roman Tj" w:hAnsi="Times New Roman Tj"/>
          <w:color w:val="auto"/>
        </w:rPr>
        <w:t xml:space="preserve">Сифати таълим, дараљаи дониш ва мањорати хонандагони ноњия ба талабот мутобиќ </w:t>
      </w:r>
      <w:proofErr w:type="gramStart"/>
      <w:r w:rsidRPr="00E55EDC">
        <w:rPr>
          <w:rFonts w:ascii="Times New Roman Tj" w:hAnsi="Times New Roman Tj"/>
          <w:color w:val="auto"/>
        </w:rPr>
        <w:t>нест.</w:t>
      </w:r>
      <w:r w:rsidRPr="00E55EDC">
        <w:rPr>
          <w:rFonts w:ascii="Times New Roman Tj" w:hAnsi="Times New Roman Tj" w:cs="TAJIKAN"/>
          <w:color w:val="auto"/>
        </w:rPr>
        <w:t xml:space="preserve"> Љи</w:t>
      </w:r>
      <w:proofErr w:type="gramEnd"/>
      <w:r w:rsidRPr="00E55EDC">
        <w:rPr>
          <w:rFonts w:ascii="Times New Roman Tj" w:hAnsi="Times New Roman Tj" w:cs="TAJIKAN"/>
          <w:color w:val="auto"/>
        </w:rPr>
        <w:t>њати</w:t>
      </w:r>
      <w:r w:rsidRPr="00E55EDC">
        <w:rPr>
          <w:rFonts w:ascii="Times New Roman Tj" w:hAnsi="Times New Roman Tj"/>
          <w:color w:val="auto"/>
          <w:lang w:val="tg-Cyrl-TJ"/>
        </w:rPr>
        <w:t xml:space="preserve"> бартараф намудани камбудињои љойдоштаи соња, мутобиќ намудани шароити тањсил ба стандартњои муосир ва бењтар намудани сифати дониши хонандагон дар доираи Барномаи мазкур чорабинињои дахлдор пешбинї мегарданд.</w:t>
      </w:r>
    </w:p>
    <w:p w14:paraId="03CFEB47" w14:textId="77777777" w:rsidR="004C3218" w:rsidRPr="00E55EDC" w:rsidRDefault="004C3218" w:rsidP="00E56E6F">
      <w:pPr>
        <w:ind w:firstLine="567"/>
        <w:jc w:val="both"/>
        <w:rPr>
          <w:rFonts w:ascii="Times New Roman Tj" w:hAnsi="Times New Roman Tj"/>
          <w:color w:val="auto"/>
          <w:lang w:val="tg-Cyrl-TJ"/>
        </w:rPr>
      </w:pPr>
    </w:p>
    <w:p w14:paraId="37710F31" w14:textId="55334B13" w:rsidR="00B54E35" w:rsidRPr="00E55EDC" w:rsidRDefault="009753B6" w:rsidP="00E56E6F">
      <w:pPr>
        <w:ind w:firstLine="567"/>
        <w:jc w:val="both"/>
        <w:rPr>
          <w:rFonts w:ascii="Times New Roman Tj" w:hAnsi="Times New Roman Tj"/>
          <w:color w:val="auto"/>
          <w:lang w:val="tg-Cyrl-TJ"/>
        </w:rPr>
      </w:pPr>
      <w:r w:rsidRPr="00E55EDC">
        <w:rPr>
          <w:rFonts w:ascii="Times New Roman Tj" w:hAnsi="Times New Roman Tj"/>
          <w:b/>
          <w:color w:val="auto"/>
          <w:lang w:val="tg-Cyrl-TJ"/>
        </w:rPr>
        <w:t xml:space="preserve">Шаклњои нави идоракунї. </w:t>
      </w:r>
      <w:r w:rsidRPr="00E55EDC">
        <w:rPr>
          <w:rFonts w:ascii="Times New Roman Tj" w:eastAsia="MS Mincho" w:hAnsi="Times New Roman Tj" w:cs="MS Mincho"/>
          <w:color w:val="auto"/>
          <w:lang w:val="tg-Cyrl-TJ"/>
        </w:rPr>
        <w:t>Тибќи ќарори Њукумати Љумњурии Тољикистон аз 30 июни соли 2007 тањти № 350 «Дар бораи ба шаклњои нави идора ва маблаѓгузорї гузаронидани муассисањои тањсилоти миёнаи умумї аз 1 январи соли 2010 дар ноњияи Носири Хусрав њамаи</w:t>
      </w:r>
      <w:r w:rsidR="0046087C" w:rsidRPr="00E55EDC">
        <w:rPr>
          <w:rFonts w:ascii="Times New Roman Tj" w:eastAsia="MS Mincho" w:hAnsi="Times New Roman Tj" w:cs="MS Mincho"/>
          <w:color w:val="auto"/>
          <w:lang w:val="tg-Cyrl-TJ"/>
        </w:rPr>
        <w:t xml:space="preserve"> </w:t>
      </w:r>
      <w:r w:rsidRPr="00E55EDC">
        <w:rPr>
          <w:rFonts w:ascii="Times New Roman Tj" w:eastAsia="MS Mincho" w:hAnsi="Times New Roman Tj" w:cs="MS Mincho"/>
          <w:color w:val="auto"/>
          <w:lang w:val="tg-Cyrl-TJ"/>
        </w:rPr>
        <w:t>муассисањои тањсилоти миёнаи умумї ба шаклњои нави идоракунї ва маблаѓгузории сарикасї</w:t>
      </w:r>
      <w:r w:rsidR="0046087C" w:rsidRPr="00E55EDC">
        <w:rPr>
          <w:rFonts w:ascii="Times New Roman Tj" w:eastAsia="MS Mincho" w:hAnsi="Times New Roman Tj" w:cs="MS Mincho"/>
          <w:color w:val="auto"/>
          <w:lang w:val="tg-Cyrl-TJ"/>
        </w:rPr>
        <w:t xml:space="preserve"> </w:t>
      </w:r>
      <w:r w:rsidRPr="00E55EDC">
        <w:rPr>
          <w:rFonts w:ascii="Times New Roman Tj" w:eastAsia="MS Mincho" w:hAnsi="Times New Roman Tj" w:cs="MS Mincho"/>
          <w:color w:val="auto"/>
          <w:lang w:val="tg-Cyrl-TJ"/>
        </w:rPr>
        <w:t>гузаронида шудааст. Н</w:t>
      </w:r>
      <w:r w:rsidRPr="00E55EDC">
        <w:rPr>
          <w:rFonts w:ascii="Times New Roman Tj" w:hAnsi="Times New Roman Tj"/>
          <w:color w:val="auto"/>
          <w:lang w:val="ky-KG"/>
        </w:rPr>
        <w:t>изоми нави маблаѓгузории мактабњои тањсилоти умумии ноњия бо</w:t>
      </w:r>
      <w:r w:rsidR="0046087C" w:rsidRPr="00E55EDC">
        <w:rPr>
          <w:rFonts w:ascii="Times New Roman Tj" w:hAnsi="Times New Roman Tj"/>
          <w:color w:val="auto"/>
          <w:lang w:val="ky-KG"/>
        </w:rPr>
        <w:t xml:space="preserve"> </w:t>
      </w:r>
      <w:r w:rsidRPr="00E55EDC">
        <w:rPr>
          <w:rFonts w:ascii="Times New Roman Tj" w:hAnsi="Times New Roman Tj"/>
          <w:color w:val="auto"/>
          <w:lang w:val="ky-KG"/>
        </w:rPr>
        <w:t>меъёри «људокунии маблаѓ аз рўи шумораи хонанда (маблаѓгузории сарикасї)» бо сабаби мављудияти баъзе хусусиятњои хоси љуѓрофию демографии ноњия мушкилињои нињоят љиддиро ба миён оварда истодааст. Басташавии алоњидаи мактабњои ибтидоии дењањои дурдаст бо назардошти теъдоди ками хонандагон аз зумраи онњо мебошад. Аз ин рў, низоми меъёрњои маблаѓгузории сарикасї барои мактабњои тањсилоти умумии ноњия бояд бо назардошти хусусиятњои хоси љуѓрофию демографии ноњия сурат гирад.</w:t>
      </w:r>
      <w:r w:rsidR="0046087C" w:rsidRPr="00E55EDC">
        <w:rPr>
          <w:rFonts w:ascii="Times New Roman Tj" w:eastAsia="MS Mincho" w:hAnsi="Times New Roman Tj" w:cs="MS Mincho"/>
          <w:color w:val="auto"/>
          <w:lang w:val="ky-KG"/>
        </w:rPr>
        <w:t xml:space="preserve"> </w:t>
      </w:r>
    </w:p>
    <w:p w14:paraId="4975904C" w14:textId="093E477D" w:rsidR="004C3218" w:rsidRPr="00E55EDC" w:rsidRDefault="00992F68" w:rsidP="00E56E6F">
      <w:pPr>
        <w:jc w:val="center"/>
        <w:rPr>
          <w:rFonts w:ascii="Times New Roman Tj" w:hAnsi="Times New Roman Tj"/>
          <w:color w:val="auto"/>
          <w:lang w:val="tg-Cyrl-TJ"/>
        </w:rPr>
      </w:pPr>
      <w:r w:rsidRPr="00E55EDC">
        <w:rPr>
          <w:rFonts w:ascii="Times New Roman Tj" w:hAnsi="Times New Roman Tj"/>
          <w:noProof/>
          <w:color w:val="auto"/>
        </w:rPr>
        <w:lastRenderedPageBreak/>
        <w:drawing>
          <wp:inline distT="0" distB="0" distL="0" distR="0" wp14:anchorId="17F164E3" wp14:editId="3E6BEAF5">
            <wp:extent cx="5400000" cy="2135613"/>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135613"/>
                    </a:xfrm>
                    <a:prstGeom prst="rect">
                      <a:avLst/>
                    </a:prstGeom>
                    <a:noFill/>
                  </pic:spPr>
                </pic:pic>
              </a:graphicData>
            </a:graphic>
          </wp:inline>
        </w:drawing>
      </w:r>
    </w:p>
    <w:p w14:paraId="6D23307D" w14:textId="77777777" w:rsidR="004C3218" w:rsidRPr="00E55EDC" w:rsidRDefault="004C3218" w:rsidP="00E56E6F">
      <w:pPr>
        <w:ind w:firstLine="567"/>
        <w:jc w:val="both"/>
        <w:rPr>
          <w:rFonts w:ascii="Times New Roman Tj" w:hAnsi="Times New Roman Tj"/>
          <w:color w:val="auto"/>
          <w:lang w:val="tg-Cyrl-TJ"/>
        </w:rPr>
      </w:pPr>
    </w:p>
    <w:p w14:paraId="2DC6087D" w14:textId="21C66F42" w:rsidR="009753B6" w:rsidRPr="00E55EDC" w:rsidRDefault="00AA798E"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Д</w:t>
      </w:r>
      <w:r w:rsidR="009753B6" w:rsidRPr="00E55EDC">
        <w:rPr>
          <w:rFonts w:ascii="Times New Roman Tj" w:hAnsi="Times New Roman Tj"/>
          <w:color w:val="auto"/>
          <w:lang w:val="tg-Cyrl-TJ"/>
        </w:rPr>
        <w:t xml:space="preserve">ар соли 2013 хаљми умумии харољоти соњаи маориф дар буљети мањаллї </w:t>
      </w:r>
      <w:r w:rsidR="00126F5A" w:rsidRPr="00E55EDC">
        <w:rPr>
          <w:rFonts w:ascii="Times New Roman Tj" w:hAnsi="Times New Roman Tj"/>
          <w:color w:val="auto"/>
          <w:lang w:val="tg-Cyrl-TJ"/>
        </w:rPr>
        <w:t>7815,6</w:t>
      </w:r>
      <w:r w:rsidR="009753B6" w:rsidRPr="00E55EDC">
        <w:rPr>
          <w:rFonts w:ascii="Times New Roman Tj" w:hAnsi="Times New Roman Tj"/>
          <w:color w:val="auto"/>
          <w:lang w:val="tg-Cyrl-TJ"/>
        </w:rPr>
        <w:t xml:space="preserve"> њазор сомониро ташкил дода, њиссаи он дар сохтори харољоти буљети мањаллї 64,2 фоизро ташкил медињад. Дар ин</w:t>
      </w:r>
      <w:r w:rsidR="001A64FC" w:rsidRPr="00E55EDC">
        <w:rPr>
          <w:rFonts w:ascii="Times New Roman Tj" w:hAnsi="Times New Roman Tj"/>
          <w:color w:val="auto"/>
          <w:lang w:val="tg-Cyrl-TJ"/>
        </w:rPr>
        <w:t xml:space="preserve"> давра аз њаљми умумии маблаѓњо</w:t>
      </w:r>
      <w:r w:rsidR="009753B6" w:rsidRPr="00E55EDC">
        <w:rPr>
          <w:rFonts w:ascii="Times New Roman Tj" w:hAnsi="Times New Roman Tj"/>
          <w:color w:val="auto"/>
          <w:lang w:val="tg-Cyrl-TJ"/>
        </w:rPr>
        <w:t xml:space="preserve"> ба соњаи маориф равонагардида, ба тањсилоти томактабї 0,4 фоиз, тањсилоти миёнаи умумї 97,4 фоиз ва дигар харољотњо 2,2 фоиз рост меояд. Гарчанде, ки маблаѓгузорї солњои охир тамоюли афзоишро дошта бошад њам, муттаасифона барои пурра бартараф намудани мушкилоти муњимми соња нокифоя аст.</w:t>
      </w:r>
    </w:p>
    <w:p w14:paraId="1ACAD849" w14:textId="77777777" w:rsidR="001E79FE" w:rsidRPr="00E55EDC" w:rsidRDefault="001E79FE" w:rsidP="00E56E6F">
      <w:pPr>
        <w:ind w:firstLine="567"/>
        <w:jc w:val="both"/>
        <w:rPr>
          <w:rFonts w:ascii="Times New Roman Tj" w:eastAsia="MS Mincho" w:hAnsi="Times New Roman Tj"/>
          <w:i/>
          <w:color w:val="auto"/>
          <w:lang w:val="tg-Cyrl-TJ"/>
        </w:rPr>
      </w:pPr>
    </w:p>
    <w:p w14:paraId="2140747C" w14:textId="072407ED" w:rsidR="00045D83" w:rsidRPr="00E55EDC" w:rsidRDefault="00045D83" w:rsidP="00E56E6F">
      <w:pPr>
        <w:jc w:val="center"/>
        <w:rPr>
          <w:rFonts w:ascii="Times New Roman Tj" w:eastAsia="MS Mincho" w:hAnsi="Times New Roman Tj"/>
          <w:i/>
          <w:color w:val="auto"/>
          <w:lang w:val="tg-Cyrl-TJ"/>
        </w:rPr>
      </w:pPr>
      <w:r w:rsidRPr="00E55EDC">
        <w:rPr>
          <w:rFonts w:ascii="Times New Roman Tj" w:eastAsia="MS Mincho" w:hAnsi="Times New Roman Tj"/>
          <w:i/>
          <w:color w:val="auto"/>
          <w:lang w:val="tg-Cyrl-TJ"/>
        </w:rPr>
        <w:t>Маблаѓгузории соњаи маориф</w:t>
      </w:r>
      <w:r w:rsidR="0046087C" w:rsidRPr="00E55EDC">
        <w:rPr>
          <w:rFonts w:ascii="Times New Roman Tj" w:eastAsia="MS Mincho" w:hAnsi="Times New Roman Tj"/>
          <w:i/>
          <w:color w:val="auto"/>
          <w:lang w:val="tg-Cyrl-TJ"/>
        </w:rPr>
        <w:t xml:space="preserve"> </w:t>
      </w:r>
      <w:r w:rsidRPr="00E55EDC">
        <w:rPr>
          <w:rFonts w:ascii="Times New Roman Tj" w:eastAsia="MS Mincho" w:hAnsi="Times New Roman Tj"/>
          <w:i/>
          <w:color w:val="auto"/>
          <w:lang w:val="tg-Cyrl-TJ"/>
        </w:rPr>
        <w:t>дар тўли солњои 2010 -2013 (њазор сомонї)</w:t>
      </w:r>
    </w:p>
    <w:p w14:paraId="40C18C8E" w14:textId="77777777" w:rsidR="00045D83" w:rsidRPr="00E55EDC" w:rsidRDefault="00045D83" w:rsidP="00E56E6F">
      <w:pPr>
        <w:ind w:firstLine="567"/>
        <w:jc w:val="both"/>
        <w:rPr>
          <w:rFonts w:ascii="Times New Roman Tj" w:eastAsia="MS Mincho" w:hAnsi="Times New Roman Tj"/>
          <w:color w:val="auto"/>
          <w:lang w:val="tg-Cyrl-TJ"/>
        </w:rPr>
      </w:pPr>
    </w:p>
    <w:p w14:paraId="5C39FB10" w14:textId="7388234F" w:rsidR="00045D83" w:rsidRPr="00E55EDC" w:rsidRDefault="00992F68" w:rsidP="00E56E6F">
      <w:pPr>
        <w:jc w:val="center"/>
        <w:rPr>
          <w:rFonts w:ascii="Times New Roman Tj" w:eastAsia="MS Mincho" w:hAnsi="Times New Roman Tj"/>
          <w:color w:val="auto"/>
          <w:lang w:val="tg-Cyrl-TJ"/>
        </w:rPr>
      </w:pPr>
      <w:r w:rsidRPr="00E55EDC">
        <w:rPr>
          <w:rFonts w:ascii="Times New Roman Tj" w:eastAsia="MS Mincho" w:hAnsi="Times New Roman Tj"/>
          <w:noProof/>
          <w:color w:val="auto"/>
        </w:rPr>
        <w:drawing>
          <wp:inline distT="0" distB="0" distL="0" distR="0" wp14:anchorId="0EBC149B" wp14:editId="7D0559AC">
            <wp:extent cx="5400000" cy="21744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2174400"/>
                    </a:xfrm>
                    <a:prstGeom prst="rect">
                      <a:avLst/>
                    </a:prstGeom>
                    <a:noFill/>
                  </pic:spPr>
                </pic:pic>
              </a:graphicData>
            </a:graphic>
          </wp:inline>
        </w:drawing>
      </w:r>
    </w:p>
    <w:p w14:paraId="3761844F" w14:textId="77777777" w:rsidR="00045D83" w:rsidRPr="00E55EDC" w:rsidRDefault="00045D83" w:rsidP="00E56E6F">
      <w:pPr>
        <w:ind w:firstLine="567"/>
        <w:jc w:val="both"/>
        <w:rPr>
          <w:rFonts w:ascii="Times New Roman Tj" w:eastAsia="MS Mincho" w:hAnsi="Times New Roman Tj" w:cs="MS Mincho"/>
          <w:color w:val="auto"/>
          <w:lang w:val="tg-Cyrl-TJ"/>
        </w:rPr>
      </w:pPr>
    </w:p>
    <w:p w14:paraId="331D88F7" w14:textId="77777777" w:rsidR="009753B6" w:rsidRPr="00E55EDC" w:rsidRDefault="009753B6"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Дар шароити иќтисоди бозоргонї муассисањои таълимї бояд фаќат ба маблаѓњои буљети давлатї умед набаста, балки инчунин ба маблаѓгузории бисёршабакавї гузаранд, яъне аз њисоби ташкил кардани таълими иловагии пулакї, гузаронидани курсњо барои дохилшавандагон ба мактабњои олї, омўзиши забонњои хориљї, ташкил ва рушди инфрасохтор аз њисоби ташкилотњои ѓайридавлатї ва хусусие, ки буљети муассисањои таълимиро ѓанї мегардонанд.</w:t>
      </w:r>
    </w:p>
    <w:p w14:paraId="7A08144E" w14:textId="77777777" w:rsidR="004C3218" w:rsidRPr="00E55EDC" w:rsidRDefault="004C3218" w:rsidP="00E56E6F">
      <w:pPr>
        <w:pStyle w:val="af8"/>
        <w:ind w:left="0" w:firstLine="567"/>
        <w:jc w:val="both"/>
        <w:rPr>
          <w:rFonts w:ascii="Times New Roman Tj" w:hAnsi="Times New Roman Tj" w:cs="TAJIKAN"/>
          <w:b/>
          <w:color w:val="auto"/>
          <w:lang w:val="tg-Cyrl-TJ"/>
        </w:rPr>
      </w:pPr>
    </w:p>
    <w:p w14:paraId="0F1C4366" w14:textId="0859285B" w:rsidR="009753B6" w:rsidRPr="00E55EDC" w:rsidRDefault="009753B6" w:rsidP="00E56E6F">
      <w:pPr>
        <w:pStyle w:val="af8"/>
        <w:ind w:left="0" w:firstLine="567"/>
        <w:jc w:val="both"/>
        <w:rPr>
          <w:rFonts w:ascii="Times New Roman Tj" w:eastAsia="MS Mincho" w:hAnsi="Times New Roman Tj" w:cs="MS Mincho"/>
          <w:color w:val="auto"/>
          <w:lang w:val="tg-Cyrl-TJ"/>
        </w:rPr>
      </w:pPr>
      <w:r w:rsidRPr="00E55EDC">
        <w:rPr>
          <w:rFonts w:ascii="Times New Roman Tj" w:hAnsi="Times New Roman Tj" w:cs="TAJIKAN"/>
          <w:b/>
          <w:color w:val="auto"/>
          <w:lang w:val="tg-Cyrl-TJ"/>
        </w:rPr>
        <w:t>Таъмини муассисањои маорифи ноњия бо омўзгорон.</w:t>
      </w:r>
      <w:r w:rsidR="0046087C" w:rsidRPr="00E55EDC">
        <w:rPr>
          <w:rFonts w:ascii="Times New Roman Tj" w:hAnsi="Times New Roman Tj" w:cs="TAJIKAN"/>
          <w:color w:val="auto"/>
          <w:lang w:val="tg-Cyrl-TJ"/>
        </w:rPr>
        <w:t xml:space="preserve"> </w:t>
      </w:r>
      <w:r w:rsidRPr="00E55EDC">
        <w:rPr>
          <w:rFonts w:ascii="Times New Roman Tj" w:eastAsia="MS Mincho" w:hAnsi="Times New Roman Tj" w:cs="MS Mincho"/>
          <w:color w:val="auto"/>
          <w:lang w:val="tg-Cyrl-TJ"/>
        </w:rPr>
        <w:t>Ба њолати 1 январи соли 2014 шумораи умумии омўзгорон дар муассисањои таълимии ноњия 580 нафарро ташкил дод, ки аз ин 429 нафар ё 74 фоиз зан мебошад. Аз шумораи умумии ом</w:t>
      </w:r>
      <w:r w:rsidRPr="00E55EDC">
        <w:rPr>
          <w:rFonts w:ascii="Times New Roman Tj" w:eastAsia="MS Mincho" w:hAnsi="Times New Roman Tj"/>
          <w:color w:val="auto"/>
          <w:lang w:val="tg-Cyrl-TJ"/>
        </w:rPr>
        <w:t>ў</w:t>
      </w:r>
      <w:r w:rsidRPr="00E55EDC">
        <w:rPr>
          <w:rFonts w:ascii="Times New Roman Tj" w:eastAsia="MS Mincho" w:hAnsi="Times New Roman Tj" w:cs="MS Mincho"/>
          <w:color w:val="auto"/>
          <w:lang w:val="tg-Cyrl-TJ"/>
        </w:rPr>
        <w:t>згорон 211 нафар (97 нафар зан) дорои маълумоти ол</w:t>
      </w:r>
      <w:r w:rsidRPr="00E55EDC">
        <w:rPr>
          <w:rFonts w:ascii="Times New Roman Tj" w:eastAsia="MS Mincho" w:hAnsi="Times New Roman Tj"/>
          <w:color w:val="auto"/>
          <w:lang w:val="tg-Cyrl-TJ"/>
        </w:rPr>
        <w:t>ї</w:t>
      </w:r>
      <w:r w:rsidRPr="00E55EDC">
        <w:rPr>
          <w:rFonts w:ascii="Times New Roman Tj" w:eastAsia="MS Mincho" w:hAnsi="Times New Roman Tj" w:cs="MS Mincho"/>
          <w:color w:val="auto"/>
          <w:lang w:val="tg-Cyrl-TJ"/>
        </w:rPr>
        <w:t>, 17 нафар (14 нафар зан) дорои маълумоти олии нопурра, 299</w:t>
      </w:r>
      <w:r w:rsidR="0046087C" w:rsidRPr="00E55EDC">
        <w:rPr>
          <w:rFonts w:ascii="Times New Roman Tj" w:eastAsia="MS Mincho" w:hAnsi="Times New Roman Tj" w:cs="MS Mincho"/>
          <w:color w:val="auto"/>
          <w:lang w:val="tg-Cyrl-TJ"/>
        </w:rPr>
        <w:t xml:space="preserve"> </w:t>
      </w:r>
      <w:r w:rsidRPr="00E55EDC">
        <w:rPr>
          <w:rFonts w:ascii="Times New Roman Tj" w:eastAsia="MS Mincho" w:hAnsi="Times New Roman Tj" w:cs="MS Mincho"/>
          <w:color w:val="auto"/>
          <w:lang w:val="tg-Cyrl-TJ"/>
        </w:rPr>
        <w:t>нафар (209 нафар) дорои маълумоти миёнаи махсус, 112</w:t>
      </w:r>
      <w:r w:rsidR="0046087C" w:rsidRPr="00E55EDC">
        <w:rPr>
          <w:rFonts w:ascii="Times New Roman Tj" w:eastAsia="MS Mincho" w:hAnsi="Times New Roman Tj" w:cs="MS Mincho"/>
          <w:color w:val="auto"/>
          <w:lang w:val="tg-Cyrl-TJ"/>
        </w:rPr>
        <w:t xml:space="preserve"> </w:t>
      </w:r>
      <w:r w:rsidRPr="00E55EDC">
        <w:rPr>
          <w:rFonts w:ascii="Times New Roman Tj" w:eastAsia="MS Mincho" w:hAnsi="Times New Roman Tj" w:cs="MS Mincho"/>
          <w:color w:val="auto"/>
          <w:lang w:val="tg-Cyrl-TJ"/>
        </w:rPr>
        <w:t>нафар (83 нафар зан) дорои маълумоти миёнаи умумї мебошанд.</w:t>
      </w:r>
    </w:p>
    <w:p w14:paraId="4A526776" w14:textId="77777777" w:rsidR="009753B6" w:rsidRPr="00E55EDC" w:rsidRDefault="009753B6" w:rsidP="00E56E6F">
      <w:pPr>
        <w:ind w:firstLine="567"/>
        <w:jc w:val="both"/>
        <w:rPr>
          <w:rFonts w:ascii="Times New Roman Tj" w:hAnsi="Times New Roman Tj" w:cs="TAJIKAN"/>
          <w:bCs/>
          <w:i/>
          <w:color w:val="auto"/>
          <w:lang w:val="az-Cyrl-AZ"/>
        </w:rPr>
      </w:pPr>
      <w:r w:rsidRPr="00E55EDC">
        <w:rPr>
          <w:rFonts w:ascii="Times New Roman Tj" w:hAnsi="Times New Roman Tj" w:cs="TAJIKAN"/>
          <w:color w:val="auto"/>
          <w:lang w:val="tg-Cyrl-TJ"/>
        </w:rPr>
        <w:t>Тамоили зиёдшавии шумораи омўзгорон сол аз сол афзуда, дар соли 2013 нисбат ба солњои 2011-2012 шумораи онњо мутаносибан ба 15 нафар зиёд шудааст. Дар ноњияи Носири Хусрав шумораи муаллимони дорои маълумоти олї 39% ва дорои маълумоти олии нопурра 3 % зиёд шудааст.</w:t>
      </w:r>
    </w:p>
    <w:p w14:paraId="5657F7AD" w14:textId="77777777" w:rsidR="009753B6" w:rsidRPr="00E55EDC" w:rsidRDefault="009753B6" w:rsidP="00E56E6F">
      <w:pPr>
        <w:jc w:val="center"/>
        <w:rPr>
          <w:rFonts w:ascii="Times New Roman Tj" w:hAnsi="Times New Roman Tj" w:cs="TAJIKAN"/>
          <w:bCs/>
          <w:i/>
          <w:color w:val="auto"/>
          <w:lang w:val="az-Cyrl-AZ"/>
        </w:rPr>
      </w:pPr>
      <w:r w:rsidRPr="00E55EDC">
        <w:rPr>
          <w:rFonts w:ascii="Times New Roman Tj" w:hAnsi="Times New Roman Tj" w:cs="TAJIKAN"/>
          <w:bCs/>
          <w:i/>
          <w:color w:val="auto"/>
          <w:lang w:val="az-Cyrl-AZ"/>
        </w:rPr>
        <w:lastRenderedPageBreak/>
        <w:t>Шумораи омўзгорон дар муассисањои маорифи</w:t>
      </w:r>
    </w:p>
    <w:p w14:paraId="07C59193" w14:textId="134CF2F9" w:rsidR="0086607D" w:rsidRPr="00E55EDC" w:rsidRDefault="009753B6" w:rsidP="00E56E6F">
      <w:pPr>
        <w:jc w:val="center"/>
        <w:rPr>
          <w:rFonts w:ascii="Times New Roman Tj" w:hAnsi="Times New Roman Tj" w:cs="TAJIKAN"/>
          <w:i/>
          <w:color w:val="auto"/>
          <w:lang w:val="az-Cyrl-AZ"/>
        </w:rPr>
      </w:pPr>
      <w:r w:rsidRPr="00E55EDC">
        <w:rPr>
          <w:rFonts w:ascii="Times New Roman Tj" w:hAnsi="Times New Roman Tj" w:cs="TAJIKAN"/>
          <w:bCs/>
          <w:i/>
          <w:color w:val="auto"/>
          <w:lang w:val="az-Cyrl-AZ"/>
        </w:rPr>
        <w:t>ноњияи Носири Хусрав</w:t>
      </w:r>
      <w:r w:rsidR="0046087C" w:rsidRPr="00E55EDC">
        <w:rPr>
          <w:rFonts w:ascii="Times New Roman Tj" w:hAnsi="Times New Roman Tj" w:cs="TAJIKAN"/>
          <w:bCs/>
          <w:i/>
          <w:color w:val="auto"/>
          <w:lang w:val="az-Cyrl-AZ"/>
        </w:rPr>
        <w:t xml:space="preserve"> </w:t>
      </w:r>
      <w:r w:rsidRPr="00E55EDC">
        <w:rPr>
          <w:rFonts w:ascii="Times New Roman Tj" w:hAnsi="Times New Roman Tj" w:cs="TAJIKAN"/>
          <w:bCs/>
          <w:i/>
          <w:color w:val="auto"/>
          <w:lang w:val="az-Cyrl-AZ"/>
        </w:rPr>
        <w:t xml:space="preserve">дар давраи солњои 2010-2013. </w:t>
      </w:r>
      <w:r w:rsidRPr="00E55EDC">
        <w:rPr>
          <w:rFonts w:ascii="Times New Roman Tj" w:hAnsi="Times New Roman Tj" w:cs="TAJIKAN"/>
          <w:i/>
          <w:color w:val="auto"/>
          <w:lang w:val="az-Cyrl-AZ"/>
        </w:rPr>
        <w:t>(нафар)</w:t>
      </w:r>
    </w:p>
    <w:p w14:paraId="22FFFFEE" w14:textId="77777777" w:rsidR="004C3218" w:rsidRPr="00E55EDC" w:rsidRDefault="004C3218" w:rsidP="00E56E6F">
      <w:pPr>
        <w:jc w:val="center"/>
        <w:rPr>
          <w:rFonts w:ascii="Times New Roman Tj" w:hAnsi="Times New Roman Tj" w:cs="TAJIKAN"/>
          <w:i/>
          <w:color w:val="auto"/>
          <w:lang w:val="az-Cyrl-AZ"/>
        </w:rPr>
      </w:pPr>
    </w:p>
    <w:tbl>
      <w:tblPr>
        <w:tblW w:w="3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43"/>
        <w:gridCol w:w="1415"/>
        <w:gridCol w:w="1276"/>
        <w:gridCol w:w="1134"/>
      </w:tblGrid>
      <w:tr w:rsidR="00E55EDC" w:rsidRPr="00E55EDC" w14:paraId="299CAF07" w14:textId="77777777" w:rsidTr="004C3218">
        <w:trPr>
          <w:jc w:val="center"/>
        </w:trPr>
        <w:tc>
          <w:tcPr>
            <w:tcW w:w="2332" w:type="pct"/>
            <w:vAlign w:val="bottom"/>
          </w:tcPr>
          <w:p w14:paraId="416E7331" w14:textId="77777777" w:rsidR="001A70E8" w:rsidRPr="00E55EDC" w:rsidRDefault="001A70E8" w:rsidP="00E56E6F">
            <w:pPr>
              <w:jc w:val="center"/>
              <w:rPr>
                <w:rFonts w:ascii="Times New Roman Tj" w:eastAsia="Calibri" w:hAnsi="Times New Roman Tj" w:cs="Arial"/>
                <w:bCs/>
                <w:color w:val="auto"/>
                <w:sz w:val="20"/>
                <w:szCs w:val="20"/>
              </w:rPr>
            </w:pPr>
            <w:r w:rsidRPr="00E55EDC">
              <w:rPr>
                <w:rFonts w:ascii="Times New Roman Tj" w:hAnsi="Times New Roman Tj"/>
                <w:color w:val="auto"/>
                <w:sz w:val="20"/>
                <w:szCs w:val="20"/>
                <w:lang w:val="az-Cyrl-AZ"/>
              </w:rPr>
              <w:t>Нишондињандањо</w:t>
            </w:r>
          </w:p>
        </w:tc>
        <w:tc>
          <w:tcPr>
            <w:tcW w:w="2668" w:type="pct"/>
            <w:gridSpan w:val="3"/>
            <w:vAlign w:val="bottom"/>
          </w:tcPr>
          <w:p w14:paraId="454600E2" w14:textId="77777777" w:rsidR="001A70E8" w:rsidRPr="00E55EDC" w:rsidRDefault="001A70E8" w:rsidP="00E56E6F">
            <w:pPr>
              <w:jc w:val="center"/>
              <w:rPr>
                <w:rFonts w:ascii="Times New Roman Tj" w:eastAsia="Calibri" w:hAnsi="Times New Roman Tj" w:cs="Arial"/>
                <w:bCs/>
                <w:color w:val="auto"/>
                <w:sz w:val="20"/>
                <w:szCs w:val="20"/>
              </w:rPr>
            </w:pPr>
            <w:r w:rsidRPr="00E55EDC">
              <w:rPr>
                <w:rFonts w:ascii="Times New Roman Tj" w:hAnsi="Times New Roman Tj"/>
                <w:color w:val="auto"/>
                <w:sz w:val="20"/>
                <w:szCs w:val="20"/>
              </w:rPr>
              <w:t>Соли хониш</w:t>
            </w:r>
          </w:p>
        </w:tc>
      </w:tr>
      <w:tr w:rsidR="00E55EDC" w:rsidRPr="00E55EDC" w14:paraId="6658F52E" w14:textId="77777777" w:rsidTr="004C3218">
        <w:trPr>
          <w:jc w:val="center"/>
        </w:trPr>
        <w:tc>
          <w:tcPr>
            <w:tcW w:w="2332" w:type="pct"/>
            <w:vAlign w:val="bottom"/>
          </w:tcPr>
          <w:p w14:paraId="7AF3599C" w14:textId="77777777" w:rsidR="001A70E8" w:rsidRPr="00E55EDC" w:rsidRDefault="001A70E8" w:rsidP="00E56E6F">
            <w:pPr>
              <w:jc w:val="center"/>
              <w:rPr>
                <w:rFonts w:ascii="Times New Roman Tj" w:eastAsia="Calibri" w:hAnsi="Times New Roman Tj" w:cs="Arial"/>
                <w:color w:val="auto"/>
                <w:sz w:val="20"/>
                <w:szCs w:val="20"/>
              </w:rPr>
            </w:pPr>
          </w:p>
        </w:tc>
        <w:tc>
          <w:tcPr>
            <w:tcW w:w="987" w:type="pct"/>
            <w:vAlign w:val="bottom"/>
          </w:tcPr>
          <w:p w14:paraId="64C1AD1B"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2010-20</w:t>
            </w:r>
            <w:r w:rsidRPr="00E55EDC">
              <w:rPr>
                <w:rFonts w:ascii="Times New Roman Tj" w:hAnsi="Times New Roman Tj"/>
                <w:color w:val="auto"/>
                <w:sz w:val="20"/>
                <w:szCs w:val="20"/>
                <w:lang w:val="en-US"/>
              </w:rPr>
              <w:t>1</w:t>
            </w:r>
            <w:r w:rsidRPr="00E55EDC">
              <w:rPr>
                <w:rFonts w:ascii="Times New Roman Tj" w:hAnsi="Times New Roman Tj"/>
                <w:color w:val="auto"/>
                <w:sz w:val="20"/>
                <w:szCs w:val="20"/>
              </w:rPr>
              <w:t>1</w:t>
            </w:r>
          </w:p>
        </w:tc>
        <w:tc>
          <w:tcPr>
            <w:tcW w:w="890" w:type="pct"/>
            <w:vAlign w:val="bottom"/>
          </w:tcPr>
          <w:p w14:paraId="751AD353"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r w:rsidRPr="00E55EDC">
              <w:rPr>
                <w:rFonts w:ascii="Times New Roman Tj" w:hAnsi="Times New Roman Tj"/>
                <w:color w:val="auto"/>
                <w:sz w:val="20"/>
                <w:szCs w:val="20"/>
                <w:lang w:val="en-US"/>
              </w:rPr>
              <w:t>1</w:t>
            </w:r>
            <w:r w:rsidRPr="00E55EDC">
              <w:rPr>
                <w:rFonts w:ascii="Times New Roman Tj" w:hAnsi="Times New Roman Tj"/>
                <w:color w:val="auto"/>
                <w:sz w:val="20"/>
                <w:szCs w:val="20"/>
              </w:rPr>
              <w:t>1-2012</w:t>
            </w:r>
          </w:p>
        </w:tc>
        <w:tc>
          <w:tcPr>
            <w:tcW w:w="792" w:type="pct"/>
            <w:vAlign w:val="bottom"/>
          </w:tcPr>
          <w:p w14:paraId="212A1449"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2012-2013</w:t>
            </w:r>
          </w:p>
        </w:tc>
      </w:tr>
      <w:tr w:rsidR="00E55EDC" w:rsidRPr="00E55EDC" w14:paraId="0AF06982" w14:textId="77777777" w:rsidTr="004C3218">
        <w:trPr>
          <w:jc w:val="center"/>
        </w:trPr>
        <w:tc>
          <w:tcPr>
            <w:tcW w:w="2332" w:type="pct"/>
            <w:vAlign w:val="center"/>
          </w:tcPr>
          <w:p w14:paraId="7DC2DC8B"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Шумораи умум</w:t>
            </w:r>
            <w:r w:rsidRPr="00E55EDC">
              <w:rPr>
                <w:rFonts w:ascii="Times New Roman Tj" w:eastAsia="MS Mincho" w:hAnsi="Times New Roman Tj" w:cs="Cambria Math"/>
                <w:color w:val="auto"/>
                <w:sz w:val="20"/>
                <w:szCs w:val="20"/>
              </w:rPr>
              <w:t>ї</w:t>
            </w:r>
          </w:p>
        </w:tc>
        <w:tc>
          <w:tcPr>
            <w:tcW w:w="987" w:type="pct"/>
            <w:vAlign w:val="center"/>
          </w:tcPr>
          <w:p w14:paraId="3793C3D9"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504</w:t>
            </w:r>
          </w:p>
        </w:tc>
        <w:tc>
          <w:tcPr>
            <w:tcW w:w="890" w:type="pct"/>
            <w:vAlign w:val="center"/>
          </w:tcPr>
          <w:p w14:paraId="3ACD1F58"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521</w:t>
            </w:r>
          </w:p>
        </w:tc>
        <w:tc>
          <w:tcPr>
            <w:tcW w:w="792" w:type="pct"/>
            <w:vAlign w:val="center"/>
          </w:tcPr>
          <w:p w14:paraId="6A383FB1"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536</w:t>
            </w:r>
          </w:p>
        </w:tc>
      </w:tr>
      <w:tr w:rsidR="00E55EDC" w:rsidRPr="00E55EDC" w14:paraId="02165D6F" w14:textId="77777777" w:rsidTr="004C3218">
        <w:trPr>
          <w:jc w:val="center"/>
        </w:trPr>
        <w:tc>
          <w:tcPr>
            <w:tcW w:w="2332" w:type="pct"/>
            <w:vAlign w:val="center"/>
          </w:tcPr>
          <w:p w14:paraId="440C4B89"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умла занњо</w:t>
            </w:r>
          </w:p>
        </w:tc>
        <w:tc>
          <w:tcPr>
            <w:tcW w:w="987" w:type="pct"/>
            <w:vAlign w:val="center"/>
          </w:tcPr>
          <w:p w14:paraId="26BAA029"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349</w:t>
            </w:r>
          </w:p>
        </w:tc>
        <w:tc>
          <w:tcPr>
            <w:tcW w:w="890" w:type="pct"/>
            <w:vAlign w:val="center"/>
          </w:tcPr>
          <w:p w14:paraId="609F131E"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371</w:t>
            </w:r>
          </w:p>
        </w:tc>
        <w:tc>
          <w:tcPr>
            <w:tcW w:w="792" w:type="pct"/>
            <w:vAlign w:val="center"/>
          </w:tcPr>
          <w:p w14:paraId="51AD5803"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386</w:t>
            </w:r>
          </w:p>
        </w:tc>
      </w:tr>
      <w:tr w:rsidR="00E55EDC" w:rsidRPr="00E55EDC" w14:paraId="276D0042" w14:textId="77777777" w:rsidTr="004C3218">
        <w:trPr>
          <w:jc w:val="center"/>
        </w:trPr>
        <w:tc>
          <w:tcPr>
            <w:tcW w:w="2332" w:type="pct"/>
            <w:vAlign w:val="center"/>
          </w:tcPr>
          <w:p w14:paraId="2F0B25D8"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Бо маълумоти ол</w:t>
            </w:r>
            <w:r w:rsidRPr="00E55EDC">
              <w:rPr>
                <w:rFonts w:ascii="Times New Roman Tj" w:eastAsia="MS Mincho" w:hAnsi="Times New Roman Tj" w:cs="Cambria Math"/>
                <w:color w:val="auto"/>
                <w:sz w:val="20"/>
                <w:szCs w:val="20"/>
              </w:rPr>
              <w:t>ї</w:t>
            </w:r>
          </w:p>
        </w:tc>
        <w:tc>
          <w:tcPr>
            <w:tcW w:w="987" w:type="pct"/>
            <w:vAlign w:val="center"/>
          </w:tcPr>
          <w:p w14:paraId="59B7A3FD"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158</w:t>
            </w:r>
          </w:p>
        </w:tc>
        <w:tc>
          <w:tcPr>
            <w:tcW w:w="890" w:type="pct"/>
            <w:vAlign w:val="center"/>
          </w:tcPr>
          <w:p w14:paraId="751B0D8E"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186</w:t>
            </w:r>
          </w:p>
        </w:tc>
        <w:tc>
          <w:tcPr>
            <w:tcW w:w="792" w:type="pct"/>
            <w:vAlign w:val="center"/>
          </w:tcPr>
          <w:p w14:paraId="29E3E8F6"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211</w:t>
            </w:r>
          </w:p>
        </w:tc>
      </w:tr>
      <w:tr w:rsidR="00E55EDC" w:rsidRPr="00E55EDC" w14:paraId="494CCDC3" w14:textId="77777777" w:rsidTr="004C3218">
        <w:trPr>
          <w:jc w:val="center"/>
        </w:trPr>
        <w:tc>
          <w:tcPr>
            <w:tcW w:w="2332" w:type="pct"/>
            <w:vAlign w:val="center"/>
          </w:tcPr>
          <w:p w14:paraId="1BAFA41E"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умла занњо</w:t>
            </w:r>
          </w:p>
        </w:tc>
        <w:tc>
          <w:tcPr>
            <w:tcW w:w="987" w:type="pct"/>
            <w:vAlign w:val="center"/>
          </w:tcPr>
          <w:p w14:paraId="3C37D8F5"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w:t>
            </w:r>
          </w:p>
        </w:tc>
        <w:tc>
          <w:tcPr>
            <w:tcW w:w="890" w:type="pct"/>
            <w:vAlign w:val="center"/>
          </w:tcPr>
          <w:p w14:paraId="458B0279"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88</w:t>
            </w:r>
          </w:p>
        </w:tc>
        <w:tc>
          <w:tcPr>
            <w:tcW w:w="792" w:type="pct"/>
            <w:vAlign w:val="center"/>
          </w:tcPr>
          <w:p w14:paraId="00EAC323"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97</w:t>
            </w:r>
          </w:p>
        </w:tc>
      </w:tr>
      <w:tr w:rsidR="00E55EDC" w:rsidRPr="00E55EDC" w14:paraId="067FD36E" w14:textId="77777777" w:rsidTr="004C3218">
        <w:trPr>
          <w:jc w:val="center"/>
        </w:trPr>
        <w:tc>
          <w:tcPr>
            <w:tcW w:w="2332" w:type="pct"/>
            <w:vAlign w:val="center"/>
          </w:tcPr>
          <w:p w14:paraId="227E8696"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Бо маълумоти олии нопурра</w:t>
            </w:r>
          </w:p>
        </w:tc>
        <w:tc>
          <w:tcPr>
            <w:tcW w:w="987" w:type="pct"/>
            <w:vAlign w:val="center"/>
          </w:tcPr>
          <w:p w14:paraId="6AFDF823"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w:t>
            </w:r>
          </w:p>
        </w:tc>
        <w:tc>
          <w:tcPr>
            <w:tcW w:w="890" w:type="pct"/>
            <w:vAlign w:val="center"/>
          </w:tcPr>
          <w:p w14:paraId="2C255A24"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37</w:t>
            </w:r>
          </w:p>
        </w:tc>
        <w:tc>
          <w:tcPr>
            <w:tcW w:w="792" w:type="pct"/>
            <w:vAlign w:val="center"/>
          </w:tcPr>
          <w:p w14:paraId="2FFFE1A2"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w:t>
            </w:r>
          </w:p>
        </w:tc>
      </w:tr>
      <w:tr w:rsidR="00E55EDC" w:rsidRPr="00E55EDC" w14:paraId="291E5FB0" w14:textId="77777777" w:rsidTr="004C3218">
        <w:trPr>
          <w:jc w:val="center"/>
        </w:trPr>
        <w:tc>
          <w:tcPr>
            <w:tcW w:w="2332" w:type="pct"/>
            <w:vAlign w:val="center"/>
          </w:tcPr>
          <w:p w14:paraId="70DED2B0"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умла занњо</w:t>
            </w:r>
          </w:p>
        </w:tc>
        <w:tc>
          <w:tcPr>
            <w:tcW w:w="987" w:type="pct"/>
            <w:vAlign w:val="center"/>
          </w:tcPr>
          <w:p w14:paraId="2F459ED4"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29</w:t>
            </w:r>
          </w:p>
        </w:tc>
        <w:tc>
          <w:tcPr>
            <w:tcW w:w="890" w:type="pct"/>
            <w:vAlign w:val="center"/>
          </w:tcPr>
          <w:p w14:paraId="1CEAEC48"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w:t>
            </w:r>
          </w:p>
        </w:tc>
        <w:tc>
          <w:tcPr>
            <w:tcW w:w="792" w:type="pct"/>
            <w:vAlign w:val="center"/>
          </w:tcPr>
          <w:p w14:paraId="7B7741A5"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w:t>
            </w:r>
          </w:p>
        </w:tc>
      </w:tr>
      <w:tr w:rsidR="00E55EDC" w:rsidRPr="00E55EDC" w14:paraId="1AC270F7" w14:textId="77777777" w:rsidTr="004C3218">
        <w:trPr>
          <w:jc w:val="center"/>
        </w:trPr>
        <w:tc>
          <w:tcPr>
            <w:tcW w:w="2332" w:type="pct"/>
            <w:vAlign w:val="center"/>
          </w:tcPr>
          <w:p w14:paraId="0D49A973" w14:textId="77777777" w:rsidR="001A70E8" w:rsidRPr="00E55EDC" w:rsidRDefault="001A70E8" w:rsidP="00E56E6F">
            <w:pPr>
              <w:autoSpaceDE w:val="0"/>
              <w:autoSpaceDN w:val="0"/>
              <w:adjustRightInd w:val="0"/>
              <w:rPr>
                <w:rFonts w:ascii="Times New Roman Tj" w:eastAsia="Calibri" w:hAnsi="Times New Roman Tj"/>
                <w:color w:val="auto"/>
                <w:sz w:val="20"/>
                <w:szCs w:val="20"/>
              </w:rPr>
            </w:pPr>
            <w:r w:rsidRPr="00E55EDC">
              <w:rPr>
                <w:rFonts w:ascii="Times New Roman Tj" w:eastAsia="Calibri" w:hAnsi="Times New Roman Tj"/>
                <w:color w:val="auto"/>
                <w:sz w:val="20"/>
                <w:szCs w:val="20"/>
              </w:rPr>
              <w:t>Бо маълумоти миёнаи педагоги</w:t>
            </w:r>
          </w:p>
        </w:tc>
        <w:tc>
          <w:tcPr>
            <w:tcW w:w="987" w:type="pct"/>
            <w:vAlign w:val="center"/>
          </w:tcPr>
          <w:p w14:paraId="5DF65154"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890" w:type="pct"/>
            <w:vAlign w:val="center"/>
          </w:tcPr>
          <w:p w14:paraId="4D9AF854"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w:t>
            </w:r>
          </w:p>
        </w:tc>
        <w:tc>
          <w:tcPr>
            <w:tcW w:w="792" w:type="pct"/>
            <w:vAlign w:val="center"/>
          </w:tcPr>
          <w:p w14:paraId="4D358F2C"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w:t>
            </w:r>
          </w:p>
        </w:tc>
      </w:tr>
      <w:tr w:rsidR="00E55EDC" w:rsidRPr="00E55EDC" w14:paraId="508456EE" w14:textId="77777777" w:rsidTr="004C3218">
        <w:trPr>
          <w:jc w:val="center"/>
        </w:trPr>
        <w:tc>
          <w:tcPr>
            <w:tcW w:w="2332" w:type="pct"/>
            <w:vAlign w:val="center"/>
          </w:tcPr>
          <w:p w14:paraId="30746F60"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умла занњо</w:t>
            </w:r>
          </w:p>
        </w:tc>
        <w:tc>
          <w:tcPr>
            <w:tcW w:w="987" w:type="pct"/>
            <w:vAlign w:val="center"/>
          </w:tcPr>
          <w:p w14:paraId="7DE17FD3"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w:t>
            </w:r>
          </w:p>
        </w:tc>
        <w:tc>
          <w:tcPr>
            <w:tcW w:w="890" w:type="pct"/>
            <w:vAlign w:val="center"/>
          </w:tcPr>
          <w:p w14:paraId="4EF1CC92"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w:t>
            </w:r>
          </w:p>
        </w:tc>
        <w:tc>
          <w:tcPr>
            <w:tcW w:w="792" w:type="pct"/>
            <w:vAlign w:val="center"/>
          </w:tcPr>
          <w:p w14:paraId="2D41CDE3"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w:t>
            </w:r>
          </w:p>
        </w:tc>
      </w:tr>
      <w:tr w:rsidR="00E55EDC" w:rsidRPr="00E55EDC" w14:paraId="550DEA25" w14:textId="77777777" w:rsidTr="004C3218">
        <w:trPr>
          <w:jc w:val="center"/>
        </w:trPr>
        <w:tc>
          <w:tcPr>
            <w:tcW w:w="2332" w:type="pct"/>
            <w:vAlign w:val="center"/>
          </w:tcPr>
          <w:p w14:paraId="0007BDA9"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Бо маълумоти миёнаи махсус</w:t>
            </w:r>
          </w:p>
        </w:tc>
        <w:tc>
          <w:tcPr>
            <w:tcW w:w="987" w:type="pct"/>
            <w:vAlign w:val="center"/>
          </w:tcPr>
          <w:p w14:paraId="44039DAA"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282</w:t>
            </w:r>
          </w:p>
        </w:tc>
        <w:tc>
          <w:tcPr>
            <w:tcW w:w="890" w:type="pct"/>
            <w:vAlign w:val="center"/>
          </w:tcPr>
          <w:p w14:paraId="59C44F1C"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277</w:t>
            </w:r>
          </w:p>
        </w:tc>
        <w:tc>
          <w:tcPr>
            <w:tcW w:w="792" w:type="pct"/>
            <w:vAlign w:val="center"/>
          </w:tcPr>
          <w:p w14:paraId="5B1BD02B"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299</w:t>
            </w:r>
          </w:p>
        </w:tc>
      </w:tr>
      <w:tr w:rsidR="00E55EDC" w:rsidRPr="00E55EDC" w14:paraId="56DA02E8" w14:textId="77777777" w:rsidTr="004C3218">
        <w:trPr>
          <w:jc w:val="center"/>
        </w:trPr>
        <w:tc>
          <w:tcPr>
            <w:tcW w:w="2332" w:type="pct"/>
            <w:vAlign w:val="center"/>
          </w:tcPr>
          <w:p w14:paraId="11DC7632"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умла занњо</w:t>
            </w:r>
          </w:p>
        </w:tc>
        <w:tc>
          <w:tcPr>
            <w:tcW w:w="987" w:type="pct"/>
            <w:vAlign w:val="center"/>
          </w:tcPr>
          <w:p w14:paraId="51AF0D17"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217</w:t>
            </w:r>
          </w:p>
        </w:tc>
        <w:tc>
          <w:tcPr>
            <w:tcW w:w="890" w:type="pct"/>
            <w:vAlign w:val="center"/>
          </w:tcPr>
          <w:p w14:paraId="43961CA6"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211</w:t>
            </w:r>
          </w:p>
        </w:tc>
        <w:tc>
          <w:tcPr>
            <w:tcW w:w="792" w:type="pct"/>
            <w:vAlign w:val="center"/>
          </w:tcPr>
          <w:p w14:paraId="70D5D85B"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209</w:t>
            </w:r>
          </w:p>
        </w:tc>
      </w:tr>
      <w:tr w:rsidR="00E55EDC" w:rsidRPr="00E55EDC" w14:paraId="1F45242E" w14:textId="77777777" w:rsidTr="004C3218">
        <w:trPr>
          <w:jc w:val="center"/>
        </w:trPr>
        <w:tc>
          <w:tcPr>
            <w:tcW w:w="2332" w:type="pct"/>
            <w:vAlign w:val="center"/>
          </w:tcPr>
          <w:p w14:paraId="04AE7532" w14:textId="77777777" w:rsidR="001A70E8" w:rsidRPr="00E55EDC" w:rsidRDefault="001A70E8" w:rsidP="00E56E6F">
            <w:pPr>
              <w:rPr>
                <w:rFonts w:ascii="Times New Roman Tj" w:hAnsi="Times New Roman Tj"/>
                <w:color w:val="auto"/>
                <w:sz w:val="20"/>
                <w:szCs w:val="20"/>
              </w:rPr>
            </w:pPr>
            <w:r w:rsidRPr="00E55EDC">
              <w:rPr>
                <w:rFonts w:ascii="Times New Roman Tj" w:eastAsia="MS Mincho" w:hAnsi="Times New Roman Tj" w:cs="MS Mincho"/>
                <w:color w:val="auto"/>
                <w:sz w:val="20"/>
                <w:szCs w:val="20"/>
              </w:rPr>
              <w:t>Муаллимони аз коррафта</w:t>
            </w:r>
          </w:p>
        </w:tc>
        <w:tc>
          <w:tcPr>
            <w:tcW w:w="987" w:type="pct"/>
            <w:vAlign w:val="center"/>
          </w:tcPr>
          <w:p w14:paraId="33D2BCC2"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46</w:t>
            </w:r>
          </w:p>
        </w:tc>
        <w:tc>
          <w:tcPr>
            <w:tcW w:w="890" w:type="pct"/>
            <w:vAlign w:val="center"/>
          </w:tcPr>
          <w:p w14:paraId="36A01DCB"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w:t>
            </w:r>
          </w:p>
        </w:tc>
        <w:tc>
          <w:tcPr>
            <w:tcW w:w="792" w:type="pct"/>
            <w:vAlign w:val="center"/>
          </w:tcPr>
          <w:p w14:paraId="37A3BAE1"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r>
      <w:tr w:rsidR="001A70E8" w:rsidRPr="00E55EDC" w14:paraId="1C48AC46" w14:textId="77777777" w:rsidTr="004C3218">
        <w:trPr>
          <w:jc w:val="center"/>
        </w:trPr>
        <w:tc>
          <w:tcPr>
            <w:tcW w:w="2332" w:type="pct"/>
            <w:vAlign w:val="center"/>
          </w:tcPr>
          <w:p w14:paraId="3A89B567" w14:textId="77777777" w:rsidR="001A70E8" w:rsidRPr="00E55EDC" w:rsidRDefault="001A70E8" w:rsidP="00E56E6F">
            <w:pPr>
              <w:rPr>
                <w:rFonts w:ascii="Times New Roman Tj" w:hAnsi="Times New Roman Tj"/>
                <w:color w:val="auto"/>
                <w:sz w:val="20"/>
                <w:szCs w:val="20"/>
              </w:rPr>
            </w:pPr>
            <w:r w:rsidRPr="00E55EDC">
              <w:rPr>
                <w:rFonts w:ascii="Times New Roman Tj" w:hAnsi="Times New Roman Tj"/>
                <w:color w:val="auto"/>
                <w:sz w:val="20"/>
                <w:szCs w:val="20"/>
              </w:rPr>
              <w:t>Норасоии кадрњо</w:t>
            </w:r>
          </w:p>
        </w:tc>
        <w:tc>
          <w:tcPr>
            <w:tcW w:w="987" w:type="pct"/>
            <w:vAlign w:val="center"/>
          </w:tcPr>
          <w:p w14:paraId="50010F34"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w:t>
            </w:r>
          </w:p>
        </w:tc>
        <w:tc>
          <w:tcPr>
            <w:tcW w:w="890" w:type="pct"/>
            <w:vAlign w:val="center"/>
          </w:tcPr>
          <w:p w14:paraId="53B10F1D"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w:t>
            </w:r>
          </w:p>
        </w:tc>
        <w:tc>
          <w:tcPr>
            <w:tcW w:w="792" w:type="pct"/>
            <w:vAlign w:val="center"/>
          </w:tcPr>
          <w:p w14:paraId="4A9DA17A" w14:textId="77777777" w:rsidR="001A70E8" w:rsidRPr="00E55EDC" w:rsidRDefault="001A70E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w:t>
            </w:r>
          </w:p>
        </w:tc>
      </w:tr>
    </w:tbl>
    <w:p w14:paraId="2B05C2F0" w14:textId="77777777" w:rsidR="009753B6" w:rsidRPr="00E55EDC" w:rsidRDefault="009753B6" w:rsidP="00E56E6F">
      <w:pPr>
        <w:ind w:firstLine="567"/>
        <w:jc w:val="both"/>
        <w:rPr>
          <w:rFonts w:ascii="Times New Roman Tj" w:hAnsi="Times New Roman Tj" w:cs="TAJIKAN"/>
          <w:bCs/>
          <w:i/>
          <w:color w:val="auto"/>
          <w:lang w:val="az-Cyrl-AZ"/>
        </w:rPr>
      </w:pPr>
    </w:p>
    <w:p w14:paraId="17142BEF" w14:textId="3B4C1EF7" w:rsidR="009753B6" w:rsidRPr="00E55EDC" w:rsidRDefault="009753B6" w:rsidP="00E56E6F">
      <w:pPr>
        <w:pStyle w:val="af8"/>
        <w:ind w:left="0" w:firstLine="567"/>
        <w:jc w:val="both"/>
        <w:rPr>
          <w:rFonts w:ascii="Times New Roman Tj" w:hAnsi="Times New Roman Tj" w:cs="TAJIKAN"/>
          <w:color w:val="auto"/>
        </w:rPr>
      </w:pPr>
      <w:r w:rsidRPr="00E55EDC">
        <w:rPr>
          <w:rFonts w:ascii="Times New Roman Tj" w:hAnsi="Times New Roman Tj" w:cs="TAJIKAN"/>
          <w:color w:val="auto"/>
          <w:lang w:val="az-Cyrl-AZ"/>
        </w:rPr>
        <w:t xml:space="preserve">Бо маќсади тавассути квотаи Президентї таъмин намудани муассисањои таълимии ноњия бо мутахассисони маълумоти олидор, сафарбар намудани шумораи хонандагони болаёќати ноњияро ба мактабњои олии љумњурї, зиёд намудан зарур аст, зеро айни њол тамоми соњањои хољагии халќи ноњия ба кадрњои баландихтисос ниёз доранд. </w:t>
      </w:r>
      <w:r w:rsidRPr="00E55EDC">
        <w:rPr>
          <w:rFonts w:ascii="Times New Roman Tj" w:eastAsia="MS Mincho" w:hAnsi="Times New Roman Tj" w:cs="MS Mincho"/>
          <w:color w:val="auto"/>
        </w:rPr>
        <w:t xml:space="preserve">Мушкилии асосие, ки дар ин самт </w:t>
      </w:r>
      <w:proofErr w:type="gramStart"/>
      <w:r w:rsidRPr="00E55EDC">
        <w:rPr>
          <w:rFonts w:ascii="Times New Roman Tj" w:eastAsia="MS Mincho" w:hAnsi="Times New Roman Tj" w:cs="MS Mincho"/>
          <w:color w:val="auto"/>
        </w:rPr>
        <w:t>ба</w:t>
      </w:r>
      <w:proofErr w:type="gramEnd"/>
      <w:r w:rsidRPr="00E55EDC">
        <w:rPr>
          <w:rFonts w:ascii="Times New Roman Tj" w:eastAsia="MS Mincho" w:hAnsi="Times New Roman Tj" w:cs="MS Mincho"/>
          <w:color w:val="auto"/>
        </w:rPr>
        <w:t xml:space="preserve"> назар мерасад, ин аз кор рафтани муаллимони баландихтисос бахусус дар дењот мебошад. Сабаби асосии аз кор рафтани мутахассисони соња ин паст будани музди мењнат, суст будани дастгирии моддию маънавї, </w:t>
      </w:r>
      <w:proofErr w:type="gramStart"/>
      <w:r w:rsidRPr="00E55EDC">
        <w:rPr>
          <w:rFonts w:ascii="Times New Roman Tj" w:eastAsia="MS Mincho" w:hAnsi="Times New Roman Tj" w:cs="MS Mincho"/>
          <w:color w:val="auto"/>
        </w:rPr>
        <w:t>ба</w:t>
      </w:r>
      <w:proofErr w:type="gramEnd"/>
      <w:r w:rsidRPr="00E55EDC">
        <w:rPr>
          <w:rFonts w:ascii="Times New Roman Tj" w:eastAsia="MS Mincho" w:hAnsi="Times New Roman Tj" w:cs="MS Mincho"/>
          <w:color w:val="auto"/>
        </w:rPr>
        <w:t xml:space="preserve"> дигар корњои даромадноктар ва ё ба муњо</w:t>
      </w:r>
      <w:r w:rsidRPr="00E55EDC">
        <w:rPr>
          <w:rFonts w:ascii="Times New Roman Tj" w:eastAsia="MS Mincho" w:hAnsi="Times New Roman Tj"/>
          <w:color w:val="auto"/>
        </w:rPr>
        <w:t>љ</w:t>
      </w:r>
      <w:r w:rsidRPr="00E55EDC">
        <w:rPr>
          <w:rFonts w:ascii="Times New Roman Tj" w:eastAsia="MS Mincho" w:hAnsi="Times New Roman Tj" w:cs="MS Mincho"/>
          <w:color w:val="auto"/>
        </w:rPr>
        <w:t>ирати мењнат</w:t>
      </w:r>
      <w:r w:rsidRPr="00E55EDC">
        <w:rPr>
          <w:rFonts w:ascii="Times New Roman Tj" w:eastAsia="MS Mincho" w:hAnsi="Times New Roman Tj"/>
          <w:color w:val="auto"/>
        </w:rPr>
        <w:t>ї рафтани онњо</w:t>
      </w:r>
      <w:r w:rsidRPr="00E55EDC">
        <w:rPr>
          <w:rFonts w:ascii="Times New Roman Tj" w:eastAsia="MS Mincho" w:hAnsi="Times New Roman Tj" w:cs="MS Mincho"/>
          <w:color w:val="auto"/>
        </w:rPr>
        <w:t xml:space="preserve"> мебошад. Дар солњои</w:t>
      </w:r>
      <w:r w:rsidR="0046087C" w:rsidRPr="00E55EDC">
        <w:rPr>
          <w:rFonts w:ascii="Times New Roman Tj" w:eastAsia="MS Mincho" w:hAnsi="Times New Roman Tj" w:cs="MS Mincho"/>
          <w:color w:val="auto"/>
        </w:rPr>
        <w:t xml:space="preserve"> </w:t>
      </w:r>
      <w:r w:rsidRPr="00E55EDC">
        <w:rPr>
          <w:rFonts w:ascii="Times New Roman Tj" w:eastAsia="MS Mincho" w:hAnsi="Times New Roman Tj" w:cs="MS Mincho"/>
          <w:color w:val="auto"/>
        </w:rPr>
        <w:t>хониши 2010-2013 зиёда аз 42 нафар кадрњои мањаллї мактабњои ол</w:t>
      </w:r>
      <w:r w:rsidRPr="00E55EDC">
        <w:rPr>
          <w:rFonts w:ascii="Times New Roman Tj" w:eastAsia="MS Mincho" w:hAnsi="Times New Roman Tj"/>
          <w:color w:val="auto"/>
        </w:rPr>
        <w:t xml:space="preserve">ии кишварро хатм намудаанд, мутаассифона танњо 16 </w:t>
      </w:r>
      <w:r w:rsidRPr="00E55EDC">
        <w:rPr>
          <w:rFonts w:ascii="Times New Roman Tj" w:eastAsia="MS Mincho" w:hAnsi="Times New Roman Tj" w:cs="MS Mincho"/>
          <w:color w:val="auto"/>
        </w:rPr>
        <w:t xml:space="preserve">нафар </w:t>
      </w:r>
      <w:proofErr w:type="gramStart"/>
      <w:r w:rsidRPr="00E55EDC">
        <w:rPr>
          <w:rFonts w:ascii="Times New Roman Tj" w:eastAsia="MS Mincho" w:hAnsi="Times New Roman Tj" w:cs="MS Mincho"/>
          <w:color w:val="auto"/>
        </w:rPr>
        <w:t>ба</w:t>
      </w:r>
      <w:proofErr w:type="gramEnd"/>
      <w:r w:rsidRPr="00E55EDC">
        <w:rPr>
          <w:rFonts w:ascii="Times New Roman Tj" w:eastAsia="MS Mincho" w:hAnsi="Times New Roman Tj" w:cs="MS Mincho"/>
          <w:color w:val="auto"/>
        </w:rPr>
        <w:t xml:space="preserve"> мањалли худ баргашта бо љои кори доимї таъмин шудаанд. Аз сабаби паст будани музди мењнат ва кам будани њавасмандгардонињои моддию маънавї на њама </w:t>
      </w:r>
      <w:proofErr w:type="gramStart"/>
      <w:r w:rsidRPr="00E55EDC">
        <w:rPr>
          <w:rFonts w:ascii="Times New Roman Tj" w:eastAsia="MS Mincho" w:hAnsi="Times New Roman Tj" w:cs="MS Mincho"/>
          <w:color w:val="auto"/>
        </w:rPr>
        <w:t>ваќт</w:t>
      </w:r>
      <w:proofErr w:type="gramEnd"/>
      <w:r w:rsidRPr="00E55EDC">
        <w:rPr>
          <w:rFonts w:ascii="Times New Roman Tj" w:eastAsia="MS Mincho" w:hAnsi="Times New Roman Tj" w:cs="MS Mincho"/>
          <w:color w:val="auto"/>
        </w:rPr>
        <w:t xml:space="preserve"> кадрњои мањалл</w:t>
      </w:r>
      <w:r w:rsidRPr="00E55EDC">
        <w:rPr>
          <w:rFonts w:ascii="Times New Roman Tj" w:eastAsia="MS Mincho" w:hAnsi="Times New Roman Tj"/>
          <w:color w:val="auto"/>
        </w:rPr>
        <w:t>ї ба зодгоњи худ</w:t>
      </w:r>
      <w:r w:rsidR="0046087C" w:rsidRPr="00E55EDC">
        <w:rPr>
          <w:rFonts w:ascii="Times New Roman Tj" w:eastAsia="MS Mincho" w:hAnsi="Times New Roman Tj"/>
          <w:color w:val="auto"/>
        </w:rPr>
        <w:t xml:space="preserve"> </w:t>
      </w:r>
      <w:r w:rsidRPr="00E55EDC">
        <w:rPr>
          <w:rFonts w:ascii="Times New Roman Tj" w:eastAsia="MS Mincho" w:hAnsi="Times New Roman Tj"/>
          <w:color w:val="auto"/>
        </w:rPr>
        <w:t>барои давом додани фаъолияти минбаъда бар мегарданд.</w:t>
      </w:r>
    </w:p>
    <w:p w14:paraId="7BE632E2" w14:textId="77777777" w:rsidR="009753B6" w:rsidRPr="00E55EDC" w:rsidRDefault="009753B6" w:rsidP="00E56E6F">
      <w:pPr>
        <w:ind w:firstLine="567"/>
        <w:jc w:val="both"/>
        <w:rPr>
          <w:rFonts w:ascii="Times New Roman Tj" w:hAnsi="Times New Roman Tj" w:cs="Arial"/>
          <w:i/>
          <w:color w:val="auto"/>
          <w:lang w:val="az-Cyrl-AZ"/>
        </w:rPr>
      </w:pPr>
    </w:p>
    <w:p w14:paraId="493AF7BF" w14:textId="77777777" w:rsidR="009753B6" w:rsidRPr="00E55EDC" w:rsidRDefault="009753B6" w:rsidP="00E56E6F">
      <w:pPr>
        <w:jc w:val="center"/>
        <w:rPr>
          <w:rFonts w:ascii="Times New Roman Tj" w:hAnsi="Times New Roman Tj" w:cs="Arial"/>
          <w:i/>
          <w:color w:val="auto"/>
          <w:lang w:val="az-Cyrl-AZ"/>
        </w:rPr>
      </w:pPr>
      <w:r w:rsidRPr="00E55EDC">
        <w:rPr>
          <w:rFonts w:ascii="Times New Roman Tj" w:hAnsi="Times New Roman Tj" w:cs="Arial"/>
          <w:i/>
          <w:color w:val="auto"/>
          <w:lang w:val="az-Cyrl-AZ"/>
        </w:rPr>
        <w:t>Шумораи хонандагони мактабро хатм намуда</w:t>
      </w:r>
    </w:p>
    <w:p w14:paraId="763F26BC" w14:textId="520A1039" w:rsidR="009753B6" w:rsidRPr="00E55EDC" w:rsidRDefault="009753B6" w:rsidP="00E56E6F">
      <w:pPr>
        <w:jc w:val="center"/>
        <w:rPr>
          <w:rFonts w:ascii="Times New Roman Tj" w:hAnsi="Times New Roman Tj" w:cs="Arial"/>
          <w:i/>
          <w:color w:val="auto"/>
          <w:lang w:val="az-Cyrl-AZ"/>
        </w:rPr>
      </w:pPr>
      <w:r w:rsidRPr="00E55EDC">
        <w:rPr>
          <w:rFonts w:ascii="Times New Roman Tj" w:hAnsi="Times New Roman Tj" w:cs="Arial"/>
          <w:i/>
          <w:color w:val="auto"/>
          <w:lang w:val="az-Cyrl-AZ"/>
        </w:rPr>
        <w:t>ва ба донишгоњњои олї дохилшудаи ноњияи</w:t>
      </w:r>
      <w:r w:rsidR="00D62672" w:rsidRPr="00E55EDC">
        <w:rPr>
          <w:rFonts w:ascii="Times New Roman Tj" w:hAnsi="Times New Roman Tj" w:cs="Arial"/>
          <w:i/>
          <w:color w:val="auto"/>
          <w:lang w:val="az-Cyrl-AZ"/>
        </w:rPr>
        <w:t xml:space="preserve"> Носири Хусрав</w:t>
      </w:r>
    </w:p>
    <w:p w14:paraId="53C0DB22" w14:textId="77777777" w:rsidR="00770B07" w:rsidRPr="00E55EDC" w:rsidRDefault="00770B07" w:rsidP="00E56E6F">
      <w:pPr>
        <w:ind w:firstLine="567"/>
        <w:jc w:val="both"/>
        <w:rPr>
          <w:rFonts w:ascii="Times New Roman Tj" w:hAnsi="Times New Roman Tj" w:cs="Arial"/>
          <w:i/>
          <w:color w:val="auto"/>
          <w:lang w:val="az-Cyrl-AZ"/>
        </w:rPr>
      </w:pPr>
    </w:p>
    <w:tbl>
      <w:tblPr>
        <w:tblW w:w="4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58"/>
        <w:gridCol w:w="1020"/>
        <w:gridCol w:w="1028"/>
        <w:gridCol w:w="1099"/>
        <w:gridCol w:w="1101"/>
        <w:gridCol w:w="1099"/>
      </w:tblGrid>
      <w:tr w:rsidR="00E55EDC" w:rsidRPr="00E55EDC" w14:paraId="069DE5FE" w14:textId="77777777" w:rsidTr="00E55EDC">
        <w:trPr>
          <w:jc w:val="center"/>
        </w:trPr>
        <w:tc>
          <w:tcPr>
            <w:tcW w:w="1964" w:type="pct"/>
            <w:vMerge w:val="restart"/>
            <w:vAlign w:val="center"/>
          </w:tcPr>
          <w:p w14:paraId="6FBDFE05"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Нишондињандањо</w:t>
            </w:r>
          </w:p>
        </w:tc>
        <w:tc>
          <w:tcPr>
            <w:tcW w:w="579" w:type="pct"/>
            <w:vMerge w:val="restart"/>
            <w:vAlign w:val="center"/>
          </w:tcPr>
          <w:p w14:paraId="66C6EC3E" w14:textId="77777777" w:rsidR="009753B6" w:rsidRPr="00E55EDC" w:rsidRDefault="009753B6" w:rsidP="00E56E6F">
            <w:pPr>
              <w:jc w:val="center"/>
              <w:rPr>
                <w:rFonts w:ascii="Times New Roman Tj" w:hAnsi="Times New Roman Tj" w:cs="Arial"/>
                <w:bCs/>
                <w:color w:val="auto"/>
                <w:sz w:val="20"/>
                <w:szCs w:val="20"/>
              </w:rPr>
            </w:pPr>
            <w:proofErr w:type="gramStart"/>
            <w:r w:rsidRPr="00E55EDC">
              <w:rPr>
                <w:rFonts w:ascii="Times New Roman Tj" w:hAnsi="Times New Roman Tj" w:cs="Arial"/>
                <w:bCs/>
                <w:color w:val="auto"/>
                <w:sz w:val="20"/>
                <w:szCs w:val="20"/>
              </w:rPr>
              <w:t>Во</w:t>
            </w:r>
            <w:proofErr w:type="gramEnd"/>
            <w:r w:rsidRPr="00E55EDC">
              <w:rPr>
                <w:rFonts w:ascii="Times New Roman Tj" w:hAnsi="Times New Roman Tj" w:cs="Arial"/>
                <w:bCs/>
                <w:color w:val="auto"/>
                <w:sz w:val="20"/>
                <w:szCs w:val="20"/>
              </w:rPr>
              <w:t>њиди ченак</w:t>
            </w:r>
          </w:p>
        </w:tc>
        <w:tc>
          <w:tcPr>
            <w:tcW w:w="1207" w:type="pct"/>
            <w:gridSpan w:val="2"/>
            <w:vAlign w:val="center"/>
          </w:tcPr>
          <w:p w14:paraId="7861EC0C"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2012</w:t>
            </w:r>
          </w:p>
        </w:tc>
        <w:tc>
          <w:tcPr>
            <w:tcW w:w="1249" w:type="pct"/>
            <w:gridSpan w:val="2"/>
            <w:vAlign w:val="center"/>
          </w:tcPr>
          <w:p w14:paraId="5FA98D48"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2013</w:t>
            </w:r>
          </w:p>
        </w:tc>
      </w:tr>
      <w:tr w:rsidR="00E55EDC" w:rsidRPr="00E55EDC" w14:paraId="288FE578" w14:textId="77777777" w:rsidTr="00E55EDC">
        <w:trPr>
          <w:jc w:val="center"/>
        </w:trPr>
        <w:tc>
          <w:tcPr>
            <w:tcW w:w="1964" w:type="pct"/>
            <w:vMerge/>
            <w:vAlign w:val="center"/>
          </w:tcPr>
          <w:p w14:paraId="728CE4C9" w14:textId="77777777" w:rsidR="009753B6" w:rsidRPr="00E55EDC" w:rsidRDefault="009753B6" w:rsidP="00E56E6F">
            <w:pPr>
              <w:jc w:val="center"/>
              <w:rPr>
                <w:rFonts w:ascii="Times New Roman Tj" w:hAnsi="Times New Roman Tj" w:cs="Arial"/>
                <w:bCs/>
                <w:color w:val="auto"/>
                <w:sz w:val="20"/>
                <w:szCs w:val="20"/>
              </w:rPr>
            </w:pPr>
          </w:p>
        </w:tc>
        <w:tc>
          <w:tcPr>
            <w:tcW w:w="579" w:type="pct"/>
            <w:vMerge/>
            <w:vAlign w:val="center"/>
          </w:tcPr>
          <w:p w14:paraId="2231F6F8" w14:textId="77777777" w:rsidR="009753B6" w:rsidRPr="00E55EDC" w:rsidRDefault="009753B6" w:rsidP="00E56E6F">
            <w:pPr>
              <w:jc w:val="center"/>
              <w:rPr>
                <w:rFonts w:ascii="Times New Roman Tj" w:hAnsi="Times New Roman Tj" w:cs="Arial"/>
                <w:color w:val="auto"/>
                <w:sz w:val="20"/>
                <w:szCs w:val="20"/>
              </w:rPr>
            </w:pPr>
          </w:p>
        </w:tc>
        <w:tc>
          <w:tcPr>
            <w:tcW w:w="584" w:type="pct"/>
            <w:vAlign w:val="center"/>
          </w:tcPr>
          <w:p w14:paraId="71DC5CFC"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њамагї</w:t>
            </w:r>
          </w:p>
        </w:tc>
        <w:tc>
          <w:tcPr>
            <w:tcW w:w="624" w:type="pct"/>
            <w:vAlign w:val="center"/>
          </w:tcPr>
          <w:p w14:paraId="2DE82808"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духтарон</w:t>
            </w:r>
          </w:p>
        </w:tc>
        <w:tc>
          <w:tcPr>
            <w:tcW w:w="625" w:type="pct"/>
            <w:vAlign w:val="center"/>
          </w:tcPr>
          <w:p w14:paraId="3E5497BE"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њамагї</w:t>
            </w:r>
          </w:p>
        </w:tc>
        <w:tc>
          <w:tcPr>
            <w:tcW w:w="625" w:type="pct"/>
            <w:vAlign w:val="center"/>
          </w:tcPr>
          <w:p w14:paraId="4E4E2FE3"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духтарон</w:t>
            </w:r>
          </w:p>
        </w:tc>
      </w:tr>
      <w:tr w:rsidR="00E55EDC" w:rsidRPr="00E55EDC" w14:paraId="7121F15B" w14:textId="77777777" w:rsidTr="00E55EDC">
        <w:trPr>
          <w:jc w:val="center"/>
        </w:trPr>
        <w:tc>
          <w:tcPr>
            <w:tcW w:w="1964" w:type="pct"/>
            <w:vAlign w:val="center"/>
          </w:tcPr>
          <w:p w14:paraId="3362E371" w14:textId="77777777" w:rsidR="009753B6" w:rsidRPr="00E55EDC" w:rsidRDefault="009753B6" w:rsidP="00E56E6F">
            <w:pPr>
              <w:rPr>
                <w:rFonts w:ascii="Times New Roman Tj" w:hAnsi="Times New Roman Tj" w:cs="Arial"/>
                <w:bCs/>
                <w:color w:val="auto"/>
                <w:sz w:val="20"/>
                <w:szCs w:val="20"/>
              </w:rPr>
            </w:pPr>
            <w:r w:rsidRPr="00E55EDC">
              <w:rPr>
                <w:rFonts w:ascii="Times New Roman Tj" w:hAnsi="Times New Roman Tj" w:cs="Arial"/>
                <w:bCs/>
                <w:color w:val="auto"/>
                <w:sz w:val="20"/>
                <w:szCs w:val="20"/>
              </w:rPr>
              <w:t>Маълумоти умумии миёна</w:t>
            </w:r>
          </w:p>
        </w:tc>
        <w:tc>
          <w:tcPr>
            <w:tcW w:w="579" w:type="pct"/>
            <w:vAlign w:val="center"/>
          </w:tcPr>
          <w:p w14:paraId="73BC3E63"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Нафар</w:t>
            </w:r>
          </w:p>
        </w:tc>
        <w:tc>
          <w:tcPr>
            <w:tcW w:w="584" w:type="pct"/>
            <w:vAlign w:val="center"/>
          </w:tcPr>
          <w:p w14:paraId="17B26217"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168</w:t>
            </w:r>
          </w:p>
        </w:tc>
        <w:tc>
          <w:tcPr>
            <w:tcW w:w="624" w:type="pct"/>
            <w:vAlign w:val="center"/>
          </w:tcPr>
          <w:p w14:paraId="3169C53A"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83</w:t>
            </w:r>
          </w:p>
        </w:tc>
        <w:tc>
          <w:tcPr>
            <w:tcW w:w="625" w:type="pct"/>
            <w:vAlign w:val="center"/>
          </w:tcPr>
          <w:p w14:paraId="41C016BD"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279</w:t>
            </w:r>
          </w:p>
        </w:tc>
        <w:tc>
          <w:tcPr>
            <w:tcW w:w="625" w:type="pct"/>
            <w:vAlign w:val="center"/>
          </w:tcPr>
          <w:p w14:paraId="0135343E"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136</w:t>
            </w:r>
          </w:p>
        </w:tc>
      </w:tr>
      <w:tr w:rsidR="00E55EDC" w:rsidRPr="00E55EDC" w14:paraId="7636FCE6" w14:textId="77777777" w:rsidTr="00E55EDC">
        <w:trPr>
          <w:jc w:val="center"/>
        </w:trPr>
        <w:tc>
          <w:tcPr>
            <w:tcW w:w="1964" w:type="pct"/>
            <w:vAlign w:val="center"/>
          </w:tcPr>
          <w:p w14:paraId="3E353129" w14:textId="77777777" w:rsidR="009753B6" w:rsidRPr="00E55EDC" w:rsidRDefault="009753B6" w:rsidP="00E56E6F">
            <w:pPr>
              <w:rPr>
                <w:rFonts w:ascii="Times New Roman Tj" w:hAnsi="Times New Roman Tj" w:cs="Arial"/>
                <w:bCs/>
                <w:color w:val="auto"/>
                <w:sz w:val="20"/>
                <w:szCs w:val="20"/>
              </w:rPr>
            </w:pPr>
            <w:r w:rsidRPr="00E55EDC">
              <w:rPr>
                <w:rFonts w:ascii="Times New Roman Tj" w:hAnsi="Times New Roman Tj" w:cs="Arial"/>
                <w:bCs/>
                <w:color w:val="auto"/>
                <w:sz w:val="20"/>
                <w:szCs w:val="20"/>
              </w:rPr>
              <w:t>Ба мактабњои олй ва миёнаи махсус дохил шуданд</w:t>
            </w:r>
          </w:p>
        </w:tc>
        <w:tc>
          <w:tcPr>
            <w:tcW w:w="579" w:type="pct"/>
            <w:vAlign w:val="center"/>
          </w:tcPr>
          <w:p w14:paraId="19ABD614"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Фоиз</w:t>
            </w:r>
          </w:p>
        </w:tc>
        <w:tc>
          <w:tcPr>
            <w:tcW w:w="584" w:type="pct"/>
            <w:vAlign w:val="center"/>
          </w:tcPr>
          <w:p w14:paraId="70406B1E"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151</w:t>
            </w:r>
          </w:p>
        </w:tc>
        <w:tc>
          <w:tcPr>
            <w:tcW w:w="624" w:type="pct"/>
            <w:vAlign w:val="center"/>
          </w:tcPr>
          <w:p w14:paraId="725A6464"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74</w:t>
            </w:r>
          </w:p>
        </w:tc>
        <w:tc>
          <w:tcPr>
            <w:tcW w:w="625" w:type="pct"/>
            <w:vAlign w:val="center"/>
          </w:tcPr>
          <w:p w14:paraId="10CA5255" w14:textId="77777777" w:rsidR="009753B6" w:rsidRPr="00E55EDC" w:rsidRDefault="009753B6"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213</w:t>
            </w:r>
          </w:p>
        </w:tc>
        <w:tc>
          <w:tcPr>
            <w:tcW w:w="625" w:type="pct"/>
            <w:vAlign w:val="center"/>
          </w:tcPr>
          <w:p w14:paraId="3CC5400D"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88</w:t>
            </w:r>
          </w:p>
        </w:tc>
      </w:tr>
      <w:tr w:rsidR="00E55EDC" w:rsidRPr="00E55EDC" w14:paraId="61EEBB32" w14:textId="77777777" w:rsidTr="00E55EDC">
        <w:trPr>
          <w:jc w:val="center"/>
        </w:trPr>
        <w:tc>
          <w:tcPr>
            <w:tcW w:w="1964" w:type="pct"/>
            <w:vAlign w:val="center"/>
          </w:tcPr>
          <w:p w14:paraId="3690FD04" w14:textId="77777777" w:rsidR="009753B6" w:rsidRPr="00E55EDC" w:rsidRDefault="009753B6" w:rsidP="00E56E6F">
            <w:pPr>
              <w:rPr>
                <w:rFonts w:ascii="Times New Roman Tj" w:hAnsi="Times New Roman Tj" w:cs="Arial"/>
                <w:bCs/>
                <w:color w:val="auto"/>
                <w:sz w:val="20"/>
                <w:szCs w:val="20"/>
              </w:rPr>
            </w:pPr>
            <w:r w:rsidRPr="00E55EDC">
              <w:rPr>
                <w:rFonts w:ascii="Times New Roman Tj" w:hAnsi="Times New Roman Tj" w:cs="Arial"/>
                <w:bCs/>
                <w:color w:val="auto"/>
                <w:sz w:val="20"/>
                <w:szCs w:val="20"/>
              </w:rPr>
              <w:t>Аз љумла, бо квотаи Президентї</w:t>
            </w:r>
          </w:p>
        </w:tc>
        <w:tc>
          <w:tcPr>
            <w:tcW w:w="579" w:type="pct"/>
            <w:vAlign w:val="center"/>
          </w:tcPr>
          <w:p w14:paraId="734746DC"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Нафар</w:t>
            </w:r>
          </w:p>
        </w:tc>
        <w:tc>
          <w:tcPr>
            <w:tcW w:w="584" w:type="pct"/>
            <w:vAlign w:val="center"/>
          </w:tcPr>
          <w:p w14:paraId="10765FE9"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17</w:t>
            </w:r>
          </w:p>
        </w:tc>
        <w:tc>
          <w:tcPr>
            <w:tcW w:w="624" w:type="pct"/>
            <w:vAlign w:val="center"/>
          </w:tcPr>
          <w:p w14:paraId="284A1608"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9</w:t>
            </w:r>
          </w:p>
        </w:tc>
        <w:tc>
          <w:tcPr>
            <w:tcW w:w="625" w:type="pct"/>
            <w:vAlign w:val="center"/>
          </w:tcPr>
          <w:p w14:paraId="3D3C0713"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66</w:t>
            </w:r>
          </w:p>
        </w:tc>
        <w:tc>
          <w:tcPr>
            <w:tcW w:w="625" w:type="pct"/>
            <w:vAlign w:val="center"/>
          </w:tcPr>
          <w:p w14:paraId="42E83965" w14:textId="77777777" w:rsidR="009753B6" w:rsidRPr="00E55EDC" w:rsidRDefault="009753B6" w:rsidP="00E56E6F">
            <w:pPr>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48</w:t>
            </w:r>
          </w:p>
        </w:tc>
      </w:tr>
    </w:tbl>
    <w:p w14:paraId="48C54321" w14:textId="77777777" w:rsidR="00AA135D" w:rsidRPr="00E55EDC" w:rsidRDefault="00AA135D" w:rsidP="00E56E6F">
      <w:pPr>
        <w:ind w:firstLine="567"/>
        <w:jc w:val="both"/>
        <w:rPr>
          <w:rFonts w:ascii="Times New Roman Tj" w:hAnsi="Times New Roman Tj" w:cs="TAJIKAN"/>
          <w:color w:val="auto"/>
        </w:rPr>
      </w:pPr>
    </w:p>
    <w:p w14:paraId="2142B48E" w14:textId="68155197" w:rsidR="009753B6" w:rsidRPr="00E55EDC" w:rsidRDefault="009753B6" w:rsidP="00E56E6F">
      <w:pPr>
        <w:ind w:firstLine="567"/>
        <w:jc w:val="both"/>
        <w:rPr>
          <w:rFonts w:ascii="Times New Roman Tj" w:hAnsi="Times New Roman Tj" w:cs="TAJIKAN"/>
          <w:color w:val="auto"/>
        </w:rPr>
      </w:pPr>
      <w:r w:rsidRPr="00E55EDC">
        <w:rPr>
          <w:rFonts w:ascii="Times New Roman Tj" w:hAnsi="Times New Roman Tj" w:cs="TAJIKAN"/>
          <w:color w:val="auto"/>
        </w:rPr>
        <w:t>Бо маќсади дуруст ба роњ мондани рушди ояндаи соња аз љониби Њукумати Љумњурии</w:t>
      </w:r>
      <w:proofErr w:type="gramStart"/>
      <w:r w:rsidRPr="00E55EDC">
        <w:rPr>
          <w:rFonts w:ascii="Times New Roman Tj" w:hAnsi="Times New Roman Tj" w:cs="TAJIKAN"/>
          <w:color w:val="auto"/>
        </w:rPr>
        <w:t xml:space="preserve"> Т</w:t>
      </w:r>
      <w:proofErr w:type="gramEnd"/>
      <w:r w:rsidRPr="00E55EDC">
        <w:rPr>
          <w:rFonts w:ascii="Times New Roman Tj" w:hAnsi="Times New Roman Tj" w:cs="TAJIKAN"/>
          <w:color w:val="auto"/>
        </w:rPr>
        <w:t>ољикистон барномањои дарозмўњлати рушди соњаи маориф ќабул карда шудаанд, ки онњо дар инкишофи минбаъдаи соња сањми босазо мегузоранд. Аз љумла, «Барномаи давлатии тайёр кардани мутахассисони соњаи омўзгорї барои солњои 2005-2010», «Барномаи давлатии рушди тањсилоти касбї дар Љумњурии</w:t>
      </w:r>
      <w:proofErr w:type="gramStart"/>
      <w:r w:rsidRPr="00E55EDC">
        <w:rPr>
          <w:rFonts w:ascii="Times New Roman Tj" w:hAnsi="Times New Roman Tj" w:cs="TAJIKAN"/>
          <w:color w:val="auto"/>
        </w:rPr>
        <w:t xml:space="preserve"> Т</w:t>
      </w:r>
      <w:proofErr w:type="gramEnd"/>
      <w:r w:rsidRPr="00E55EDC">
        <w:rPr>
          <w:rFonts w:ascii="Times New Roman Tj" w:hAnsi="Times New Roman Tj" w:cs="TAJIKAN"/>
          <w:color w:val="auto"/>
        </w:rPr>
        <w:t>ољикистон барои солњои 2008-2015», «Барномаи компютеркунонии муассисањои тањсилоти умумии Љумњурии Тољикистон барои солњои 2010-2015» ва «Барномаи давлатии сохтмон, таъмиру азнавсозии мактабњо барои солњои 2008-2015, ки дар хонањои шахсї,</w:t>
      </w:r>
      <w:r w:rsidR="0046087C" w:rsidRPr="00E55EDC">
        <w:rPr>
          <w:rFonts w:ascii="Times New Roman Tj" w:hAnsi="Times New Roman Tj" w:cs="TAJIKAN"/>
          <w:color w:val="auto"/>
        </w:rPr>
        <w:t xml:space="preserve"> </w:t>
      </w:r>
      <w:r w:rsidRPr="00E55EDC">
        <w:rPr>
          <w:rFonts w:ascii="Times New Roman Tj" w:hAnsi="Times New Roman Tj" w:cs="TAJIKAN"/>
          <w:color w:val="auto"/>
        </w:rPr>
        <w:t>вагонхонањо, биноњои маъмурию љ</w:t>
      </w:r>
      <w:proofErr w:type="gramStart"/>
      <w:r w:rsidRPr="00E55EDC">
        <w:rPr>
          <w:rFonts w:ascii="Times New Roman Tj" w:hAnsi="Times New Roman Tj" w:cs="TAJIKAN"/>
          <w:color w:val="auto"/>
        </w:rPr>
        <w:t>ой</w:t>
      </w:r>
      <w:proofErr w:type="gramEnd"/>
      <w:r w:rsidRPr="00E55EDC">
        <w:rPr>
          <w:rFonts w:ascii="Times New Roman Tj" w:hAnsi="Times New Roman Tj" w:cs="TAJIKAN"/>
          <w:color w:val="auto"/>
        </w:rPr>
        <w:t xml:space="preserve">њои љамъиятї љойгиранд». </w:t>
      </w:r>
    </w:p>
    <w:p w14:paraId="335195E0" w14:textId="77777777" w:rsidR="00662BFA" w:rsidRPr="00E55EDC" w:rsidRDefault="00662BFA" w:rsidP="00E56E6F">
      <w:pPr>
        <w:ind w:firstLine="567"/>
        <w:jc w:val="both"/>
        <w:rPr>
          <w:rFonts w:ascii="Times New Roman Tj" w:hAnsi="Times New Roman Tj"/>
          <w:b/>
          <w:color w:val="auto"/>
          <w:lang w:val="tg-Cyrl-TJ"/>
        </w:rPr>
      </w:pPr>
    </w:p>
    <w:p w14:paraId="17155D6B" w14:textId="77777777" w:rsidR="009753B6" w:rsidRPr="00E55EDC" w:rsidRDefault="000A55E8" w:rsidP="00E56E6F">
      <w:pPr>
        <w:ind w:firstLine="567"/>
        <w:jc w:val="both"/>
        <w:rPr>
          <w:rFonts w:ascii="Times New Roman Tj" w:hAnsi="Times New Roman Tj" w:cs="TAJIKAN"/>
          <w:color w:val="auto"/>
          <w:lang w:val="tg-Cyrl-TJ"/>
        </w:rPr>
      </w:pPr>
      <w:r w:rsidRPr="00E55EDC">
        <w:rPr>
          <w:rFonts w:ascii="Times New Roman Tj" w:hAnsi="Times New Roman Tj"/>
          <w:b/>
          <w:color w:val="auto"/>
          <w:lang w:val="tg-Cyrl-TJ"/>
        </w:rPr>
        <w:t>Т</w:t>
      </w:r>
      <w:r w:rsidR="009753B6" w:rsidRPr="00E55EDC">
        <w:rPr>
          <w:rFonts w:ascii="Times New Roman Tj" w:hAnsi="Times New Roman Tj"/>
          <w:b/>
          <w:color w:val="auto"/>
          <w:lang w:val="tg-Cyrl-TJ"/>
        </w:rPr>
        <w:t>аъминот бо оби нўшокї ва гармї.</w:t>
      </w:r>
      <w:r w:rsidR="009753B6" w:rsidRPr="00E55EDC">
        <w:rPr>
          <w:rFonts w:ascii="Times New Roman Tj" w:hAnsi="Times New Roman Tj"/>
          <w:color w:val="auto"/>
          <w:lang w:val="tg-Cyrl-TJ"/>
        </w:rPr>
        <w:t xml:space="preserve"> Ягон мактаби ноњия хати таъминоти оби нўшокї надорад ва бо оби тозаи нўшокии безараргардонидашуда таъмин нест. Хонандагон ба сифати оби нўшокї оби аз дигар љой тавассути механизмњои худсохти дастии обкаш истифода мебаранд, ки сифати ин об ѓайриќаноъатбахш буда ба талаботи стандартии санитарию эпидемиологї љавоб намедињад. Шабакаи таъминоти </w:t>
      </w:r>
      <w:r w:rsidR="009753B6" w:rsidRPr="00E55EDC">
        <w:rPr>
          <w:rFonts w:ascii="Times New Roman Tj" w:hAnsi="Times New Roman Tj"/>
          <w:color w:val="auto"/>
          <w:lang w:val="tg-Cyrl-TJ"/>
        </w:rPr>
        <w:lastRenderedPageBreak/>
        <w:t>гармидињии мактабњои ноњия аслан тавассути таљњизоти барќї ва бухорињои (печкањои) аловї сурат мегирад. Танњо дар мактабњои №20, 13, 17 ва №24 системаи гармидињии марказонидашуда вуљуд дорад, вале он њам айни замон корношоям гашта ба таъмири асосї ниёз дорад.</w:t>
      </w:r>
    </w:p>
    <w:p w14:paraId="5BEF85B2" w14:textId="77777777" w:rsidR="00662BFA" w:rsidRPr="00E55EDC" w:rsidRDefault="00662BFA" w:rsidP="00E56E6F">
      <w:pPr>
        <w:ind w:firstLine="567"/>
        <w:jc w:val="both"/>
        <w:rPr>
          <w:rFonts w:ascii="Times New Roman Tj" w:eastAsia="MS Mincho" w:hAnsi="Times New Roman Tj" w:cs="Cambria"/>
          <w:b/>
          <w:color w:val="auto"/>
          <w:lang w:val="tg-Cyrl-TJ"/>
        </w:rPr>
      </w:pPr>
    </w:p>
    <w:p w14:paraId="29AD7D55" w14:textId="77777777" w:rsidR="009753B6" w:rsidRPr="00E55EDC" w:rsidRDefault="009753B6" w:rsidP="00E56E6F">
      <w:pPr>
        <w:ind w:firstLine="567"/>
        <w:jc w:val="both"/>
        <w:rPr>
          <w:rFonts w:ascii="Times New Roman Tj" w:hAnsi="Times New Roman Tj" w:cs="TAJIKAN"/>
          <w:color w:val="auto"/>
        </w:rPr>
      </w:pPr>
      <w:r w:rsidRPr="00E55EDC">
        <w:rPr>
          <w:rFonts w:ascii="Times New Roman Tj" w:eastAsia="MS Mincho" w:hAnsi="Times New Roman Tj" w:cs="Cambria"/>
          <w:b/>
          <w:color w:val="auto"/>
          <w:lang w:val="tg-Cyrl-TJ"/>
        </w:rPr>
        <w:t>Дастрасї ба технологияи компютерї.</w:t>
      </w:r>
      <w:r w:rsidRPr="00E55EDC">
        <w:rPr>
          <w:rFonts w:ascii="Times New Roman Tj" w:eastAsia="MS Mincho" w:hAnsi="Times New Roman Tj" w:cs="Cambria"/>
          <w:color w:val="auto"/>
          <w:lang w:val="tg-Cyrl-TJ"/>
        </w:rPr>
        <w:t xml:space="preserve"> </w:t>
      </w:r>
      <w:r w:rsidRPr="00E55EDC">
        <w:rPr>
          <w:rFonts w:ascii="Times New Roman Tj" w:hAnsi="Times New Roman Tj" w:cs="TAJIKAN"/>
          <w:color w:val="auto"/>
        </w:rPr>
        <w:t>Дар мактабњ</w:t>
      </w:r>
      <w:proofErr w:type="gramStart"/>
      <w:r w:rsidRPr="00E55EDC">
        <w:rPr>
          <w:rFonts w:ascii="Times New Roman Tj" w:hAnsi="Times New Roman Tj" w:cs="TAJIKAN"/>
          <w:color w:val="auto"/>
        </w:rPr>
        <w:t>ои</w:t>
      </w:r>
      <w:proofErr w:type="gramEnd"/>
      <w:r w:rsidRPr="00E55EDC">
        <w:rPr>
          <w:rFonts w:ascii="Times New Roman Tj" w:hAnsi="Times New Roman Tj" w:cs="TAJIKAN"/>
          <w:color w:val="auto"/>
        </w:rPr>
        <w:t xml:space="preserve"> ноњия 24 синфњои компютерї мављуд буда, онњо дорои 239 компютер, 61 принтер, ва 24 генератор мебошанд. Ќайд кардан лозим аст, ки аксарияти компьютерњои дар мактабњои ноњияи Носири Хусрав мављудбуда тамѓаи </w:t>
      </w:r>
      <w:r w:rsidRPr="00E55EDC">
        <w:rPr>
          <w:rFonts w:ascii="Times New Roman Tj" w:hAnsi="Times New Roman Tj" w:cs="TAJIKAN"/>
          <w:color w:val="auto"/>
          <w:lang w:val="en-US"/>
        </w:rPr>
        <w:t>Pentium</w:t>
      </w:r>
      <w:r w:rsidRPr="00E55EDC">
        <w:rPr>
          <w:rFonts w:ascii="Times New Roman Tj" w:hAnsi="Times New Roman Tj" w:cs="TAJIKAN"/>
          <w:color w:val="auto"/>
        </w:rPr>
        <w:t xml:space="preserve"> 1 ва 2 буда, айни замон ќисмњои эњтиётии онњо дар фурўш мављуд нест, аз ин лињоз зарурияти харидани компютерњои замонавї ва бо онњо таъмин намудани </w:t>
      </w:r>
      <w:proofErr w:type="gramStart"/>
      <w:r w:rsidRPr="00E55EDC">
        <w:rPr>
          <w:rFonts w:ascii="Times New Roman Tj" w:hAnsi="Times New Roman Tj" w:cs="TAJIKAN"/>
          <w:color w:val="auto"/>
        </w:rPr>
        <w:t>макотиби</w:t>
      </w:r>
      <w:proofErr w:type="gramEnd"/>
      <w:r w:rsidRPr="00E55EDC">
        <w:rPr>
          <w:rFonts w:ascii="Times New Roman Tj" w:hAnsi="Times New Roman Tj" w:cs="TAJIKAN"/>
          <w:color w:val="auto"/>
        </w:rPr>
        <w:t xml:space="preserve"> ноњия ба миён омадааст. </w:t>
      </w:r>
    </w:p>
    <w:p w14:paraId="0EE8D6E8" w14:textId="77777777" w:rsidR="00662BFA" w:rsidRPr="00E55EDC" w:rsidRDefault="00662BFA" w:rsidP="00E56E6F">
      <w:pPr>
        <w:jc w:val="center"/>
        <w:rPr>
          <w:rFonts w:ascii="Times New Roman Tj" w:hAnsi="Times New Roman Tj" w:cs="TAJIKAN"/>
          <w:color w:val="auto"/>
        </w:rPr>
      </w:pPr>
    </w:p>
    <w:p w14:paraId="7FADE6D7" w14:textId="4DCBAF08" w:rsidR="009753B6" w:rsidRPr="00E55EDC" w:rsidRDefault="009753B6" w:rsidP="00E56E6F">
      <w:pPr>
        <w:jc w:val="center"/>
        <w:rPr>
          <w:rFonts w:ascii="Times New Roman Tj" w:hAnsi="Times New Roman Tj" w:cs="Arial"/>
          <w:i/>
          <w:color w:val="auto"/>
        </w:rPr>
      </w:pPr>
      <w:r w:rsidRPr="00E55EDC">
        <w:rPr>
          <w:rFonts w:ascii="Times New Roman Tj" w:hAnsi="Times New Roman Tj" w:cs="Arial"/>
          <w:i/>
          <w:color w:val="auto"/>
        </w:rPr>
        <w:t>Дараљаи компютеркунони</w:t>
      </w:r>
      <w:r w:rsidR="00662BFA" w:rsidRPr="00E55EDC">
        <w:rPr>
          <w:rFonts w:ascii="Times New Roman Tj" w:hAnsi="Times New Roman Tj" w:cs="Arial"/>
          <w:i/>
          <w:color w:val="auto"/>
        </w:rPr>
        <w:t>и мактабњ</w:t>
      </w:r>
      <w:proofErr w:type="gramStart"/>
      <w:r w:rsidR="00662BFA" w:rsidRPr="00E55EDC">
        <w:rPr>
          <w:rFonts w:ascii="Times New Roman Tj" w:hAnsi="Times New Roman Tj" w:cs="Arial"/>
          <w:i/>
          <w:color w:val="auto"/>
        </w:rPr>
        <w:t>ои</w:t>
      </w:r>
      <w:proofErr w:type="gramEnd"/>
      <w:r w:rsidR="00662BFA" w:rsidRPr="00E55EDC">
        <w:rPr>
          <w:rFonts w:ascii="Times New Roman Tj" w:hAnsi="Times New Roman Tj" w:cs="Arial"/>
          <w:i/>
          <w:color w:val="auto"/>
        </w:rPr>
        <w:t xml:space="preserve"> ноњия дар соли 2013</w:t>
      </w:r>
    </w:p>
    <w:p w14:paraId="1A06B780" w14:textId="77777777" w:rsidR="00662BFA" w:rsidRPr="00E55EDC" w:rsidRDefault="00662BFA" w:rsidP="00E56E6F">
      <w:pPr>
        <w:jc w:val="center"/>
        <w:rPr>
          <w:rFonts w:ascii="Times New Roman Tj" w:hAnsi="Times New Roman Tj" w:cs="Arial"/>
          <w:i/>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0"/>
        <w:gridCol w:w="2345"/>
        <w:gridCol w:w="3230"/>
        <w:gridCol w:w="1631"/>
        <w:gridCol w:w="2077"/>
      </w:tblGrid>
      <w:tr w:rsidR="00E55EDC" w:rsidRPr="00E55EDC" w14:paraId="6C86FCAC" w14:textId="77777777" w:rsidTr="00662BFA">
        <w:trPr>
          <w:jc w:val="center"/>
        </w:trPr>
        <w:tc>
          <w:tcPr>
            <w:tcW w:w="241" w:type="pct"/>
            <w:vAlign w:val="center"/>
          </w:tcPr>
          <w:p w14:paraId="4D7DB274" w14:textId="77777777" w:rsidR="009753B6" w:rsidRPr="00E55EDC" w:rsidRDefault="009753B6" w:rsidP="00E56E6F">
            <w:pPr>
              <w:jc w:val="center"/>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w:t>
            </w:r>
          </w:p>
        </w:tc>
        <w:tc>
          <w:tcPr>
            <w:tcW w:w="1202" w:type="pct"/>
            <w:vAlign w:val="center"/>
          </w:tcPr>
          <w:p w14:paraId="6A33D8CA" w14:textId="77777777" w:rsidR="009753B6" w:rsidRPr="00E55EDC" w:rsidRDefault="009753B6" w:rsidP="00E56E6F">
            <w:pPr>
              <w:jc w:val="center"/>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Љамоатњо</w:t>
            </w:r>
          </w:p>
        </w:tc>
        <w:tc>
          <w:tcPr>
            <w:tcW w:w="1656" w:type="pct"/>
            <w:vAlign w:val="center"/>
          </w:tcPr>
          <w:p w14:paraId="6210B69D" w14:textId="77777777" w:rsidR="009753B6" w:rsidRPr="00E55EDC" w:rsidRDefault="009753B6" w:rsidP="00E56E6F">
            <w:pPr>
              <w:jc w:val="center"/>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Шумораи хонандагоне, ки фанни техналогияи информатсиониро меомўзанд</w:t>
            </w:r>
          </w:p>
        </w:tc>
        <w:tc>
          <w:tcPr>
            <w:tcW w:w="836" w:type="pct"/>
            <w:vAlign w:val="center"/>
          </w:tcPr>
          <w:p w14:paraId="363AA131" w14:textId="77777777" w:rsidR="009753B6" w:rsidRPr="00E55EDC" w:rsidRDefault="009753B6" w:rsidP="00E56E6F">
            <w:pPr>
              <w:jc w:val="center"/>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Шумораи компютерњо</w:t>
            </w:r>
          </w:p>
        </w:tc>
        <w:tc>
          <w:tcPr>
            <w:tcW w:w="1065" w:type="pct"/>
            <w:vAlign w:val="center"/>
          </w:tcPr>
          <w:p w14:paraId="0246ADD2" w14:textId="77777777" w:rsidR="009753B6" w:rsidRPr="00E55EDC" w:rsidRDefault="009753B6" w:rsidP="00E56E6F">
            <w:pPr>
              <w:jc w:val="center"/>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 xml:space="preserve">Фоизи таъмини компютер </w:t>
            </w:r>
            <w:proofErr w:type="gramStart"/>
            <w:r w:rsidRPr="00E55EDC">
              <w:rPr>
                <w:rFonts w:ascii="Times New Roman Tj" w:eastAsia="Calibri" w:hAnsi="Times New Roman Tj" w:cs="Arial"/>
                <w:bCs/>
                <w:color w:val="auto"/>
                <w:sz w:val="20"/>
                <w:szCs w:val="20"/>
              </w:rPr>
              <w:t>ба</w:t>
            </w:r>
            <w:proofErr w:type="gramEnd"/>
            <w:r w:rsidRPr="00E55EDC">
              <w:rPr>
                <w:rFonts w:ascii="Times New Roman Tj" w:eastAsia="Calibri" w:hAnsi="Times New Roman Tj" w:cs="Arial"/>
                <w:bCs/>
                <w:color w:val="auto"/>
                <w:sz w:val="20"/>
                <w:szCs w:val="20"/>
              </w:rPr>
              <w:t xml:space="preserve"> 20 хонанда</w:t>
            </w:r>
          </w:p>
        </w:tc>
      </w:tr>
      <w:tr w:rsidR="00E55EDC" w:rsidRPr="00E55EDC" w14:paraId="2F77CC5B" w14:textId="77777777" w:rsidTr="00662BFA">
        <w:trPr>
          <w:jc w:val="center"/>
        </w:trPr>
        <w:tc>
          <w:tcPr>
            <w:tcW w:w="241" w:type="pct"/>
          </w:tcPr>
          <w:p w14:paraId="119832D9" w14:textId="77777777" w:rsidR="009753B6" w:rsidRPr="00E55EDC" w:rsidRDefault="009753B6" w:rsidP="00E56E6F">
            <w:pPr>
              <w:jc w:val="both"/>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1</w:t>
            </w:r>
          </w:p>
        </w:tc>
        <w:tc>
          <w:tcPr>
            <w:tcW w:w="1202" w:type="pct"/>
          </w:tcPr>
          <w:p w14:paraId="16E369A7" w14:textId="05C2DCBA" w:rsidR="009753B6" w:rsidRPr="00E55EDC" w:rsidRDefault="009753B6" w:rsidP="00E56E6F">
            <w:pPr>
              <w:jc w:val="both"/>
              <w:rPr>
                <w:rFonts w:ascii="Times New Roman Tj" w:eastAsia="Calibri" w:hAnsi="Times New Roman Tj" w:cs="Arial"/>
                <w:color w:val="auto"/>
                <w:sz w:val="20"/>
                <w:szCs w:val="20"/>
              </w:rPr>
            </w:pPr>
            <w:proofErr w:type="gramStart"/>
            <w:r w:rsidRPr="00E55EDC">
              <w:rPr>
                <w:rFonts w:ascii="Times New Roman Tj" w:eastAsia="Calibri" w:hAnsi="Times New Roman Tj" w:cs="Arial"/>
                <w:color w:val="auto"/>
                <w:sz w:val="20"/>
                <w:szCs w:val="20"/>
              </w:rPr>
              <w:t>ч</w:t>
            </w:r>
            <w:proofErr w:type="gramEnd"/>
            <w:r w:rsidRPr="00E55EDC">
              <w:rPr>
                <w:rFonts w:ascii="Times New Roman Tj" w:eastAsia="Calibri" w:hAnsi="Times New Roman Tj" w:cs="Arial"/>
                <w:color w:val="auto"/>
                <w:sz w:val="20"/>
                <w:szCs w:val="20"/>
              </w:rPr>
              <w:t>/д</w:t>
            </w:r>
            <w:r w:rsidR="0046087C" w:rsidRPr="00E55EDC">
              <w:rPr>
                <w:rFonts w:ascii="Times New Roman Tj" w:eastAsia="Calibri" w:hAnsi="Times New Roman Tj" w:cs="Arial"/>
                <w:color w:val="auto"/>
                <w:sz w:val="20"/>
                <w:szCs w:val="20"/>
              </w:rPr>
              <w:t xml:space="preserve"> </w:t>
            </w:r>
            <w:r w:rsidRPr="00E55EDC">
              <w:rPr>
                <w:rFonts w:ascii="Times New Roman Tj" w:eastAsia="Calibri" w:hAnsi="Times New Roman Tj" w:cs="Arial"/>
                <w:color w:val="auto"/>
                <w:sz w:val="20"/>
                <w:szCs w:val="20"/>
              </w:rPr>
              <w:t>«Фирўза»</w:t>
            </w:r>
          </w:p>
        </w:tc>
        <w:tc>
          <w:tcPr>
            <w:tcW w:w="1656" w:type="pct"/>
            <w:vAlign w:val="center"/>
          </w:tcPr>
          <w:p w14:paraId="2D58F5B3" w14:textId="77777777" w:rsidR="009753B6" w:rsidRPr="00E55EDC" w:rsidRDefault="009753B6" w:rsidP="00E56E6F">
            <w:pPr>
              <w:jc w:val="center"/>
              <w:rPr>
                <w:rFonts w:ascii="Times New Roman Tj" w:eastAsia="Calibri" w:hAnsi="Times New Roman Tj" w:cs="Arial"/>
                <w:color w:val="auto"/>
                <w:sz w:val="20"/>
                <w:szCs w:val="20"/>
              </w:rPr>
            </w:pPr>
            <w:r w:rsidRPr="00E55EDC">
              <w:rPr>
                <w:rFonts w:ascii="Times New Roman Tj" w:eastAsia="Calibri" w:hAnsi="Times New Roman Tj" w:cs="Arial"/>
                <w:color w:val="auto"/>
                <w:sz w:val="20"/>
                <w:szCs w:val="20"/>
              </w:rPr>
              <w:t>1164</w:t>
            </w:r>
          </w:p>
        </w:tc>
        <w:tc>
          <w:tcPr>
            <w:tcW w:w="836" w:type="pct"/>
            <w:vAlign w:val="center"/>
          </w:tcPr>
          <w:p w14:paraId="48D69930" w14:textId="77777777" w:rsidR="009753B6" w:rsidRPr="00E55EDC" w:rsidRDefault="009753B6" w:rsidP="00E56E6F">
            <w:pPr>
              <w:jc w:val="center"/>
              <w:rPr>
                <w:rFonts w:ascii="Times New Roman Tj" w:eastAsia="Calibri" w:hAnsi="Times New Roman Tj" w:cs="Arial"/>
                <w:color w:val="auto"/>
                <w:sz w:val="20"/>
                <w:szCs w:val="20"/>
              </w:rPr>
            </w:pPr>
            <w:r w:rsidRPr="00E55EDC">
              <w:rPr>
                <w:rFonts w:ascii="Times New Roman Tj" w:eastAsia="Calibri" w:hAnsi="Times New Roman Tj" w:cs="Arial"/>
                <w:color w:val="auto"/>
                <w:sz w:val="20"/>
                <w:szCs w:val="20"/>
              </w:rPr>
              <w:t>82</w:t>
            </w:r>
          </w:p>
        </w:tc>
        <w:tc>
          <w:tcPr>
            <w:tcW w:w="1065" w:type="pct"/>
            <w:vAlign w:val="center"/>
          </w:tcPr>
          <w:p w14:paraId="6BBF9303" w14:textId="77777777" w:rsidR="009753B6" w:rsidRPr="00E55EDC" w:rsidRDefault="009753B6" w:rsidP="00E56E6F">
            <w:pPr>
              <w:jc w:val="center"/>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14,19</w:t>
            </w:r>
          </w:p>
        </w:tc>
      </w:tr>
      <w:tr w:rsidR="00E55EDC" w:rsidRPr="00E55EDC" w14:paraId="382DEFBF" w14:textId="77777777" w:rsidTr="00662BFA">
        <w:trPr>
          <w:jc w:val="center"/>
        </w:trPr>
        <w:tc>
          <w:tcPr>
            <w:tcW w:w="241" w:type="pct"/>
          </w:tcPr>
          <w:p w14:paraId="21E7990D" w14:textId="77777777" w:rsidR="009753B6" w:rsidRPr="00E55EDC" w:rsidRDefault="009753B6" w:rsidP="00E56E6F">
            <w:pPr>
              <w:jc w:val="both"/>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2</w:t>
            </w:r>
          </w:p>
        </w:tc>
        <w:tc>
          <w:tcPr>
            <w:tcW w:w="1202" w:type="pct"/>
          </w:tcPr>
          <w:p w14:paraId="4CE740F8" w14:textId="073F078F" w:rsidR="009753B6" w:rsidRPr="00E55EDC" w:rsidRDefault="009753B6" w:rsidP="00E56E6F">
            <w:pPr>
              <w:jc w:val="both"/>
              <w:rPr>
                <w:rFonts w:ascii="Times New Roman Tj" w:eastAsia="Calibri" w:hAnsi="Times New Roman Tj" w:cs="Arial"/>
                <w:color w:val="auto"/>
                <w:sz w:val="20"/>
                <w:szCs w:val="20"/>
              </w:rPr>
            </w:pPr>
            <w:r w:rsidRPr="00E55EDC">
              <w:rPr>
                <w:rFonts w:ascii="Times New Roman Tj" w:eastAsia="Calibri" w:hAnsi="Times New Roman Tj" w:cs="Arial"/>
                <w:color w:val="auto"/>
                <w:sz w:val="20"/>
                <w:szCs w:val="20"/>
              </w:rPr>
              <w:t>љ/д</w:t>
            </w:r>
            <w:r w:rsidR="0046087C" w:rsidRPr="00E55EDC">
              <w:rPr>
                <w:rFonts w:ascii="Times New Roman Tj" w:eastAsia="Calibri" w:hAnsi="Times New Roman Tj" w:cs="Arial"/>
                <w:color w:val="auto"/>
                <w:sz w:val="20"/>
                <w:szCs w:val="20"/>
              </w:rPr>
              <w:t xml:space="preserve"> </w:t>
            </w:r>
            <w:r w:rsidRPr="00E55EDC">
              <w:rPr>
                <w:rFonts w:ascii="Times New Roman Tj" w:eastAsia="Calibri" w:hAnsi="Times New Roman Tj" w:cs="Arial"/>
                <w:color w:val="auto"/>
                <w:sz w:val="20"/>
                <w:szCs w:val="20"/>
              </w:rPr>
              <w:t>«Истиќлол»</w:t>
            </w:r>
          </w:p>
        </w:tc>
        <w:tc>
          <w:tcPr>
            <w:tcW w:w="1656" w:type="pct"/>
            <w:vAlign w:val="center"/>
          </w:tcPr>
          <w:p w14:paraId="5EB43B3D" w14:textId="77777777" w:rsidR="009753B6" w:rsidRPr="00E55EDC" w:rsidRDefault="009753B6" w:rsidP="00E56E6F">
            <w:pPr>
              <w:jc w:val="center"/>
              <w:rPr>
                <w:rFonts w:ascii="Times New Roman Tj" w:eastAsia="Calibri" w:hAnsi="Times New Roman Tj" w:cs="Arial"/>
                <w:color w:val="auto"/>
                <w:sz w:val="20"/>
                <w:szCs w:val="20"/>
              </w:rPr>
            </w:pPr>
            <w:r w:rsidRPr="00E55EDC">
              <w:rPr>
                <w:rFonts w:ascii="Times New Roman Tj" w:eastAsia="Calibri" w:hAnsi="Times New Roman Tj" w:cs="Arial"/>
                <w:color w:val="auto"/>
                <w:sz w:val="20"/>
                <w:szCs w:val="20"/>
              </w:rPr>
              <w:t>1017</w:t>
            </w:r>
          </w:p>
        </w:tc>
        <w:tc>
          <w:tcPr>
            <w:tcW w:w="836" w:type="pct"/>
            <w:vAlign w:val="center"/>
          </w:tcPr>
          <w:p w14:paraId="4351887F" w14:textId="77777777" w:rsidR="009753B6" w:rsidRPr="00E55EDC" w:rsidRDefault="009753B6" w:rsidP="00E56E6F">
            <w:pPr>
              <w:jc w:val="center"/>
              <w:rPr>
                <w:rFonts w:ascii="Times New Roman Tj" w:eastAsia="Calibri" w:hAnsi="Times New Roman Tj" w:cs="Arial"/>
                <w:color w:val="auto"/>
                <w:sz w:val="20"/>
                <w:szCs w:val="20"/>
              </w:rPr>
            </w:pPr>
            <w:r w:rsidRPr="00E55EDC">
              <w:rPr>
                <w:rFonts w:ascii="Times New Roman Tj" w:eastAsia="Calibri" w:hAnsi="Times New Roman Tj" w:cs="Arial"/>
                <w:color w:val="auto"/>
                <w:sz w:val="20"/>
                <w:szCs w:val="20"/>
              </w:rPr>
              <w:t>58</w:t>
            </w:r>
          </w:p>
        </w:tc>
        <w:tc>
          <w:tcPr>
            <w:tcW w:w="1065" w:type="pct"/>
            <w:vAlign w:val="center"/>
          </w:tcPr>
          <w:p w14:paraId="29EE5B36" w14:textId="77777777" w:rsidR="009753B6" w:rsidRPr="00E55EDC" w:rsidRDefault="009753B6" w:rsidP="00E56E6F">
            <w:pPr>
              <w:jc w:val="center"/>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17,53</w:t>
            </w:r>
          </w:p>
        </w:tc>
      </w:tr>
      <w:tr w:rsidR="009753B6" w:rsidRPr="00E55EDC" w14:paraId="38AC2B1E" w14:textId="77777777" w:rsidTr="00662BFA">
        <w:trPr>
          <w:jc w:val="center"/>
        </w:trPr>
        <w:tc>
          <w:tcPr>
            <w:tcW w:w="241" w:type="pct"/>
          </w:tcPr>
          <w:p w14:paraId="55535704" w14:textId="77777777" w:rsidR="009753B6" w:rsidRPr="00E55EDC" w:rsidRDefault="009753B6" w:rsidP="00E56E6F">
            <w:pPr>
              <w:jc w:val="both"/>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3</w:t>
            </w:r>
          </w:p>
        </w:tc>
        <w:tc>
          <w:tcPr>
            <w:tcW w:w="1202" w:type="pct"/>
          </w:tcPr>
          <w:p w14:paraId="793E0C1E" w14:textId="77777777" w:rsidR="009753B6" w:rsidRPr="00E55EDC" w:rsidRDefault="009753B6" w:rsidP="00E56E6F">
            <w:pPr>
              <w:jc w:val="both"/>
              <w:rPr>
                <w:rFonts w:ascii="Times New Roman Tj" w:eastAsia="Calibri" w:hAnsi="Times New Roman Tj" w:cs="Arial"/>
                <w:color w:val="auto"/>
                <w:sz w:val="20"/>
                <w:szCs w:val="20"/>
              </w:rPr>
            </w:pPr>
            <w:r w:rsidRPr="00E55EDC">
              <w:rPr>
                <w:rFonts w:ascii="Times New Roman Tj" w:eastAsia="Calibri" w:hAnsi="Times New Roman Tj" w:cs="Arial"/>
                <w:color w:val="auto"/>
                <w:sz w:val="20"/>
                <w:szCs w:val="20"/>
              </w:rPr>
              <w:t xml:space="preserve"> љ/д «Наврўз»</w:t>
            </w:r>
          </w:p>
        </w:tc>
        <w:tc>
          <w:tcPr>
            <w:tcW w:w="1656" w:type="pct"/>
            <w:vAlign w:val="center"/>
          </w:tcPr>
          <w:p w14:paraId="5C63C8AB" w14:textId="77777777" w:rsidR="009753B6" w:rsidRPr="00E55EDC" w:rsidRDefault="009753B6" w:rsidP="00E56E6F">
            <w:pPr>
              <w:jc w:val="center"/>
              <w:rPr>
                <w:rFonts w:ascii="Times New Roman Tj" w:eastAsia="Calibri" w:hAnsi="Times New Roman Tj" w:cs="Arial"/>
                <w:color w:val="auto"/>
                <w:sz w:val="20"/>
                <w:szCs w:val="20"/>
              </w:rPr>
            </w:pPr>
            <w:r w:rsidRPr="00E55EDC">
              <w:rPr>
                <w:rFonts w:ascii="Times New Roman Tj" w:eastAsia="Calibri" w:hAnsi="Times New Roman Tj" w:cs="Arial"/>
                <w:color w:val="auto"/>
                <w:sz w:val="20"/>
                <w:szCs w:val="20"/>
              </w:rPr>
              <w:t>1392</w:t>
            </w:r>
          </w:p>
        </w:tc>
        <w:tc>
          <w:tcPr>
            <w:tcW w:w="836" w:type="pct"/>
            <w:vAlign w:val="center"/>
          </w:tcPr>
          <w:p w14:paraId="7B162601" w14:textId="77777777" w:rsidR="009753B6" w:rsidRPr="00E55EDC" w:rsidRDefault="009753B6" w:rsidP="00E56E6F">
            <w:pPr>
              <w:jc w:val="center"/>
              <w:rPr>
                <w:rFonts w:ascii="Times New Roman Tj" w:eastAsia="Calibri" w:hAnsi="Times New Roman Tj" w:cs="Arial"/>
                <w:color w:val="auto"/>
                <w:sz w:val="20"/>
                <w:szCs w:val="20"/>
              </w:rPr>
            </w:pPr>
            <w:r w:rsidRPr="00E55EDC">
              <w:rPr>
                <w:rFonts w:ascii="Times New Roman Tj" w:eastAsia="Calibri" w:hAnsi="Times New Roman Tj" w:cs="Arial"/>
                <w:color w:val="auto"/>
                <w:sz w:val="20"/>
                <w:szCs w:val="20"/>
              </w:rPr>
              <w:t>99</w:t>
            </w:r>
          </w:p>
        </w:tc>
        <w:tc>
          <w:tcPr>
            <w:tcW w:w="1065" w:type="pct"/>
            <w:vAlign w:val="center"/>
          </w:tcPr>
          <w:p w14:paraId="1BBCE50F" w14:textId="77777777" w:rsidR="009753B6" w:rsidRPr="00E55EDC" w:rsidRDefault="009753B6" w:rsidP="00E56E6F">
            <w:pPr>
              <w:jc w:val="center"/>
              <w:rPr>
                <w:rFonts w:ascii="Times New Roman Tj" w:eastAsia="Calibri" w:hAnsi="Times New Roman Tj" w:cs="Arial"/>
                <w:bCs/>
                <w:color w:val="auto"/>
                <w:sz w:val="20"/>
                <w:szCs w:val="20"/>
              </w:rPr>
            </w:pPr>
            <w:r w:rsidRPr="00E55EDC">
              <w:rPr>
                <w:rFonts w:ascii="Times New Roman Tj" w:eastAsia="Calibri" w:hAnsi="Times New Roman Tj" w:cs="Arial"/>
                <w:bCs/>
                <w:color w:val="auto"/>
                <w:sz w:val="20"/>
                <w:szCs w:val="20"/>
              </w:rPr>
              <w:t>14,06</w:t>
            </w:r>
          </w:p>
        </w:tc>
      </w:tr>
    </w:tbl>
    <w:p w14:paraId="3FFF005B" w14:textId="77777777" w:rsidR="009753B6" w:rsidRPr="00E55EDC" w:rsidRDefault="009753B6" w:rsidP="00E56E6F">
      <w:pPr>
        <w:ind w:firstLine="567"/>
        <w:jc w:val="both"/>
        <w:rPr>
          <w:rFonts w:ascii="Times New Roman Tj" w:hAnsi="Times New Roman Tj" w:cs="TAJIKAN"/>
          <w:color w:val="auto"/>
        </w:rPr>
      </w:pPr>
    </w:p>
    <w:p w14:paraId="511B1B36" w14:textId="0EAC65A1" w:rsidR="0046087C" w:rsidRPr="00E55EDC" w:rsidRDefault="009753B6" w:rsidP="00E56E6F">
      <w:pPr>
        <w:ind w:firstLine="567"/>
        <w:jc w:val="both"/>
        <w:rPr>
          <w:rFonts w:ascii="Times New Roman Tj" w:eastAsia="MS Gothic" w:hAnsi="Times New Roman Tj"/>
          <w:color w:val="auto"/>
          <w:lang w:val="tg-Cyrl-TJ"/>
        </w:rPr>
      </w:pPr>
      <w:r w:rsidRPr="00E55EDC">
        <w:rPr>
          <w:rFonts w:ascii="Times New Roman Tj" w:hAnsi="Times New Roman Tj" w:cs="Arial"/>
          <w:b/>
          <w:bCs/>
          <w:color w:val="auto"/>
          <w:lang w:val="tg-Cyrl-TJ"/>
        </w:rPr>
        <w:t xml:space="preserve">Маълумоти фарогир. </w:t>
      </w:r>
      <w:r w:rsidRPr="00E55EDC">
        <w:rPr>
          <w:rFonts w:ascii="Times New Roman Tj" w:hAnsi="Times New Roman Tj"/>
          <w:color w:val="auto"/>
          <w:lang w:val="tg-Cyrl-TJ"/>
        </w:rPr>
        <w:t>Дар ноњияи Носири Хусрав</w:t>
      </w:r>
      <w:r w:rsidRPr="00E55EDC">
        <w:rPr>
          <w:rFonts w:ascii="Times New Roman Tj" w:eastAsia="MS Gothic" w:hAnsi="Times New Roman Tj"/>
          <w:color w:val="auto"/>
          <w:lang w:val="tg-Cyrl-TJ"/>
        </w:rPr>
        <w:t xml:space="preserve"> ба њолати 1 январи соли 2014 њамагї 45 нафар к</w:t>
      </w:r>
      <w:r w:rsidRPr="00E55EDC">
        <w:rPr>
          <w:rFonts w:ascii="Times New Roman Tj" w:eastAsia="MS Gothic" w:hAnsi="Times New Roman Tj" w:cs="Palatino Linotype"/>
          <w:color w:val="auto"/>
          <w:lang w:val="tg-Cyrl-TJ"/>
        </w:rPr>
        <w:t>ў</w:t>
      </w:r>
      <w:r w:rsidRPr="00E55EDC">
        <w:rPr>
          <w:rFonts w:ascii="Times New Roman Tj" w:eastAsia="MS Gothic" w:hAnsi="Times New Roman Tj"/>
          <w:color w:val="auto"/>
          <w:lang w:val="tg-Cyrl-TJ"/>
        </w:rPr>
        <w:t xml:space="preserve">дакони маъюб </w:t>
      </w:r>
      <w:r w:rsidRPr="00E55EDC">
        <w:rPr>
          <w:rFonts w:ascii="Times New Roman Tj" w:eastAsia="MS Gothic" w:hAnsi="Times New Roman Tj" w:cs="Times New Roman Tj"/>
          <w:color w:val="auto"/>
          <w:lang w:val="tg-Cyrl-TJ"/>
        </w:rPr>
        <w:t xml:space="preserve">(аз љумла 8 нафар духтарон) </w:t>
      </w:r>
      <w:r w:rsidRPr="00E55EDC">
        <w:rPr>
          <w:rFonts w:ascii="Times New Roman Tj" w:eastAsia="MS Gothic" w:hAnsi="Times New Roman Tj"/>
          <w:color w:val="auto"/>
          <w:lang w:val="tg-Cyrl-TJ"/>
        </w:rPr>
        <w:t>ба ќайд</w:t>
      </w:r>
      <w:r w:rsidRPr="00E55EDC">
        <w:rPr>
          <w:rFonts w:ascii="Times New Roman Tj" w:eastAsia="MS Gothic" w:hAnsi="Times New Roman Tj" w:cs="Times New Roman Tj"/>
          <w:color w:val="auto"/>
          <w:lang w:val="tg-Cyrl-TJ"/>
        </w:rPr>
        <w:t xml:space="preserve"> гирифта шудаанд. Аз ин шумора 11 нафарашон кўдакони сини то 3 сола, 21 нафар аз 3 то 6 сола, 12 нафар аз 7 – 17 сола мебошанд. Аз шумораи умумии </w:t>
      </w:r>
      <w:r w:rsidRPr="00E55EDC">
        <w:rPr>
          <w:rFonts w:ascii="Times New Roman Tj" w:eastAsia="MS Gothic" w:hAnsi="Times New Roman Tj"/>
          <w:color w:val="auto"/>
          <w:lang w:val="tg-Cyrl-TJ"/>
        </w:rPr>
        <w:t>к</w:t>
      </w:r>
      <w:r w:rsidRPr="00E55EDC">
        <w:rPr>
          <w:rFonts w:ascii="Times New Roman Tj" w:eastAsia="MS Gothic" w:hAnsi="Times New Roman Tj" w:cs="Palatino Linotype"/>
          <w:color w:val="auto"/>
          <w:lang w:val="tg-Cyrl-TJ"/>
        </w:rPr>
        <w:t>ў</w:t>
      </w:r>
      <w:r w:rsidRPr="00E55EDC">
        <w:rPr>
          <w:rFonts w:ascii="Times New Roman Tj" w:eastAsia="MS Gothic" w:hAnsi="Times New Roman Tj"/>
          <w:color w:val="auto"/>
          <w:lang w:val="tg-Cyrl-TJ"/>
        </w:rPr>
        <w:t>дакони дорои маълулиятдоштаи синни томактабї 6 нафар ва синни мактабї</w:t>
      </w:r>
      <w:r w:rsidRPr="00E55EDC">
        <w:rPr>
          <w:rFonts w:ascii="Times New Roman Tj" w:eastAsia="MS Gothic" w:hAnsi="Times New Roman Tj" w:cs="Times New Roman Tj"/>
          <w:color w:val="auto"/>
          <w:lang w:val="tg-Cyrl-TJ"/>
        </w:rPr>
        <w:t xml:space="preserve"> 12 нафарашон ба таълим фаро гирифта шудаанду халос. Сабаби асосии пурра ба таълим фаро гирифта нашудани кўдакони маъюб ин шароити номусо</w:t>
      </w:r>
      <w:r w:rsidR="001075DD" w:rsidRPr="00E55EDC">
        <w:rPr>
          <w:rFonts w:ascii="Times New Roman Tj" w:eastAsia="MS Gothic" w:hAnsi="Times New Roman Tj" w:cs="Times New Roman Tj"/>
          <w:color w:val="auto"/>
          <w:lang w:val="tg-Cyrl-TJ"/>
        </w:rPr>
        <w:t>и</w:t>
      </w:r>
      <w:r w:rsidRPr="00E55EDC">
        <w:rPr>
          <w:rFonts w:ascii="Times New Roman Tj" w:eastAsia="MS Gothic" w:hAnsi="Times New Roman Tj" w:cs="Times New Roman Tj"/>
          <w:color w:val="auto"/>
          <w:lang w:val="tg-Cyrl-TJ"/>
        </w:rPr>
        <w:t>д</w:t>
      </w:r>
      <w:r w:rsidR="001075DD" w:rsidRPr="00E55EDC">
        <w:rPr>
          <w:rFonts w:ascii="Times New Roman Tj" w:eastAsia="MS Gothic" w:hAnsi="Times New Roman Tj" w:cs="Times New Roman Tj"/>
          <w:color w:val="auto"/>
          <w:lang w:val="tg-Cyrl-TJ"/>
        </w:rPr>
        <w:t>и</w:t>
      </w:r>
      <w:r w:rsidRPr="00E55EDC">
        <w:rPr>
          <w:rFonts w:ascii="Times New Roman Tj" w:eastAsia="MS Gothic" w:hAnsi="Times New Roman Tj" w:cs="Times New Roman Tj"/>
          <w:color w:val="auto"/>
          <w:lang w:val="tg-Cyrl-TJ"/>
        </w:rPr>
        <w:t xml:space="preserve"> таълимї, аз љумла набудани базаи моддию техникии лозима дар муассисисањои таълимї, норасогии мутахассиссони баландихтисоси соња, шароити вазнини оилавї ва пурра љорї нагардидани низоми таълимоти фарогир дар мактабњои ноњия, норасогии асбобу таљњизотњои махсусгардонидашуда, таваљљуњи сусти ањли љомеа дар бартарафсозии мушкилињои мављуда, набудани инфрасохтори лозима, робитаи сусти сохторњои дахлдор оид ба њамкорї бо </w:t>
      </w:r>
      <w:r w:rsidRPr="00E55EDC">
        <w:rPr>
          <w:rFonts w:ascii="Times New Roman Tj" w:eastAsia="MS Gothic" w:hAnsi="Times New Roman Tj"/>
          <w:color w:val="auto"/>
          <w:lang w:val="tg-Cyrl-TJ"/>
        </w:rPr>
        <w:t>к</w:t>
      </w:r>
      <w:r w:rsidRPr="00E55EDC">
        <w:rPr>
          <w:rFonts w:ascii="Times New Roman Tj" w:eastAsia="MS Gothic" w:hAnsi="Times New Roman Tj" w:cs="Palatino Linotype"/>
          <w:color w:val="auto"/>
          <w:lang w:val="tg-Cyrl-TJ"/>
        </w:rPr>
        <w:t>ў</w:t>
      </w:r>
      <w:r w:rsidRPr="00E55EDC">
        <w:rPr>
          <w:rFonts w:ascii="Times New Roman Tj" w:eastAsia="MS Gothic" w:hAnsi="Times New Roman Tj"/>
          <w:color w:val="auto"/>
          <w:lang w:val="tg-Cyrl-TJ"/>
        </w:rPr>
        <w:t>дакони дорои имконияти мањдуд, норасогии воистањои таълимии ташаккули зењнї (бозичањои махсус барои рушди нерўи зењнї, асбоњои машќї ва ѓайра), руйпуш гардидонидани кўдакони дорои имконияташон мањдуд аз љониби волидайн (бо сабабњои шарм кардан ва ё нофањмї ва ѓайра)</w:t>
      </w:r>
      <w:r w:rsidR="0046087C" w:rsidRPr="00E55EDC">
        <w:rPr>
          <w:rFonts w:ascii="Times New Roman Tj" w:eastAsia="MS Gothic" w:hAnsi="Times New Roman Tj"/>
          <w:color w:val="auto"/>
          <w:lang w:val="tg-Cyrl-TJ"/>
        </w:rPr>
        <w:t xml:space="preserve"> </w:t>
      </w:r>
      <w:r w:rsidRPr="00E55EDC">
        <w:rPr>
          <w:rFonts w:ascii="Times New Roman Tj" w:eastAsia="MS Gothic" w:hAnsi="Times New Roman Tj"/>
          <w:color w:val="auto"/>
          <w:lang w:val="tg-Cyrl-TJ"/>
        </w:rPr>
        <w:t>ба њисоб меравад.</w:t>
      </w:r>
    </w:p>
    <w:p w14:paraId="62902AB1" w14:textId="00A18FED" w:rsidR="009753B6" w:rsidRPr="00E55EDC" w:rsidRDefault="009753B6" w:rsidP="00E56E6F">
      <w:pPr>
        <w:ind w:firstLine="567"/>
        <w:jc w:val="both"/>
        <w:rPr>
          <w:rFonts w:ascii="Times New Roman Tj" w:eastAsia="MS Gothic" w:hAnsi="Times New Roman Tj"/>
          <w:color w:val="auto"/>
          <w:lang w:val="tg-Cyrl-TJ"/>
        </w:rPr>
      </w:pPr>
      <w:r w:rsidRPr="00E55EDC">
        <w:rPr>
          <w:rFonts w:ascii="Times New Roman Tj" w:eastAsia="MS Gothic" w:hAnsi="Times New Roman Tj"/>
          <w:color w:val="auto"/>
          <w:lang w:val="tg-Cyrl-TJ"/>
        </w:rPr>
        <w:t>Гузаронидани корњои тарѓиботию ташфиќотї дар байни ањолї ва сохторњои дахлдор</w:t>
      </w:r>
      <w:r w:rsidR="0046087C" w:rsidRPr="00E55EDC">
        <w:rPr>
          <w:rFonts w:ascii="Times New Roman Tj" w:eastAsia="MS Gothic" w:hAnsi="Times New Roman Tj"/>
          <w:color w:val="auto"/>
          <w:lang w:val="tg-Cyrl-TJ"/>
        </w:rPr>
        <w:t xml:space="preserve"> </w:t>
      </w:r>
      <w:r w:rsidRPr="00E55EDC">
        <w:rPr>
          <w:rFonts w:ascii="Times New Roman Tj" w:eastAsia="MS Gothic" w:hAnsi="Times New Roman Tj"/>
          <w:color w:val="auto"/>
          <w:lang w:val="tg-Cyrl-TJ"/>
        </w:rPr>
        <w:t>љињати фарогирии бештари кўдакони маъюб ба тањсил ва дар ин замина муњаё намудани шароити мусоид ва пешгирии поймолкунии њуќуќи кўдакони маъюб яке аз вазифањои асосии соња мањсуб меёбад.</w:t>
      </w:r>
      <w:r w:rsidR="0046087C" w:rsidRPr="00E55EDC">
        <w:rPr>
          <w:rFonts w:ascii="Times New Roman Tj" w:eastAsia="MS Gothic" w:hAnsi="Times New Roman Tj"/>
          <w:color w:val="auto"/>
          <w:lang w:val="tg-Cyrl-TJ"/>
        </w:rPr>
        <w:t xml:space="preserve"> </w:t>
      </w:r>
    </w:p>
    <w:p w14:paraId="66E1C12B" w14:textId="77777777" w:rsidR="0046087C" w:rsidRPr="00E55EDC" w:rsidRDefault="0046087C" w:rsidP="00E56E6F">
      <w:pPr>
        <w:ind w:firstLine="567"/>
        <w:jc w:val="both"/>
        <w:rPr>
          <w:rFonts w:ascii="Times New Roman Tj" w:hAnsi="Times New Roman Tj"/>
          <w:i/>
          <w:color w:val="auto"/>
          <w:lang w:val="tg-Cyrl-TJ"/>
        </w:rPr>
      </w:pPr>
    </w:p>
    <w:p w14:paraId="7D8A5A6E" w14:textId="17EFD597" w:rsidR="009753B6" w:rsidRPr="00E55EDC" w:rsidRDefault="009753B6" w:rsidP="00E56E6F">
      <w:pPr>
        <w:jc w:val="center"/>
        <w:rPr>
          <w:rFonts w:ascii="Times New Roman Tj" w:hAnsi="Times New Roman Tj"/>
          <w:i/>
          <w:color w:val="auto"/>
          <w:lang w:val="tg-Cyrl-TJ"/>
        </w:rPr>
      </w:pPr>
      <w:r w:rsidRPr="00E55EDC">
        <w:rPr>
          <w:rFonts w:ascii="Times New Roman Tj" w:hAnsi="Times New Roman Tj"/>
          <w:i/>
          <w:color w:val="auto"/>
          <w:lang w:val="tg-Cyrl-TJ"/>
        </w:rPr>
        <w:t>Нишондињандањои дурнамои рушди соњаи маориф</w:t>
      </w:r>
    </w:p>
    <w:p w14:paraId="3FBC2938" w14:textId="77777777" w:rsidR="009753B6" w:rsidRPr="00E55EDC" w:rsidRDefault="009753B6" w:rsidP="00E56E6F">
      <w:pPr>
        <w:jc w:val="center"/>
        <w:rPr>
          <w:rFonts w:ascii="Times New Roman Tj" w:hAnsi="Times New Roman Tj"/>
          <w:i/>
          <w:color w:val="auto"/>
          <w:lang w:val="tg-Cyrl-TJ"/>
        </w:rPr>
      </w:pPr>
      <w:r w:rsidRPr="00E55EDC">
        <w:rPr>
          <w:rFonts w:ascii="Times New Roman Tj" w:hAnsi="Times New Roman Tj"/>
          <w:i/>
          <w:color w:val="auto"/>
          <w:lang w:val="tg-Cyrl-TJ"/>
        </w:rPr>
        <w:t>дар ноњияи Носири Хусрав барои солњ</w:t>
      </w:r>
      <w:r w:rsidRPr="00E55EDC">
        <w:rPr>
          <w:rFonts w:ascii="Times New Roman Tj" w:hAnsi="Times New Roman Tj" w:cs="Times New Roman Tj"/>
          <w:i/>
          <w:color w:val="auto"/>
          <w:lang w:val="tg-Cyrl-TJ"/>
        </w:rPr>
        <w:t>ои 2015-2019</w:t>
      </w:r>
    </w:p>
    <w:p w14:paraId="30861B8B" w14:textId="77777777" w:rsidR="009753B6" w:rsidRPr="00E55EDC" w:rsidRDefault="009753B6" w:rsidP="00E56E6F">
      <w:pPr>
        <w:ind w:firstLine="567"/>
        <w:jc w:val="both"/>
        <w:rPr>
          <w:rFonts w:ascii="Times New Roman Tj" w:hAnsi="Times New Roman Tj"/>
          <w:i/>
          <w:color w:val="auto"/>
          <w:lang w:val="tg-Cyrl-TJ"/>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812"/>
        <w:gridCol w:w="843"/>
        <w:gridCol w:w="968"/>
        <w:gridCol w:w="786"/>
        <w:gridCol w:w="1016"/>
        <w:gridCol w:w="907"/>
        <w:gridCol w:w="788"/>
        <w:gridCol w:w="786"/>
        <w:gridCol w:w="847"/>
      </w:tblGrid>
      <w:tr w:rsidR="00E55EDC" w:rsidRPr="00E55EDC" w14:paraId="092892D9" w14:textId="77777777" w:rsidTr="00662BFA">
        <w:tc>
          <w:tcPr>
            <w:tcW w:w="1442" w:type="pct"/>
            <w:vMerge w:val="restart"/>
            <w:vAlign w:val="center"/>
          </w:tcPr>
          <w:p w14:paraId="23DB60F0" w14:textId="77777777" w:rsidR="001A2243" w:rsidRPr="00E55EDC" w:rsidRDefault="001A2243"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Нишондињандањо</w:t>
            </w:r>
          </w:p>
        </w:tc>
        <w:tc>
          <w:tcPr>
            <w:tcW w:w="432" w:type="pct"/>
            <w:vMerge w:val="restart"/>
            <w:vAlign w:val="center"/>
          </w:tcPr>
          <w:p w14:paraId="3222AEEE" w14:textId="77777777" w:rsidR="001A2243" w:rsidRPr="00E55EDC" w:rsidRDefault="001A2243"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с.2013</w:t>
            </w:r>
          </w:p>
          <w:p w14:paraId="779DAED5" w14:textId="77777777" w:rsidR="001A2243" w:rsidRPr="00E55EDC" w:rsidRDefault="001A2243"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њисобот</w:t>
            </w:r>
          </w:p>
        </w:tc>
        <w:tc>
          <w:tcPr>
            <w:tcW w:w="496" w:type="pct"/>
            <w:vMerge w:val="restart"/>
            <w:vAlign w:val="center"/>
          </w:tcPr>
          <w:p w14:paraId="7749216E" w14:textId="77777777" w:rsidR="001A2243" w:rsidRPr="00E55EDC" w:rsidRDefault="001A2243"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с.2014</w:t>
            </w:r>
          </w:p>
          <w:p w14:paraId="4B946322" w14:textId="77777777" w:rsidR="001A2243" w:rsidRPr="00E55EDC" w:rsidRDefault="001A2243" w:rsidP="00E56E6F">
            <w:pPr>
              <w:jc w:val="center"/>
              <w:rPr>
                <w:rFonts w:ascii="Times New Roman Tj" w:eastAsia="Calibri" w:hAnsi="Times New Roman Tj"/>
                <w:color w:val="auto"/>
                <w:sz w:val="20"/>
                <w:szCs w:val="20"/>
              </w:rPr>
            </w:pPr>
            <w:proofErr w:type="gramStart"/>
            <w:r w:rsidRPr="00E55EDC">
              <w:rPr>
                <w:rFonts w:ascii="Times New Roman Tj" w:eastAsia="Calibri" w:hAnsi="Times New Roman Tj"/>
                <w:color w:val="auto"/>
                <w:sz w:val="20"/>
                <w:szCs w:val="20"/>
              </w:rPr>
              <w:t>ба</w:t>
            </w:r>
            <w:proofErr w:type="gramEnd"/>
            <w:r w:rsidRPr="00E55EDC">
              <w:rPr>
                <w:rFonts w:ascii="Times New Roman Tj" w:eastAsia="Calibri" w:hAnsi="Times New Roman Tj"/>
                <w:color w:val="auto"/>
                <w:sz w:val="20"/>
                <w:szCs w:val="20"/>
              </w:rPr>
              <w:t>њодињї</w:t>
            </w:r>
          </w:p>
        </w:tc>
        <w:tc>
          <w:tcPr>
            <w:tcW w:w="2196" w:type="pct"/>
            <w:gridSpan w:val="5"/>
            <w:vAlign w:val="center"/>
          </w:tcPr>
          <w:p w14:paraId="48FCB7B3" w14:textId="52DEBB4D" w:rsidR="001A2243" w:rsidRPr="00E55EDC" w:rsidRDefault="001A2243"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Параметрњои дурнамо</w:t>
            </w:r>
          </w:p>
        </w:tc>
        <w:tc>
          <w:tcPr>
            <w:tcW w:w="434" w:type="pct"/>
            <w:vMerge w:val="restart"/>
            <w:vAlign w:val="center"/>
          </w:tcPr>
          <w:p w14:paraId="222019B5" w14:textId="77777777" w:rsidR="001A2243" w:rsidRPr="00E55EDC" w:rsidRDefault="001A2243"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с.2019</w:t>
            </w:r>
          </w:p>
          <w:p w14:paraId="4486F9C3" w14:textId="77777777" w:rsidR="001A2243" w:rsidRPr="00E55EDC" w:rsidRDefault="001A2243"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бо % нисбати с.2013</w:t>
            </w:r>
          </w:p>
        </w:tc>
      </w:tr>
      <w:tr w:rsidR="00E55EDC" w:rsidRPr="00E55EDC" w14:paraId="2DD03F66" w14:textId="77777777" w:rsidTr="00662BFA">
        <w:tc>
          <w:tcPr>
            <w:tcW w:w="1442" w:type="pct"/>
            <w:vMerge/>
            <w:vAlign w:val="center"/>
          </w:tcPr>
          <w:p w14:paraId="74963C9C" w14:textId="77777777" w:rsidR="009753B6" w:rsidRPr="00E55EDC" w:rsidRDefault="009753B6" w:rsidP="00E56E6F">
            <w:pPr>
              <w:jc w:val="center"/>
              <w:rPr>
                <w:rFonts w:ascii="Times New Roman Tj" w:eastAsia="Calibri" w:hAnsi="Times New Roman Tj"/>
                <w:color w:val="auto"/>
                <w:sz w:val="20"/>
                <w:szCs w:val="20"/>
              </w:rPr>
            </w:pPr>
          </w:p>
        </w:tc>
        <w:tc>
          <w:tcPr>
            <w:tcW w:w="432" w:type="pct"/>
            <w:vMerge/>
            <w:vAlign w:val="center"/>
          </w:tcPr>
          <w:p w14:paraId="42A02C33" w14:textId="77777777" w:rsidR="009753B6" w:rsidRPr="00E55EDC" w:rsidRDefault="009753B6" w:rsidP="00E56E6F">
            <w:pPr>
              <w:jc w:val="center"/>
              <w:rPr>
                <w:rFonts w:ascii="Times New Roman Tj" w:eastAsia="Calibri" w:hAnsi="Times New Roman Tj"/>
                <w:color w:val="auto"/>
                <w:sz w:val="20"/>
                <w:szCs w:val="20"/>
              </w:rPr>
            </w:pPr>
          </w:p>
        </w:tc>
        <w:tc>
          <w:tcPr>
            <w:tcW w:w="496" w:type="pct"/>
            <w:vMerge/>
            <w:vAlign w:val="center"/>
          </w:tcPr>
          <w:p w14:paraId="15CC805D" w14:textId="77777777" w:rsidR="009753B6" w:rsidRPr="00E55EDC" w:rsidRDefault="009753B6" w:rsidP="00E56E6F">
            <w:pPr>
              <w:jc w:val="center"/>
              <w:rPr>
                <w:rFonts w:ascii="Times New Roman Tj" w:eastAsia="Calibri" w:hAnsi="Times New Roman Tj"/>
                <w:color w:val="auto"/>
                <w:sz w:val="20"/>
                <w:szCs w:val="20"/>
              </w:rPr>
            </w:pPr>
          </w:p>
        </w:tc>
        <w:tc>
          <w:tcPr>
            <w:tcW w:w="403" w:type="pct"/>
            <w:vAlign w:val="center"/>
          </w:tcPr>
          <w:p w14:paraId="61652F7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с.2015</w:t>
            </w:r>
          </w:p>
        </w:tc>
        <w:tc>
          <w:tcPr>
            <w:tcW w:w="521" w:type="pct"/>
            <w:vAlign w:val="center"/>
          </w:tcPr>
          <w:p w14:paraId="01DB1DF0"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с.2016</w:t>
            </w:r>
          </w:p>
        </w:tc>
        <w:tc>
          <w:tcPr>
            <w:tcW w:w="465" w:type="pct"/>
            <w:vAlign w:val="center"/>
          </w:tcPr>
          <w:p w14:paraId="4E181FA8"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с.2017</w:t>
            </w:r>
          </w:p>
        </w:tc>
        <w:tc>
          <w:tcPr>
            <w:tcW w:w="404" w:type="pct"/>
            <w:vAlign w:val="center"/>
          </w:tcPr>
          <w:p w14:paraId="0E8354F7"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2018</w:t>
            </w:r>
          </w:p>
        </w:tc>
        <w:tc>
          <w:tcPr>
            <w:tcW w:w="403" w:type="pct"/>
            <w:vAlign w:val="center"/>
          </w:tcPr>
          <w:p w14:paraId="5F5F458B"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2019</w:t>
            </w:r>
          </w:p>
        </w:tc>
        <w:tc>
          <w:tcPr>
            <w:tcW w:w="434" w:type="pct"/>
            <w:vMerge/>
            <w:vAlign w:val="center"/>
          </w:tcPr>
          <w:p w14:paraId="64FBE014" w14:textId="77777777" w:rsidR="009753B6" w:rsidRPr="00E55EDC" w:rsidRDefault="009753B6" w:rsidP="00E56E6F">
            <w:pPr>
              <w:jc w:val="center"/>
              <w:rPr>
                <w:rFonts w:ascii="Times New Roman Tj" w:eastAsia="Calibri" w:hAnsi="Times New Roman Tj"/>
                <w:color w:val="auto"/>
                <w:sz w:val="20"/>
                <w:szCs w:val="20"/>
              </w:rPr>
            </w:pPr>
          </w:p>
        </w:tc>
      </w:tr>
      <w:tr w:rsidR="00E55EDC" w:rsidRPr="00E55EDC" w14:paraId="3AB73BA6" w14:textId="77777777" w:rsidTr="00662BFA">
        <w:tc>
          <w:tcPr>
            <w:tcW w:w="1442" w:type="pct"/>
            <w:vAlign w:val="center"/>
          </w:tcPr>
          <w:p w14:paraId="291D079E"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 xml:space="preserve">Шумораи кўдакон дар </w:t>
            </w:r>
          </w:p>
          <w:p w14:paraId="59BA10E3"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 xml:space="preserve">муассисањои томактабї </w:t>
            </w:r>
          </w:p>
          <w:p w14:paraId="5226C229"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новобаста аз шакли моликият (њазор нафар)</w:t>
            </w:r>
          </w:p>
        </w:tc>
        <w:tc>
          <w:tcPr>
            <w:tcW w:w="432" w:type="pct"/>
            <w:vAlign w:val="center"/>
          </w:tcPr>
          <w:p w14:paraId="33F375BD"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163</w:t>
            </w:r>
          </w:p>
        </w:tc>
        <w:tc>
          <w:tcPr>
            <w:tcW w:w="496" w:type="pct"/>
            <w:vAlign w:val="center"/>
          </w:tcPr>
          <w:p w14:paraId="1DF89B25"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223</w:t>
            </w:r>
          </w:p>
        </w:tc>
        <w:tc>
          <w:tcPr>
            <w:tcW w:w="403" w:type="pct"/>
            <w:vAlign w:val="center"/>
          </w:tcPr>
          <w:p w14:paraId="656498DB"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273</w:t>
            </w:r>
          </w:p>
        </w:tc>
        <w:tc>
          <w:tcPr>
            <w:tcW w:w="521" w:type="pct"/>
            <w:vAlign w:val="center"/>
          </w:tcPr>
          <w:p w14:paraId="5F48EF2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313</w:t>
            </w:r>
          </w:p>
        </w:tc>
        <w:tc>
          <w:tcPr>
            <w:tcW w:w="465" w:type="pct"/>
            <w:vAlign w:val="center"/>
          </w:tcPr>
          <w:p w14:paraId="0C0BDD6D"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353</w:t>
            </w:r>
          </w:p>
        </w:tc>
        <w:tc>
          <w:tcPr>
            <w:tcW w:w="404" w:type="pct"/>
            <w:vAlign w:val="center"/>
          </w:tcPr>
          <w:p w14:paraId="5F208C6D"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393</w:t>
            </w:r>
          </w:p>
        </w:tc>
        <w:tc>
          <w:tcPr>
            <w:tcW w:w="403" w:type="pct"/>
            <w:vAlign w:val="center"/>
          </w:tcPr>
          <w:p w14:paraId="76E06ABE"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433</w:t>
            </w:r>
          </w:p>
        </w:tc>
        <w:tc>
          <w:tcPr>
            <w:tcW w:w="434" w:type="pct"/>
            <w:vAlign w:val="center"/>
          </w:tcPr>
          <w:p w14:paraId="1A6BF58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2,6</w:t>
            </w:r>
          </w:p>
        </w:tc>
      </w:tr>
      <w:tr w:rsidR="00E55EDC" w:rsidRPr="00E55EDC" w14:paraId="665ABFB8" w14:textId="77777777" w:rsidTr="00662BFA">
        <w:tc>
          <w:tcPr>
            <w:tcW w:w="1442" w:type="pct"/>
            <w:vAlign w:val="center"/>
          </w:tcPr>
          <w:p w14:paraId="22780F98"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Шумораи кўдакони синни томактабї</w:t>
            </w:r>
          </w:p>
        </w:tc>
        <w:tc>
          <w:tcPr>
            <w:tcW w:w="432" w:type="pct"/>
            <w:vAlign w:val="center"/>
          </w:tcPr>
          <w:p w14:paraId="72FB0E36"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265</w:t>
            </w:r>
          </w:p>
        </w:tc>
        <w:tc>
          <w:tcPr>
            <w:tcW w:w="496" w:type="pct"/>
            <w:vAlign w:val="center"/>
          </w:tcPr>
          <w:p w14:paraId="245D1F36"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291</w:t>
            </w:r>
          </w:p>
        </w:tc>
        <w:tc>
          <w:tcPr>
            <w:tcW w:w="403" w:type="pct"/>
            <w:vAlign w:val="center"/>
          </w:tcPr>
          <w:p w14:paraId="23831C2E"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320</w:t>
            </w:r>
          </w:p>
        </w:tc>
        <w:tc>
          <w:tcPr>
            <w:tcW w:w="521" w:type="pct"/>
            <w:vAlign w:val="center"/>
          </w:tcPr>
          <w:p w14:paraId="77DCE813"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352</w:t>
            </w:r>
          </w:p>
        </w:tc>
        <w:tc>
          <w:tcPr>
            <w:tcW w:w="465" w:type="pct"/>
            <w:vAlign w:val="center"/>
          </w:tcPr>
          <w:p w14:paraId="70C0192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387</w:t>
            </w:r>
          </w:p>
        </w:tc>
        <w:tc>
          <w:tcPr>
            <w:tcW w:w="404" w:type="pct"/>
            <w:vAlign w:val="center"/>
          </w:tcPr>
          <w:p w14:paraId="14922844"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425</w:t>
            </w:r>
          </w:p>
        </w:tc>
        <w:tc>
          <w:tcPr>
            <w:tcW w:w="403" w:type="pct"/>
            <w:vAlign w:val="center"/>
          </w:tcPr>
          <w:p w14:paraId="461F819C"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467</w:t>
            </w:r>
          </w:p>
        </w:tc>
        <w:tc>
          <w:tcPr>
            <w:tcW w:w="434" w:type="pct"/>
            <w:vAlign w:val="center"/>
          </w:tcPr>
          <w:p w14:paraId="41BC0D65"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1,76</w:t>
            </w:r>
          </w:p>
        </w:tc>
      </w:tr>
      <w:tr w:rsidR="00E55EDC" w:rsidRPr="00E55EDC" w14:paraId="7CDBCD3F" w14:textId="77777777" w:rsidTr="00662BFA">
        <w:tc>
          <w:tcPr>
            <w:tcW w:w="1442" w:type="pct"/>
            <w:vAlign w:val="center"/>
          </w:tcPr>
          <w:p w14:paraId="4279E27D"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Шумораи кўдакони синни мактабї</w:t>
            </w:r>
          </w:p>
        </w:tc>
        <w:tc>
          <w:tcPr>
            <w:tcW w:w="432" w:type="pct"/>
            <w:vAlign w:val="center"/>
          </w:tcPr>
          <w:p w14:paraId="58F2BDC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660</w:t>
            </w:r>
          </w:p>
        </w:tc>
        <w:tc>
          <w:tcPr>
            <w:tcW w:w="496" w:type="pct"/>
            <w:vAlign w:val="center"/>
          </w:tcPr>
          <w:p w14:paraId="7367A2D4"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730</w:t>
            </w:r>
          </w:p>
        </w:tc>
        <w:tc>
          <w:tcPr>
            <w:tcW w:w="403" w:type="pct"/>
            <w:vAlign w:val="center"/>
          </w:tcPr>
          <w:p w14:paraId="69DEA4E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800</w:t>
            </w:r>
          </w:p>
        </w:tc>
        <w:tc>
          <w:tcPr>
            <w:tcW w:w="521" w:type="pct"/>
            <w:vAlign w:val="center"/>
          </w:tcPr>
          <w:p w14:paraId="1D696F44"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880</w:t>
            </w:r>
          </w:p>
        </w:tc>
        <w:tc>
          <w:tcPr>
            <w:tcW w:w="465" w:type="pct"/>
            <w:vAlign w:val="center"/>
          </w:tcPr>
          <w:p w14:paraId="70DE3767"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970</w:t>
            </w:r>
          </w:p>
        </w:tc>
        <w:tc>
          <w:tcPr>
            <w:tcW w:w="404" w:type="pct"/>
            <w:vAlign w:val="center"/>
          </w:tcPr>
          <w:p w14:paraId="180050FF"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1070</w:t>
            </w:r>
          </w:p>
        </w:tc>
        <w:tc>
          <w:tcPr>
            <w:tcW w:w="403" w:type="pct"/>
            <w:vAlign w:val="center"/>
          </w:tcPr>
          <w:p w14:paraId="5F3013BD"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1180</w:t>
            </w:r>
          </w:p>
        </w:tc>
        <w:tc>
          <w:tcPr>
            <w:tcW w:w="434" w:type="pct"/>
            <w:vAlign w:val="center"/>
          </w:tcPr>
          <w:p w14:paraId="52720FFA"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1,79</w:t>
            </w:r>
          </w:p>
        </w:tc>
      </w:tr>
      <w:tr w:rsidR="00E55EDC" w:rsidRPr="00E55EDC" w14:paraId="667B2411" w14:textId="77777777" w:rsidTr="00662BFA">
        <w:tc>
          <w:tcPr>
            <w:tcW w:w="1442" w:type="pct"/>
            <w:vAlign w:val="center"/>
          </w:tcPr>
          <w:p w14:paraId="175DEB84"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lastRenderedPageBreak/>
              <w:t>Миќдори љ</w:t>
            </w:r>
            <w:proofErr w:type="gramStart"/>
            <w:r w:rsidRPr="00E55EDC">
              <w:rPr>
                <w:rFonts w:ascii="Times New Roman Tj" w:eastAsia="Calibri" w:hAnsi="Times New Roman Tj"/>
                <w:color w:val="auto"/>
                <w:sz w:val="20"/>
                <w:szCs w:val="20"/>
              </w:rPr>
              <w:t>ой</w:t>
            </w:r>
            <w:proofErr w:type="gramEnd"/>
            <w:r w:rsidRPr="00E55EDC">
              <w:rPr>
                <w:rFonts w:ascii="Times New Roman Tj" w:eastAsia="Calibri" w:hAnsi="Times New Roman Tj"/>
                <w:color w:val="auto"/>
                <w:sz w:val="20"/>
                <w:szCs w:val="20"/>
              </w:rPr>
              <w:t xml:space="preserve">њо </w:t>
            </w:r>
          </w:p>
          <w:p w14:paraId="0920E3B9"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дар муассисањои томактабї</w:t>
            </w:r>
          </w:p>
          <w:p w14:paraId="4DCCEF99"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(њазор љ</w:t>
            </w:r>
            <w:proofErr w:type="gramStart"/>
            <w:r w:rsidRPr="00E55EDC">
              <w:rPr>
                <w:rFonts w:ascii="Times New Roman Tj" w:eastAsia="Calibri" w:hAnsi="Times New Roman Tj"/>
                <w:color w:val="auto"/>
                <w:sz w:val="20"/>
                <w:szCs w:val="20"/>
              </w:rPr>
              <w:t>ой</w:t>
            </w:r>
            <w:proofErr w:type="gramEnd"/>
            <w:r w:rsidRPr="00E55EDC">
              <w:rPr>
                <w:rFonts w:ascii="Times New Roman Tj" w:eastAsia="Calibri" w:hAnsi="Times New Roman Tj"/>
                <w:color w:val="auto"/>
                <w:sz w:val="20"/>
                <w:szCs w:val="20"/>
              </w:rPr>
              <w:t>)</w:t>
            </w:r>
          </w:p>
        </w:tc>
        <w:tc>
          <w:tcPr>
            <w:tcW w:w="432" w:type="pct"/>
            <w:vAlign w:val="center"/>
          </w:tcPr>
          <w:p w14:paraId="4A108DAF"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0,16</w:t>
            </w:r>
          </w:p>
        </w:tc>
        <w:tc>
          <w:tcPr>
            <w:tcW w:w="496" w:type="pct"/>
            <w:vAlign w:val="center"/>
          </w:tcPr>
          <w:p w14:paraId="781848E3"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0,21</w:t>
            </w:r>
          </w:p>
        </w:tc>
        <w:tc>
          <w:tcPr>
            <w:tcW w:w="403" w:type="pct"/>
            <w:vAlign w:val="center"/>
          </w:tcPr>
          <w:p w14:paraId="56B13642"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0,26</w:t>
            </w:r>
          </w:p>
        </w:tc>
        <w:tc>
          <w:tcPr>
            <w:tcW w:w="521" w:type="pct"/>
            <w:vAlign w:val="center"/>
          </w:tcPr>
          <w:p w14:paraId="677B5D50"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0,31</w:t>
            </w:r>
          </w:p>
        </w:tc>
        <w:tc>
          <w:tcPr>
            <w:tcW w:w="465" w:type="pct"/>
            <w:vAlign w:val="center"/>
          </w:tcPr>
          <w:p w14:paraId="02B7B004"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0,36</w:t>
            </w:r>
          </w:p>
        </w:tc>
        <w:tc>
          <w:tcPr>
            <w:tcW w:w="404" w:type="pct"/>
            <w:vAlign w:val="center"/>
          </w:tcPr>
          <w:p w14:paraId="5BE836C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0,41</w:t>
            </w:r>
          </w:p>
        </w:tc>
        <w:tc>
          <w:tcPr>
            <w:tcW w:w="403" w:type="pct"/>
            <w:vAlign w:val="center"/>
          </w:tcPr>
          <w:p w14:paraId="768A92BD"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0,46</w:t>
            </w:r>
          </w:p>
        </w:tc>
        <w:tc>
          <w:tcPr>
            <w:tcW w:w="434" w:type="pct"/>
            <w:vAlign w:val="center"/>
          </w:tcPr>
          <w:p w14:paraId="3D2C45B6"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2,87</w:t>
            </w:r>
          </w:p>
        </w:tc>
      </w:tr>
      <w:tr w:rsidR="00E55EDC" w:rsidRPr="00E55EDC" w14:paraId="3FDCD002" w14:textId="77777777" w:rsidTr="00662BFA">
        <w:tc>
          <w:tcPr>
            <w:tcW w:w="1442" w:type="pct"/>
            <w:vAlign w:val="center"/>
          </w:tcPr>
          <w:p w14:paraId="1D238EEC"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Шумораи хонандагони муассисањои тањсилоти умумї – њамагї (њазор нафар)</w:t>
            </w:r>
          </w:p>
        </w:tc>
        <w:tc>
          <w:tcPr>
            <w:tcW w:w="432" w:type="pct"/>
            <w:vAlign w:val="center"/>
          </w:tcPr>
          <w:p w14:paraId="782EB90A"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7,72</w:t>
            </w:r>
          </w:p>
        </w:tc>
        <w:tc>
          <w:tcPr>
            <w:tcW w:w="496" w:type="pct"/>
            <w:vAlign w:val="center"/>
          </w:tcPr>
          <w:p w14:paraId="337DB583"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8,49</w:t>
            </w:r>
          </w:p>
        </w:tc>
        <w:tc>
          <w:tcPr>
            <w:tcW w:w="403" w:type="pct"/>
            <w:vAlign w:val="center"/>
          </w:tcPr>
          <w:p w14:paraId="78A9263F"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9,34</w:t>
            </w:r>
          </w:p>
        </w:tc>
        <w:tc>
          <w:tcPr>
            <w:tcW w:w="521" w:type="pct"/>
            <w:vAlign w:val="center"/>
          </w:tcPr>
          <w:p w14:paraId="0C2D3FEB"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10,27</w:t>
            </w:r>
          </w:p>
        </w:tc>
        <w:tc>
          <w:tcPr>
            <w:tcW w:w="465" w:type="pct"/>
            <w:vAlign w:val="center"/>
          </w:tcPr>
          <w:p w14:paraId="3EF9C5C1"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11,30</w:t>
            </w:r>
          </w:p>
        </w:tc>
        <w:tc>
          <w:tcPr>
            <w:tcW w:w="404" w:type="pct"/>
            <w:vAlign w:val="center"/>
          </w:tcPr>
          <w:p w14:paraId="0F245D7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12,43</w:t>
            </w:r>
          </w:p>
        </w:tc>
        <w:tc>
          <w:tcPr>
            <w:tcW w:w="403" w:type="pct"/>
            <w:vAlign w:val="center"/>
          </w:tcPr>
          <w:p w14:paraId="0122B511"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13,67</w:t>
            </w:r>
          </w:p>
        </w:tc>
        <w:tc>
          <w:tcPr>
            <w:tcW w:w="434" w:type="pct"/>
            <w:vAlign w:val="center"/>
          </w:tcPr>
          <w:p w14:paraId="2B88F2F1"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1,77</w:t>
            </w:r>
          </w:p>
        </w:tc>
      </w:tr>
      <w:tr w:rsidR="00E55EDC" w:rsidRPr="00E55EDC" w14:paraId="3521A781" w14:textId="77777777" w:rsidTr="00662BFA">
        <w:tc>
          <w:tcPr>
            <w:tcW w:w="1442" w:type="pct"/>
            <w:vAlign w:val="center"/>
          </w:tcPr>
          <w:p w14:paraId="1524B482"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 xml:space="preserve">аз он љумла - дар мактабњои </w:t>
            </w:r>
            <w:proofErr w:type="gramStart"/>
            <w:r w:rsidRPr="00E55EDC">
              <w:rPr>
                <w:rFonts w:ascii="Times New Roman Tj" w:eastAsia="Calibri" w:hAnsi="Times New Roman Tj"/>
                <w:color w:val="auto"/>
                <w:sz w:val="20"/>
                <w:szCs w:val="20"/>
              </w:rPr>
              <w:t>р</w:t>
            </w:r>
            <w:proofErr w:type="gramEnd"/>
            <w:r w:rsidRPr="00E55EDC">
              <w:rPr>
                <w:rFonts w:ascii="Times New Roman Tj" w:eastAsia="Calibri" w:hAnsi="Times New Roman Tj"/>
                <w:color w:val="auto"/>
                <w:sz w:val="20"/>
                <w:szCs w:val="20"/>
              </w:rPr>
              <w:t xml:space="preserve">ўзонаи тањсилоти умумї </w:t>
            </w:r>
          </w:p>
        </w:tc>
        <w:tc>
          <w:tcPr>
            <w:tcW w:w="432" w:type="pct"/>
            <w:vAlign w:val="center"/>
          </w:tcPr>
          <w:p w14:paraId="3C2D9DDE"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7569</w:t>
            </w:r>
          </w:p>
        </w:tc>
        <w:tc>
          <w:tcPr>
            <w:tcW w:w="496" w:type="pct"/>
            <w:vAlign w:val="center"/>
          </w:tcPr>
          <w:p w14:paraId="3D0E21CB"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8265</w:t>
            </w:r>
          </w:p>
        </w:tc>
        <w:tc>
          <w:tcPr>
            <w:tcW w:w="403" w:type="pct"/>
            <w:vAlign w:val="center"/>
          </w:tcPr>
          <w:p w14:paraId="623341E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9093</w:t>
            </w:r>
          </w:p>
        </w:tc>
        <w:tc>
          <w:tcPr>
            <w:tcW w:w="521" w:type="pct"/>
            <w:vAlign w:val="center"/>
          </w:tcPr>
          <w:p w14:paraId="63746753"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9999</w:t>
            </w:r>
          </w:p>
        </w:tc>
        <w:tc>
          <w:tcPr>
            <w:tcW w:w="465" w:type="pct"/>
            <w:vAlign w:val="center"/>
          </w:tcPr>
          <w:p w14:paraId="03ACD9A3"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11002</w:t>
            </w:r>
          </w:p>
        </w:tc>
        <w:tc>
          <w:tcPr>
            <w:tcW w:w="404" w:type="pct"/>
            <w:vAlign w:val="center"/>
          </w:tcPr>
          <w:p w14:paraId="1925E6B5"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12103</w:t>
            </w:r>
          </w:p>
        </w:tc>
        <w:tc>
          <w:tcPr>
            <w:tcW w:w="403" w:type="pct"/>
            <w:vAlign w:val="center"/>
          </w:tcPr>
          <w:p w14:paraId="5E1072D6"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13311</w:t>
            </w:r>
          </w:p>
        </w:tc>
        <w:tc>
          <w:tcPr>
            <w:tcW w:w="434" w:type="pct"/>
            <w:vAlign w:val="center"/>
          </w:tcPr>
          <w:p w14:paraId="381267B7" w14:textId="2AD9D7C1" w:rsidR="009753B6" w:rsidRPr="00E55EDC" w:rsidRDefault="00FE11FF"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1,75</w:t>
            </w:r>
          </w:p>
        </w:tc>
      </w:tr>
      <w:tr w:rsidR="00E55EDC" w:rsidRPr="00E55EDC" w14:paraId="2AC9677F" w14:textId="77777777" w:rsidTr="00662BFA">
        <w:tc>
          <w:tcPr>
            <w:tcW w:w="1442" w:type="pct"/>
            <w:vAlign w:val="center"/>
          </w:tcPr>
          <w:p w14:paraId="6723D967"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 xml:space="preserve"> аз он љумла</w:t>
            </w:r>
          </w:p>
        </w:tc>
        <w:tc>
          <w:tcPr>
            <w:tcW w:w="432" w:type="pct"/>
            <w:vAlign w:val="center"/>
          </w:tcPr>
          <w:p w14:paraId="65582094" w14:textId="77777777" w:rsidR="009753B6" w:rsidRPr="00E55EDC" w:rsidRDefault="009753B6" w:rsidP="00E56E6F">
            <w:pPr>
              <w:jc w:val="center"/>
              <w:rPr>
                <w:rFonts w:ascii="Times New Roman Tj" w:eastAsia="Calibri" w:hAnsi="Times New Roman Tj"/>
                <w:color w:val="auto"/>
                <w:sz w:val="20"/>
                <w:szCs w:val="20"/>
              </w:rPr>
            </w:pPr>
          </w:p>
        </w:tc>
        <w:tc>
          <w:tcPr>
            <w:tcW w:w="496" w:type="pct"/>
            <w:vAlign w:val="center"/>
          </w:tcPr>
          <w:p w14:paraId="00E6B7A5" w14:textId="77777777" w:rsidR="009753B6" w:rsidRPr="00E55EDC" w:rsidRDefault="009753B6" w:rsidP="00E56E6F">
            <w:pPr>
              <w:jc w:val="center"/>
              <w:rPr>
                <w:rFonts w:ascii="Times New Roman Tj" w:eastAsia="Calibri" w:hAnsi="Times New Roman Tj"/>
                <w:color w:val="auto"/>
                <w:sz w:val="20"/>
                <w:szCs w:val="20"/>
              </w:rPr>
            </w:pPr>
          </w:p>
        </w:tc>
        <w:tc>
          <w:tcPr>
            <w:tcW w:w="403" w:type="pct"/>
            <w:vAlign w:val="center"/>
          </w:tcPr>
          <w:p w14:paraId="2E1FDB4E" w14:textId="77777777" w:rsidR="009753B6" w:rsidRPr="00E55EDC" w:rsidRDefault="009753B6" w:rsidP="00E56E6F">
            <w:pPr>
              <w:jc w:val="center"/>
              <w:rPr>
                <w:rFonts w:ascii="Times New Roman Tj" w:eastAsia="Calibri" w:hAnsi="Times New Roman Tj"/>
                <w:color w:val="auto"/>
                <w:sz w:val="20"/>
                <w:szCs w:val="20"/>
              </w:rPr>
            </w:pPr>
          </w:p>
        </w:tc>
        <w:tc>
          <w:tcPr>
            <w:tcW w:w="521" w:type="pct"/>
            <w:vAlign w:val="center"/>
          </w:tcPr>
          <w:p w14:paraId="172D192E" w14:textId="77777777" w:rsidR="009753B6" w:rsidRPr="00E55EDC" w:rsidRDefault="009753B6" w:rsidP="00E56E6F">
            <w:pPr>
              <w:jc w:val="center"/>
              <w:rPr>
                <w:rFonts w:ascii="Times New Roman Tj" w:eastAsia="Calibri" w:hAnsi="Times New Roman Tj"/>
                <w:color w:val="auto"/>
                <w:sz w:val="20"/>
                <w:szCs w:val="20"/>
              </w:rPr>
            </w:pPr>
          </w:p>
        </w:tc>
        <w:tc>
          <w:tcPr>
            <w:tcW w:w="465" w:type="pct"/>
            <w:vAlign w:val="center"/>
          </w:tcPr>
          <w:p w14:paraId="382BB086" w14:textId="77777777" w:rsidR="009753B6" w:rsidRPr="00E55EDC" w:rsidRDefault="009753B6" w:rsidP="00E56E6F">
            <w:pPr>
              <w:jc w:val="center"/>
              <w:rPr>
                <w:rFonts w:ascii="Times New Roman Tj" w:eastAsia="Calibri" w:hAnsi="Times New Roman Tj"/>
                <w:color w:val="auto"/>
                <w:sz w:val="20"/>
                <w:szCs w:val="20"/>
              </w:rPr>
            </w:pPr>
          </w:p>
        </w:tc>
        <w:tc>
          <w:tcPr>
            <w:tcW w:w="404" w:type="pct"/>
            <w:vAlign w:val="center"/>
          </w:tcPr>
          <w:p w14:paraId="7F1FC65A" w14:textId="77777777" w:rsidR="009753B6" w:rsidRPr="00E55EDC" w:rsidRDefault="009753B6" w:rsidP="00E56E6F">
            <w:pPr>
              <w:jc w:val="center"/>
              <w:rPr>
                <w:rFonts w:ascii="Times New Roman Tj" w:eastAsia="Calibri" w:hAnsi="Times New Roman Tj"/>
                <w:color w:val="auto"/>
                <w:sz w:val="20"/>
                <w:szCs w:val="20"/>
              </w:rPr>
            </w:pPr>
          </w:p>
        </w:tc>
        <w:tc>
          <w:tcPr>
            <w:tcW w:w="403" w:type="pct"/>
            <w:vAlign w:val="center"/>
          </w:tcPr>
          <w:p w14:paraId="01095FBD" w14:textId="77777777" w:rsidR="009753B6" w:rsidRPr="00E55EDC" w:rsidRDefault="009753B6" w:rsidP="00E56E6F">
            <w:pPr>
              <w:jc w:val="center"/>
              <w:rPr>
                <w:rFonts w:ascii="Times New Roman Tj" w:eastAsia="Calibri" w:hAnsi="Times New Roman Tj"/>
                <w:color w:val="auto"/>
                <w:sz w:val="20"/>
                <w:szCs w:val="20"/>
              </w:rPr>
            </w:pPr>
          </w:p>
        </w:tc>
        <w:tc>
          <w:tcPr>
            <w:tcW w:w="434" w:type="pct"/>
            <w:vAlign w:val="center"/>
          </w:tcPr>
          <w:p w14:paraId="5FAA7EA5" w14:textId="77777777" w:rsidR="009753B6" w:rsidRPr="00E55EDC" w:rsidRDefault="009753B6" w:rsidP="00E56E6F">
            <w:pPr>
              <w:jc w:val="center"/>
              <w:rPr>
                <w:rFonts w:ascii="Times New Roman Tj" w:eastAsia="Calibri" w:hAnsi="Times New Roman Tj"/>
                <w:color w:val="auto"/>
                <w:sz w:val="20"/>
                <w:szCs w:val="20"/>
              </w:rPr>
            </w:pPr>
          </w:p>
        </w:tc>
      </w:tr>
      <w:tr w:rsidR="00E55EDC" w:rsidRPr="00E55EDC" w14:paraId="4443CAE1" w14:textId="77777777" w:rsidTr="00662BFA">
        <w:tc>
          <w:tcPr>
            <w:tcW w:w="1442" w:type="pct"/>
            <w:vAlign w:val="center"/>
          </w:tcPr>
          <w:p w14:paraId="0B943321"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 гимназия</w:t>
            </w:r>
          </w:p>
        </w:tc>
        <w:tc>
          <w:tcPr>
            <w:tcW w:w="432" w:type="pct"/>
            <w:vAlign w:val="center"/>
          </w:tcPr>
          <w:p w14:paraId="4F7A311C"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205</w:t>
            </w:r>
          </w:p>
        </w:tc>
        <w:tc>
          <w:tcPr>
            <w:tcW w:w="496" w:type="pct"/>
            <w:vAlign w:val="center"/>
          </w:tcPr>
          <w:p w14:paraId="1DBADAE3"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225</w:t>
            </w:r>
          </w:p>
        </w:tc>
        <w:tc>
          <w:tcPr>
            <w:tcW w:w="403" w:type="pct"/>
            <w:vAlign w:val="center"/>
          </w:tcPr>
          <w:p w14:paraId="246BF688"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247</w:t>
            </w:r>
          </w:p>
        </w:tc>
        <w:tc>
          <w:tcPr>
            <w:tcW w:w="521" w:type="pct"/>
            <w:vAlign w:val="center"/>
          </w:tcPr>
          <w:p w14:paraId="5CDD7E7F"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271</w:t>
            </w:r>
          </w:p>
        </w:tc>
        <w:tc>
          <w:tcPr>
            <w:tcW w:w="465" w:type="pct"/>
            <w:vAlign w:val="center"/>
          </w:tcPr>
          <w:p w14:paraId="384AA5BB"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298</w:t>
            </w:r>
          </w:p>
        </w:tc>
        <w:tc>
          <w:tcPr>
            <w:tcW w:w="404" w:type="pct"/>
            <w:vAlign w:val="center"/>
          </w:tcPr>
          <w:p w14:paraId="22C4B760"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327</w:t>
            </w:r>
          </w:p>
        </w:tc>
        <w:tc>
          <w:tcPr>
            <w:tcW w:w="403" w:type="pct"/>
            <w:vAlign w:val="center"/>
          </w:tcPr>
          <w:p w14:paraId="6FBB9971"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359</w:t>
            </w:r>
          </w:p>
        </w:tc>
        <w:tc>
          <w:tcPr>
            <w:tcW w:w="434" w:type="pct"/>
            <w:vAlign w:val="center"/>
          </w:tcPr>
          <w:p w14:paraId="0AFA6D67"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1,75</w:t>
            </w:r>
          </w:p>
        </w:tc>
      </w:tr>
      <w:tr w:rsidR="00E55EDC" w:rsidRPr="00E55EDC" w14:paraId="78E2A85C" w14:textId="77777777" w:rsidTr="00662BFA">
        <w:tc>
          <w:tcPr>
            <w:tcW w:w="1442" w:type="pct"/>
            <w:vAlign w:val="center"/>
          </w:tcPr>
          <w:p w14:paraId="60F1428D"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 xml:space="preserve">Шумораи хонандагон дар басти якуми муассисањои тањсилоти умумии </w:t>
            </w:r>
            <w:proofErr w:type="gramStart"/>
            <w:r w:rsidRPr="00E55EDC">
              <w:rPr>
                <w:rFonts w:ascii="Times New Roman Tj" w:eastAsia="Calibri" w:hAnsi="Times New Roman Tj"/>
                <w:color w:val="auto"/>
                <w:sz w:val="20"/>
                <w:szCs w:val="20"/>
              </w:rPr>
              <w:t>р</w:t>
            </w:r>
            <w:proofErr w:type="gramEnd"/>
            <w:r w:rsidRPr="00E55EDC">
              <w:rPr>
                <w:rFonts w:ascii="Times New Roman Tj" w:eastAsia="Calibri" w:hAnsi="Times New Roman Tj"/>
                <w:color w:val="auto"/>
                <w:sz w:val="20"/>
                <w:szCs w:val="20"/>
              </w:rPr>
              <w:t>ўзона (њазор нафар)</w:t>
            </w:r>
          </w:p>
        </w:tc>
        <w:tc>
          <w:tcPr>
            <w:tcW w:w="432" w:type="pct"/>
            <w:vAlign w:val="center"/>
          </w:tcPr>
          <w:p w14:paraId="22930EC4"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6,11</w:t>
            </w:r>
          </w:p>
        </w:tc>
        <w:tc>
          <w:tcPr>
            <w:tcW w:w="496" w:type="pct"/>
            <w:vAlign w:val="center"/>
          </w:tcPr>
          <w:p w14:paraId="7EAA2C1F"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6,72</w:t>
            </w:r>
          </w:p>
        </w:tc>
        <w:tc>
          <w:tcPr>
            <w:tcW w:w="403" w:type="pct"/>
            <w:vAlign w:val="center"/>
          </w:tcPr>
          <w:p w14:paraId="616BA6EF"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7,39</w:t>
            </w:r>
          </w:p>
        </w:tc>
        <w:tc>
          <w:tcPr>
            <w:tcW w:w="521" w:type="pct"/>
            <w:vAlign w:val="center"/>
          </w:tcPr>
          <w:p w14:paraId="79EFFA75"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8,13</w:t>
            </w:r>
          </w:p>
        </w:tc>
        <w:tc>
          <w:tcPr>
            <w:tcW w:w="465" w:type="pct"/>
            <w:vAlign w:val="center"/>
          </w:tcPr>
          <w:p w14:paraId="06686054"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8,94</w:t>
            </w:r>
          </w:p>
        </w:tc>
        <w:tc>
          <w:tcPr>
            <w:tcW w:w="404" w:type="pct"/>
            <w:vAlign w:val="center"/>
          </w:tcPr>
          <w:p w14:paraId="6D4439E0"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9,83</w:t>
            </w:r>
          </w:p>
        </w:tc>
        <w:tc>
          <w:tcPr>
            <w:tcW w:w="403" w:type="pct"/>
            <w:vAlign w:val="center"/>
          </w:tcPr>
          <w:p w14:paraId="6D6D2B87"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10,81</w:t>
            </w:r>
          </w:p>
        </w:tc>
        <w:tc>
          <w:tcPr>
            <w:tcW w:w="434" w:type="pct"/>
            <w:vAlign w:val="center"/>
          </w:tcPr>
          <w:p w14:paraId="102BBC47"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1,77</w:t>
            </w:r>
          </w:p>
        </w:tc>
      </w:tr>
      <w:tr w:rsidR="009753B6" w:rsidRPr="00E55EDC" w14:paraId="394E740F" w14:textId="77777777" w:rsidTr="00662BFA">
        <w:tc>
          <w:tcPr>
            <w:tcW w:w="1442" w:type="pct"/>
            <w:vAlign w:val="center"/>
          </w:tcPr>
          <w:p w14:paraId="2A61D6F2" w14:textId="77777777" w:rsidR="009753B6" w:rsidRPr="00E55EDC" w:rsidRDefault="009753B6" w:rsidP="00E56E6F">
            <w:pPr>
              <w:rPr>
                <w:rFonts w:ascii="Times New Roman Tj" w:eastAsia="Calibri" w:hAnsi="Times New Roman Tj"/>
                <w:color w:val="auto"/>
                <w:sz w:val="20"/>
                <w:szCs w:val="20"/>
              </w:rPr>
            </w:pPr>
            <w:r w:rsidRPr="00E55EDC">
              <w:rPr>
                <w:rFonts w:ascii="Times New Roman Tj" w:eastAsia="Calibri" w:hAnsi="Times New Roman Tj"/>
                <w:color w:val="auto"/>
                <w:sz w:val="20"/>
                <w:szCs w:val="20"/>
              </w:rPr>
              <w:t xml:space="preserve">Шумораи муаллимони муассисањои тањсилоти умумии </w:t>
            </w:r>
            <w:proofErr w:type="gramStart"/>
            <w:r w:rsidRPr="00E55EDC">
              <w:rPr>
                <w:rFonts w:ascii="Times New Roman Tj" w:eastAsia="Calibri" w:hAnsi="Times New Roman Tj"/>
                <w:color w:val="auto"/>
                <w:sz w:val="20"/>
                <w:szCs w:val="20"/>
              </w:rPr>
              <w:t>р</w:t>
            </w:r>
            <w:proofErr w:type="gramEnd"/>
            <w:r w:rsidRPr="00E55EDC">
              <w:rPr>
                <w:rFonts w:ascii="Times New Roman Tj" w:eastAsia="Calibri" w:hAnsi="Times New Roman Tj"/>
                <w:color w:val="auto"/>
                <w:sz w:val="20"/>
                <w:szCs w:val="20"/>
              </w:rPr>
              <w:t>ўзона (њазор нафар)</w:t>
            </w:r>
          </w:p>
        </w:tc>
        <w:tc>
          <w:tcPr>
            <w:tcW w:w="432" w:type="pct"/>
            <w:vAlign w:val="center"/>
          </w:tcPr>
          <w:p w14:paraId="067FCFC5"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0,58</w:t>
            </w:r>
          </w:p>
        </w:tc>
        <w:tc>
          <w:tcPr>
            <w:tcW w:w="496" w:type="pct"/>
            <w:vAlign w:val="center"/>
          </w:tcPr>
          <w:p w14:paraId="7052617A"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0,64</w:t>
            </w:r>
          </w:p>
        </w:tc>
        <w:tc>
          <w:tcPr>
            <w:tcW w:w="403" w:type="pct"/>
            <w:vAlign w:val="center"/>
          </w:tcPr>
          <w:p w14:paraId="237265E8"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0,70</w:t>
            </w:r>
          </w:p>
        </w:tc>
        <w:tc>
          <w:tcPr>
            <w:tcW w:w="521" w:type="pct"/>
            <w:vAlign w:val="center"/>
          </w:tcPr>
          <w:p w14:paraId="76BC2E00"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0,77</w:t>
            </w:r>
          </w:p>
        </w:tc>
        <w:tc>
          <w:tcPr>
            <w:tcW w:w="465" w:type="pct"/>
            <w:vAlign w:val="center"/>
          </w:tcPr>
          <w:p w14:paraId="2C3DA31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0,85</w:t>
            </w:r>
          </w:p>
        </w:tc>
        <w:tc>
          <w:tcPr>
            <w:tcW w:w="404" w:type="pct"/>
            <w:vAlign w:val="center"/>
          </w:tcPr>
          <w:p w14:paraId="53A6BB8A"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0,93</w:t>
            </w:r>
          </w:p>
        </w:tc>
        <w:tc>
          <w:tcPr>
            <w:tcW w:w="403" w:type="pct"/>
            <w:vAlign w:val="center"/>
          </w:tcPr>
          <w:p w14:paraId="3E758595"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1,02</w:t>
            </w:r>
          </w:p>
        </w:tc>
        <w:tc>
          <w:tcPr>
            <w:tcW w:w="434" w:type="pct"/>
            <w:vAlign w:val="center"/>
          </w:tcPr>
          <w:p w14:paraId="3D9286E9" w14:textId="77777777" w:rsidR="009753B6" w:rsidRPr="00E55EDC" w:rsidRDefault="009753B6" w:rsidP="00E56E6F">
            <w:pPr>
              <w:jc w:val="center"/>
              <w:rPr>
                <w:rFonts w:ascii="Times New Roman Tj" w:eastAsia="Calibri" w:hAnsi="Times New Roman Tj"/>
                <w:color w:val="auto"/>
                <w:sz w:val="20"/>
                <w:szCs w:val="20"/>
              </w:rPr>
            </w:pPr>
            <w:r w:rsidRPr="00E55EDC">
              <w:rPr>
                <w:rFonts w:ascii="Times New Roman Tj" w:eastAsia="Calibri" w:hAnsi="Times New Roman Tj"/>
                <w:color w:val="auto"/>
                <w:sz w:val="20"/>
                <w:szCs w:val="20"/>
              </w:rPr>
              <w:t>1,76</w:t>
            </w:r>
          </w:p>
        </w:tc>
      </w:tr>
    </w:tbl>
    <w:p w14:paraId="7D6025BD" w14:textId="77777777" w:rsidR="009753B6" w:rsidRPr="00E55EDC" w:rsidRDefault="009753B6" w:rsidP="00E56E6F">
      <w:pPr>
        <w:pStyle w:val="2"/>
        <w:keepNext w:val="0"/>
        <w:spacing w:before="0" w:after="0"/>
        <w:ind w:firstLine="567"/>
        <w:jc w:val="both"/>
        <w:rPr>
          <w:rFonts w:ascii="Times New Roman Tj" w:hAnsi="Times New Roman Tj" w:cs="TAJIKAN"/>
          <w:i w:val="0"/>
          <w:iCs w:val="0"/>
          <w:sz w:val="24"/>
          <w:szCs w:val="24"/>
        </w:rPr>
      </w:pPr>
    </w:p>
    <w:p w14:paraId="6C94D026" w14:textId="75252796" w:rsidR="009753B6" w:rsidRPr="00E55EDC" w:rsidRDefault="009753B6" w:rsidP="00E56E6F">
      <w:pPr>
        <w:ind w:firstLine="567"/>
        <w:jc w:val="both"/>
        <w:rPr>
          <w:rFonts w:ascii="Times New Roman Tj" w:hAnsi="Times New Roman Tj"/>
          <w:color w:val="auto"/>
        </w:rPr>
      </w:pPr>
      <w:r w:rsidRPr="00E55EDC">
        <w:rPr>
          <w:rFonts w:ascii="Times New Roman Tj" w:hAnsi="Times New Roman Tj"/>
          <w:b/>
          <w:color w:val="auto"/>
        </w:rPr>
        <w:t xml:space="preserve">Мушкилињои муассисањои </w:t>
      </w:r>
      <w:proofErr w:type="gramStart"/>
      <w:r w:rsidRPr="00E55EDC">
        <w:rPr>
          <w:rFonts w:ascii="Times New Roman Tj" w:hAnsi="Times New Roman Tj"/>
          <w:b/>
          <w:color w:val="auto"/>
        </w:rPr>
        <w:t>маорифи</w:t>
      </w:r>
      <w:proofErr w:type="gramEnd"/>
      <w:r w:rsidRPr="00E55EDC">
        <w:rPr>
          <w:rFonts w:ascii="Times New Roman Tj" w:hAnsi="Times New Roman Tj"/>
          <w:b/>
          <w:color w:val="auto"/>
        </w:rPr>
        <w:t xml:space="preserve"> ноњия.</w:t>
      </w:r>
      <w:r w:rsidRPr="00E55EDC">
        <w:rPr>
          <w:rFonts w:ascii="Times New Roman Tj" w:hAnsi="Times New Roman Tj"/>
          <w:color w:val="auto"/>
        </w:rPr>
        <w:t xml:space="preserve"> Дар </w:t>
      </w:r>
      <w:proofErr w:type="gramStart"/>
      <w:r w:rsidRPr="00E55EDC">
        <w:rPr>
          <w:rFonts w:ascii="Times New Roman Tj" w:hAnsi="Times New Roman Tj"/>
          <w:color w:val="auto"/>
        </w:rPr>
        <w:t>со</w:t>
      </w:r>
      <w:proofErr w:type="gramEnd"/>
      <w:r w:rsidRPr="00E55EDC">
        <w:rPr>
          <w:rFonts w:ascii="Times New Roman Tj" w:hAnsi="Times New Roman Tj"/>
          <w:color w:val="auto"/>
        </w:rPr>
        <w:t xml:space="preserve">њаи маорифи ноњияи Носири Хусрав мушкилињо зиёданд. Мушкилии дар мадди аввал ќарор дошта, мављуд набудани биноњои мактабњои замонавї мебошад. Њолати инфрасохтори </w:t>
      </w:r>
      <w:proofErr w:type="gramStart"/>
      <w:r w:rsidRPr="00E55EDC">
        <w:rPr>
          <w:rFonts w:ascii="Times New Roman Tj" w:hAnsi="Times New Roman Tj"/>
          <w:color w:val="auto"/>
        </w:rPr>
        <w:t>со</w:t>
      </w:r>
      <w:proofErr w:type="gramEnd"/>
      <w:r w:rsidRPr="00E55EDC">
        <w:rPr>
          <w:rFonts w:ascii="Times New Roman Tj" w:hAnsi="Times New Roman Tj"/>
          <w:color w:val="auto"/>
        </w:rPr>
        <w:t>њаи маорифи ноњия ба талаботи имрўза љавобгўй нест, аз ин лињоз зарур аст, ки дар доираи барномаи рушди ноњия дар давоми солњои 2015-2019 сохтмони 3 мактаби нави барои 2100 нафар хонанда</w:t>
      </w:r>
      <w:r w:rsidR="0046087C" w:rsidRPr="00E55EDC">
        <w:rPr>
          <w:rFonts w:ascii="Times New Roman Tj" w:hAnsi="Times New Roman Tj"/>
          <w:color w:val="auto"/>
        </w:rPr>
        <w:t xml:space="preserve"> </w:t>
      </w:r>
      <w:r w:rsidRPr="00E55EDC">
        <w:rPr>
          <w:rFonts w:ascii="Times New Roman Tj" w:hAnsi="Times New Roman Tj"/>
          <w:color w:val="auto"/>
        </w:rPr>
        <w:t xml:space="preserve">ва таљдидї як ќатор иншоотњои </w:t>
      </w:r>
      <w:proofErr w:type="gramStart"/>
      <w:r w:rsidRPr="00E55EDC">
        <w:rPr>
          <w:rFonts w:ascii="Times New Roman Tj" w:hAnsi="Times New Roman Tj"/>
          <w:color w:val="auto"/>
        </w:rPr>
        <w:t>со</w:t>
      </w:r>
      <w:proofErr w:type="gramEnd"/>
      <w:r w:rsidRPr="00E55EDC">
        <w:rPr>
          <w:rFonts w:ascii="Times New Roman Tj" w:hAnsi="Times New Roman Tj"/>
          <w:color w:val="auto"/>
        </w:rPr>
        <w:t xml:space="preserve">њаи маориф дар се љамоати ноњия пешбинї карда шаванд. Аз љумла, бинои мактабњои №1, №2, №3, №6, №10, №11 </w:t>
      </w:r>
      <w:proofErr w:type="gramStart"/>
      <w:r w:rsidRPr="00E55EDC">
        <w:rPr>
          <w:rFonts w:ascii="Times New Roman Tj" w:hAnsi="Times New Roman Tj"/>
          <w:color w:val="auto"/>
        </w:rPr>
        <w:t>ба</w:t>
      </w:r>
      <w:proofErr w:type="gramEnd"/>
      <w:r w:rsidRPr="00E55EDC">
        <w:rPr>
          <w:rFonts w:ascii="Times New Roman Tj" w:hAnsi="Times New Roman Tj"/>
          <w:color w:val="auto"/>
        </w:rPr>
        <w:t xml:space="preserve"> таъмир ва барќарорсозї ниёз доранд. </w:t>
      </w:r>
    </w:p>
    <w:p w14:paraId="240231D3" w14:textId="77777777" w:rsidR="009753B6" w:rsidRPr="00E55EDC" w:rsidRDefault="009753B6" w:rsidP="00E56E6F">
      <w:pPr>
        <w:ind w:firstLine="567"/>
        <w:jc w:val="both"/>
        <w:rPr>
          <w:rFonts w:ascii="Times New Roman Tj" w:hAnsi="Times New Roman Tj"/>
          <w:color w:val="auto"/>
        </w:rPr>
      </w:pPr>
      <w:r w:rsidRPr="00E55EDC">
        <w:rPr>
          <w:rFonts w:ascii="Times New Roman Tj" w:hAnsi="Times New Roman Tj"/>
          <w:color w:val="auto"/>
        </w:rPr>
        <w:t xml:space="preserve">Солњои пеш ќисме аз мактабњо тавассути шабакаи гармидињии буѓї гарм карда мешуданд, аммо мутаассифона бо сабаби солиёни зиёд истифода нашудани ин шабака, дар шароити кунунї низоми гармидињии буѓї аз фаъолият бозмонда, хусусан дар мактабњои № 1, №2 ва №3 </w:t>
      </w:r>
      <w:proofErr w:type="gramStart"/>
      <w:r w:rsidRPr="00E55EDC">
        <w:rPr>
          <w:rFonts w:ascii="Times New Roman Tj" w:hAnsi="Times New Roman Tj"/>
          <w:color w:val="auto"/>
        </w:rPr>
        <w:t>ба</w:t>
      </w:r>
      <w:proofErr w:type="gramEnd"/>
      <w:r w:rsidRPr="00E55EDC">
        <w:rPr>
          <w:rFonts w:ascii="Times New Roman Tj" w:hAnsi="Times New Roman Tj"/>
          <w:color w:val="auto"/>
        </w:rPr>
        <w:t xml:space="preserve"> таъмиру барќарорсозї эњтиёљ доранд.</w:t>
      </w:r>
    </w:p>
    <w:p w14:paraId="033E3469" w14:textId="77777777" w:rsidR="00954919" w:rsidRPr="00E55EDC" w:rsidRDefault="00954919" w:rsidP="00E56E6F">
      <w:pPr>
        <w:ind w:firstLine="567"/>
        <w:jc w:val="both"/>
        <w:rPr>
          <w:rFonts w:ascii="Times New Roman Tj" w:eastAsia="MS Mincho" w:hAnsi="Times New Roman Tj" w:cs="MS Mincho"/>
          <w:b/>
          <w:color w:val="auto"/>
        </w:rPr>
      </w:pPr>
    </w:p>
    <w:p w14:paraId="046D61EF" w14:textId="77777777" w:rsidR="009753B6" w:rsidRPr="00E55EDC" w:rsidRDefault="009753B6" w:rsidP="00E56E6F">
      <w:pPr>
        <w:jc w:val="center"/>
        <w:rPr>
          <w:rFonts w:ascii="Times New Roman Tj" w:eastAsia="MS Mincho" w:hAnsi="Times New Roman Tj" w:cs="MS Mincho"/>
          <w:i/>
          <w:color w:val="auto"/>
        </w:rPr>
      </w:pPr>
      <w:r w:rsidRPr="00E55EDC">
        <w:rPr>
          <w:rFonts w:ascii="Times New Roman Tj" w:eastAsia="MS Mincho" w:hAnsi="Times New Roman Tj" w:cs="MS Mincho"/>
          <w:i/>
          <w:color w:val="auto"/>
        </w:rPr>
        <w:t>Мушкили</w:t>
      </w:r>
      <w:r w:rsidRPr="00E55EDC">
        <w:rPr>
          <w:rFonts w:ascii="Times New Roman Tj" w:eastAsia="MS Mincho" w:hAnsi="Times New Roman Tj"/>
          <w:i/>
          <w:color w:val="auto"/>
        </w:rPr>
        <w:t>њ</w:t>
      </w:r>
      <w:r w:rsidRPr="00E55EDC">
        <w:rPr>
          <w:rFonts w:ascii="Times New Roman Tj" w:eastAsia="MS Mincho" w:hAnsi="Times New Roman Tj" w:cs="MS Mincho"/>
          <w:i/>
          <w:color w:val="auto"/>
        </w:rPr>
        <w:t xml:space="preserve">ои </w:t>
      </w:r>
      <w:proofErr w:type="gramStart"/>
      <w:r w:rsidRPr="00E55EDC">
        <w:rPr>
          <w:rFonts w:ascii="Times New Roman Tj" w:eastAsia="MS Mincho" w:hAnsi="Times New Roman Tj" w:cs="MS Mincho"/>
          <w:i/>
          <w:color w:val="auto"/>
        </w:rPr>
        <w:t>со</w:t>
      </w:r>
      <w:proofErr w:type="gramEnd"/>
      <w:r w:rsidRPr="00E55EDC">
        <w:rPr>
          <w:rFonts w:ascii="Times New Roman Tj" w:eastAsia="MS Mincho" w:hAnsi="Times New Roman Tj" w:cs="MS Mincho"/>
          <w:i/>
          <w:color w:val="auto"/>
        </w:rPr>
        <w:t>њаи маориф</w:t>
      </w:r>
    </w:p>
    <w:p w14:paraId="4CAE4988" w14:textId="77777777" w:rsidR="00662BFA" w:rsidRPr="00E55EDC" w:rsidRDefault="00662BFA" w:rsidP="00E56E6F">
      <w:pPr>
        <w:jc w:val="center"/>
        <w:rPr>
          <w:rFonts w:ascii="Times New Roman Tj" w:eastAsia="MS Mincho" w:hAnsi="Times New Roman Tj" w:cs="MS Mincho"/>
          <w:i/>
          <w:color w:val="aut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398"/>
        <w:gridCol w:w="4656"/>
        <w:gridCol w:w="4699"/>
      </w:tblGrid>
      <w:tr w:rsidR="00E55EDC" w:rsidRPr="00E55EDC" w14:paraId="0845371B" w14:textId="77777777" w:rsidTr="00E55EDC">
        <w:trPr>
          <w:trHeight w:val="561"/>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7352D3BB" w14:textId="77777777" w:rsidR="009753B6" w:rsidRPr="00E55EDC" w:rsidRDefault="009753B6" w:rsidP="00E56E6F">
            <w:pPr>
              <w:jc w:val="cente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4B91AFD3" w14:textId="77777777" w:rsidR="009753B6" w:rsidRPr="00E55EDC" w:rsidRDefault="009753B6" w:rsidP="00E56E6F">
            <w:pPr>
              <w:jc w:val="cente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Номг</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и мушкилот</w:t>
            </w:r>
          </w:p>
        </w:tc>
        <w:tc>
          <w:tcPr>
            <w:tcW w:w="2409" w:type="pct"/>
            <w:tcBorders>
              <w:top w:val="single" w:sz="4" w:space="0" w:color="000000"/>
              <w:left w:val="single" w:sz="4" w:space="0" w:color="000000"/>
              <w:bottom w:val="single" w:sz="4" w:space="0" w:color="000000"/>
              <w:right w:val="single" w:sz="4" w:space="0" w:color="000000"/>
            </w:tcBorders>
            <w:vAlign w:val="center"/>
          </w:tcPr>
          <w:p w14:paraId="2F1308CC" w14:textId="77777777" w:rsidR="009753B6" w:rsidRPr="00E55EDC" w:rsidRDefault="009753B6" w:rsidP="00E56E6F">
            <w:pPr>
              <w:jc w:val="cente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Ном, ра</w:t>
            </w:r>
            <w:r w:rsidRPr="00E55EDC">
              <w:rPr>
                <w:rFonts w:ascii="Times New Roman Tj" w:eastAsia="MS Mincho" w:hAnsi="Times New Roman Tj"/>
                <w:color w:val="auto"/>
                <w:sz w:val="20"/>
                <w:szCs w:val="20"/>
              </w:rPr>
              <w:t>ќ</w:t>
            </w:r>
            <w:r w:rsidRPr="00E55EDC">
              <w:rPr>
                <w:rFonts w:ascii="Times New Roman Tj" w:eastAsia="MS Mincho" w:hAnsi="Times New Roman Tj" w:cs="MS Mincho"/>
                <w:color w:val="auto"/>
                <w:sz w:val="20"/>
                <w:szCs w:val="20"/>
              </w:rPr>
              <w:t>ами муассисањои таълим</w:t>
            </w:r>
            <w:r w:rsidRPr="00E55EDC">
              <w:rPr>
                <w:rFonts w:ascii="Times New Roman Tj" w:eastAsia="MS Mincho" w:hAnsi="Times New Roman Tj"/>
                <w:color w:val="auto"/>
                <w:sz w:val="20"/>
                <w:szCs w:val="20"/>
              </w:rPr>
              <w:t>ї</w:t>
            </w:r>
            <w:r w:rsidRPr="00E55EDC">
              <w:rPr>
                <w:rFonts w:ascii="Times New Roman Tj" w:eastAsia="MS Mincho" w:hAnsi="Times New Roman Tj" w:cs="MS Mincho"/>
                <w:color w:val="auto"/>
                <w:sz w:val="20"/>
                <w:szCs w:val="20"/>
              </w:rPr>
              <w:t xml:space="preserve"> ва мавзеъњои </w:t>
            </w: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ойгиршавии он</w:t>
            </w:r>
          </w:p>
        </w:tc>
      </w:tr>
      <w:tr w:rsidR="00E55EDC" w:rsidRPr="00E55EDC" w14:paraId="48A21948"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625FB4BD"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1</w:t>
            </w:r>
          </w:p>
        </w:tc>
        <w:tc>
          <w:tcPr>
            <w:tcW w:w="4796" w:type="pct"/>
            <w:gridSpan w:val="2"/>
            <w:tcBorders>
              <w:top w:val="single" w:sz="4" w:space="0" w:color="000000"/>
              <w:left w:val="single" w:sz="4" w:space="0" w:color="000000"/>
              <w:bottom w:val="single" w:sz="4" w:space="0" w:color="000000"/>
              <w:right w:val="single" w:sz="4" w:space="0" w:color="000000"/>
            </w:tcBorders>
            <w:vAlign w:val="center"/>
          </w:tcPr>
          <w:p w14:paraId="0CA59DC4"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Бад будани базаи моддиву техникии мактабњо</w:t>
            </w:r>
          </w:p>
        </w:tc>
      </w:tr>
      <w:tr w:rsidR="00E55EDC" w:rsidRPr="00E55EDC" w14:paraId="6E74FDF1"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0DB0B806"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4F9081FD"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Таъмирталаб будани бинои мактабњо</w:t>
            </w:r>
          </w:p>
        </w:tc>
        <w:tc>
          <w:tcPr>
            <w:tcW w:w="2409" w:type="pct"/>
            <w:tcBorders>
              <w:top w:val="single" w:sz="4" w:space="0" w:color="000000"/>
              <w:left w:val="single" w:sz="4" w:space="0" w:color="000000"/>
              <w:bottom w:val="single" w:sz="4" w:space="0" w:color="000000"/>
              <w:right w:val="single" w:sz="4" w:space="0" w:color="000000"/>
            </w:tcBorders>
            <w:vAlign w:val="center"/>
          </w:tcPr>
          <w:p w14:paraId="75D7AF82"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 6, 1, 3, 5, 10, 11, 14, 18, 19, 22</w:t>
            </w:r>
          </w:p>
        </w:tc>
      </w:tr>
      <w:tr w:rsidR="00E55EDC" w:rsidRPr="00E55EDC" w14:paraId="7ACCFD6A"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193F0029"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20F5F73E"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Нарасидани синфхонањо</w:t>
            </w:r>
          </w:p>
        </w:tc>
        <w:tc>
          <w:tcPr>
            <w:tcW w:w="2409" w:type="pct"/>
            <w:tcBorders>
              <w:top w:val="single" w:sz="4" w:space="0" w:color="000000"/>
              <w:left w:val="single" w:sz="4" w:space="0" w:color="000000"/>
              <w:bottom w:val="single" w:sz="4" w:space="0" w:color="000000"/>
              <w:right w:val="single" w:sz="4" w:space="0" w:color="000000"/>
            </w:tcBorders>
            <w:vAlign w:val="center"/>
          </w:tcPr>
          <w:p w14:paraId="171AD0E7"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 xml:space="preserve">Дар мактабњои №1, 3, 4, 5, 14, 18, 17 </w:t>
            </w:r>
          </w:p>
        </w:tc>
      </w:tr>
      <w:tr w:rsidR="00E55EDC" w:rsidRPr="00E55EDC" w14:paraId="56629928"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2522C0FF"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4152C948"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Сохтмони устохонањои мактаб</w:t>
            </w:r>
            <w:r w:rsidRPr="00E55EDC">
              <w:rPr>
                <w:rFonts w:ascii="Times New Roman Tj" w:eastAsia="MS Mincho" w:hAnsi="Times New Roman Tj"/>
                <w:color w:val="auto"/>
                <w:sz w:val="20"/>
                <w:szCs w:val="20"/>
              </w:rPr>
              <w:t>ї</w:t>
            </w:r>
          </w:p>
        </w:tc>
        <w:tc>
          <w:tcPr>
            <w:tcW w:w="2409" w:type="pct"/>
            <w:tcBorders>
              <w:top w:val="single" w:sz="4" w:space="0" w:color="000000"/>
              <w:left w:val="single" w:sz="4" w:space="0" w:color="000000"/>
              <w:bottom w:val="single" w:sz="4" w:space="0" w:color="000000"/>
              <w:right w:val="single" w:sz="4" w:space="0" w:color="000000"/>
            </w:tcBorders>
            <w:vAlign w:val="center"/>
          </w:tcPr>
          <w:p w14:paraId="2000B669"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№3, 4, 5, 7, 8, 9, 13, 14, 16, 17, 18, 19, 20, 22, 23, 24, 25</w:t>
            </w:r>
          </w:p>
        </w:tc>
      </w:tr>
      <w:tr w:rsidR="00E55EDC" w:rsidRPr="00E55EDC" w14:paraId="35E67555"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1F9A8A85"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06C0D4E1"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Таъмири асосии бинои ш</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ъбаи маориф</w:t>
            </w:r>
          </w:p>
        </w:tc>
        <w:tc>
          <w:tcPr>
            <w:tcW w:w="2409" w:type="pct"/>
            <w:tcBorders>
              <w:top w:val="single" w:sz="4" w:space="0" w:color="000000"/>
              <w:left w:val="single" w:sz="4" w:space="0" w:color="000000"/>
              <w:bottom w:val="single" w:sz="4" w:space="0" w:color="000000"/>
              <w:right w:val="single" w:sz="4" w:space="0" w:color="000000"/>
            </w:tcBorders>
            <w:vAlign w:val="center"/>
          </w:tcPr>
          <w:p w14:paraId="2EB376EF" w14:textId="37D080DE"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Ба таъмир ниёз дорад нарасидани</w:t>
            </w:r>
            <w:r w:rsidR="0046087C" w:rsidRPr="00E55EDC">
              <w:rPr>
                <w:rFonts w:ascii="Times New Roman Tj" w:eastAsia="MS Mincho" w:hAnsi="Times New Roman Tj" w:cs="MS Mincho"/>
                <w:color w:val="auto"/>
                <w:sz w:val="20"/>
                <w:szCs w:val="20"/>
              </w:rPr>
              <w:t xml:space="preserve"> </w:t>
            </w:r>
            <w:r w:rsidRPr="00E55EDC">
              <w:rPr>
                <w:rFonts w:ascii="Times New Roman Tj" w:eastAsia="MS Mincho" w:hAnsi="Times New Roman Tj" w:cs="MS Mincho"/>
                <w:color w:val="auto"/>
                <w:sz w:val="20"/>
                <w:szCs w:val="20"/>
              </w:rPr>
              <w:t>утоќи кори</w:t>
            </w:r>
          </w:p>
        </w:tc>
      </w:tr>
      <w:tr w:rsidR="00E55EDC" w:rsidRPr="00E55EDC" w14:paraId="0EAD3A4A"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653014CB"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009AA490"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Сохтмони толорњои варзиш</w:t>
            </w:r>
            <w:r w:rsidRPr="00E55EDC">
              <w:rPr>
                <w:rFonts w:ascii="Times New Roman Tj" w:eastAsia="MS Mincho" w:hAnsi="Times New Roman Tj"/>
                <w:color w:val="auto"/>
                <w:sz w:val="20"/>
                <w:szCs w:val="20"/>
              </w:rPr>
              <w:t>ї</w:t>
            </w:r>
          </w:p>
        </w:tc>
        <w:tc>
          <w:tcPr>
            <w:tcW w:w="2409" w:type="pct"/>
            <w:tcBorders>
              <w:top w:val="single" w:sz="4" w:space="0" w:color="000000"/>
              <w:left w:val="single" w:sz="4" w:space="0" w:color="000000"/>
              <w:bottom w:val="single" w:sz="4" w:space="0" w:color="000000"/>
              <w:right w:val="single" w:sz="4" w:space="0" w:color="000000"/>
            </w:tcBorders>
            <w:vAlign w:val="center"/>
          </w:tcPr>
          <w:p w14:paraId="47A7E29B"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Мактабхои миена№ 3, 4, 5, 7, 8, 9, 11, 22, 13, 14, 16, 17, 18, 20, 22, 23, 24, 25</w:t>
            </w:r>
          </w:p>
        </w:tc>
      </w:tr>
      <w:tr w:rsidR="00E55EDC" w:rsidRPr="00E55EDC" w14:paraId="5B6C7E85"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26A1EFFE"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auto"/>
            </w:tcBorders>
            <w:vAlign w:val="center"/>
          </w:tcPr>
          <w:p w14:paraId="2D80A536"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Сохтмони биноњои асосии мактабњо</w:t>
            </w:r>
          </w:p>
        </w:tc>
        <w:tc>
          <w:tcPr>
            <w:tcW w:w="2409" w:type="pct"/>
            <w:tcBorders>
              <w:top w:val="single" w:sz="4" w:space="0" w:color="000000"/>
              <w:left w:val="single" w:sz="4" w:space="0" w:color="auto"/>
              <w:bottom w:val="single" w:sz="4" w:space="0" w:color="000000"/>
              <w:right w:val="single" w:sz="4" w:space="0" w:color="000000"/>
            </w:tcBorders>
            <w:vAlign w:val="center"/>
          </w:tcPr>
          <w:p w14:paraId="3B4EDC76"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 14, 21, 11</w:t>
            </w:r>
          </w:p>
        </w:tc>
      </w:tr>
      <w:tr w:rsidR="00E55EDC" w:rsidRPr="00E55EDC" w14:paraId="34429ECF"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6C3EA47B"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2</w:t>
            </w:r>
          </w:p>
        </w:tc>
        <w:tc>
          <w:tcPr>
            <w:tcW w:w="2387" w:type="pct"/>
            <w:tcBorders>
              <w:top w:val="single" w:sz="4" w:space="0" w:color="000000"/>
              <w:left w:val="single" w:sz="4" w:space="0" w:color="000000"/>
              <w:bottom w:val="single" w:sz="4" w:space="0" w:color="000000"/>
              <w:right w:val="single" w:sz="4" w:space="0" w:color="auto"/>
            </w:tcBorders>
            <w:vAlign w:val="center"/>
          </w:tcPr>
          <w:p w14:paraId="3A38FFAA"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Шароити номусоид барои тањсили хонандагон</w:t>
            </w:r>
          </w:p>
        </w:tc>
        <w:tc>
          <w:tcPr>
            <w:tcW w:w="2409" w:type="pct"/>
            <w:tcBorders>
              <w:top w:val="single" w:sz="4" w:space="0" w:color="000000"/>
              <w:left w:val="single" w:sz="4" w:space="0" w:color="auto"/>
              <w:bottom w:val="single" w:sz="4" w:space="0" w:color="000000"/>
              <w:right w:val="single" w:sz="4" w:space="0" w:color="000000"/>
            </w:tcBorders>
            <w:vAlign w:val="center"/>
          </w:tcPr>
          <w:p w14:paraId="37B4F5B3" w14:textId="15498A6C"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w:t>
            </w:r>
            <w:r w:rsidR="0046087C" w:rsidRPr="00E55EDC">
              <w:rPr>
                <w:rFonts w:ascii="Times New Roman Tj" w:eastAsia="MS Mincho" w:hAnsi="Times New Roman Tj" w:cs="MS Mincho"/>
                <w:color w:val="auto"/>
                <w:sz w:val="20"/>
                <w:szCs w:val="20"/>
              </w:rPr>
              <w:t xml:space="preserve"> </w:t>
            </w:r>
            <w:r w:rsidRPr="00E55EDC">
              <w:rPr>
                <w:rFonts w:ascii="Times New Roman Tj" w:eastAsia="MS Mincho" w:hAnsi="Times New Roman Tj" w:cs="MS Mincho"/>
                <w:color w:val="auto"/>
                <w:sz w:val="20"/>
                <w:szCs w:val="20"/>
              </w:rPr>
              <w:t>11, 14, 19,21, 22, 3, 5</w:t>
            </w:r>
          </w:p>
        </w:tc>
      </w:tr>
      <w:tr w:rsidR="00E55EDC" w:rsidRPr="00E55EDC" w14:paraId="652F79C5"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7AD32950"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11E4D229"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Набудани та</w:t>
            </w: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њизотњои замонав</w:t>
            </w:r>
            <w:r w:rsidRPr="00E55EDC">
              <w:rPr>
                <w:rFonts w:ascii="Times New Roman Tj" w:eastAsia="MS Mincho" w:hAnsi="Times New Roman Tj"/>
                <w:color w:val="auto"/>
                <w:sz w:val="20"/>
                <w:szCs w:val="20"/>
              </w:rPr>
              <w:t>ї</w:t>
            </w:r>
            <w:r w:rsidRPr="00E55EDC">
              <w:rPr>
                <w:rFonts w:ascii="Times New Roman Tj" w:eastAsia="MS Mincho" w:hAnsi="Times New Roman Tj" w:cs="MS Mincho"/>
                <w:color w:val="auto"/>
                <w:sz w:val="20"/>
                <w:szCs w:val="20"/>
              </w:rPr>
              <w:t xml:space="preserve"> (мизу курс</w:t>
            </w:r>
            <w:r w:rsidRPr="00E55EDC">
              <w:rPr>
                <w:rFonts w:ascii="Times New Roman Tj" w:eastAsia="MS Mincho" w:hAnsi="Times New Roman Tj"/>
                <w:color w:val="auto"/>
                <w:sz w:val="20"/>
                <w:szCs w:val="20"/>
              </w:rPr>
              <w:t>ї</w:t>
            </w:r>
            <w:r w:rsidRPr="00E55EDC">
              <w:rPr>
                <w:rFonts w:ascii="Times New Roman Tj" w:eastAsia="MS Mincho" w:hAnsi="Times New Roman Tj" w:cs="MS Mincho"/>
                <w:color w:val="auto"/>
                <w:sz w:val="20"/>
                <w:szCs w:val="20"/>
              </w:rPr>
              <w:t>, асбобњои аён</w:t>
            </w:r>
            <w:r w:rsidRPr="00E55EDC">
              <w:rPr>
                <w:rFonts w:ascii="Times New Roman Tj" w:eastAsia="MS Mincho" w:hAnsi="Times New Roman Tj"/>
                <w:color w:val="auto"/>
                <w:sz w:val="20"/>
                <w:szCs w:val="20"/>
              </w:rPr>
              <w:t>ї</w:t>
            </w:r>
            <w:r w:rsidRPr="00E55EDC">
              <w:rPr>
                <w:rFonts w:ascii="Times New Roman Tj" w:eastAsia="MS Mincho" w:hAnsi="Times New Roman Tj" w:cs="MS Mincho"/>
                <w:color w:val="auto"/>
                <w:sz w:val="20"/>
                <w:szCs w:val="20"/>
              </w:rPr>
              <w:t>, бозичањои к</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дакона, расмњ</w:t>
            </w:r>
            <w:proofErr w:type="gramStart"/>
            <w:r w:rsidRPr="00E55EDC">
              <w:rPr>
                <w:rFonts w:ascii="Times New Roman Tj" w:eastAsia="MS Mincho" w:hAnsi="Times New Roman Tj" w:cs="MS Mincho"/>
                <w:color w:val="auto"/>
                <w:sz w:val="20"/>
                <w:szCs w:val="20"/>
              </w:rPr>
              <w:t>о ва</w:t>
            </w:r>
            <w:proofErr w:type="gramEnd"/>
            <w:r w:rsidRPr="00E55EDC">
              <w:rPr>
                <w:rFonts w:ascii="Times New Roman Tj" w:eastAsia="MS Mincho" w:hAnsi="Times New Roman Tj" w:cs="MS Mincho"/>
                <w:color w:val="auto"/>
                <w:sz w:val="20"/>
                <w:szCs w:val="20"/>
              </w:rPr>
              <w:t xml:space="preserve"> </w:t>
            </w:r>
            <w:r w:rsidRPr="00E55EDC">
              <w:rPr>
                <w:rFonts w:ascii="Times New Roman Tj" w:eastAsia="MS Mincho" w:hAnsi="Times New Roman Tj"/>
                <w:color w:val="auto"/>
                <w:sz w:val="20"/>
                <w:szCs w:val="20"/>
              </w:rPr>
              <w:t>ѓ</w:t>
            </w:r>
            <w:r w:rsidRPr="00E55EDC">
              <w:rPr>
                <w:rFonts w:ascii="Times New Roman Tj" w:eastAsia="MS Mincho" w:hAnsi="Times New Roman Tj" w:cs="MS Mincho"/>
                <w:color w:val="auto"/>
                <w:sz w:val="20"/>
                <w:szCs w:val="20"/>
              </w:rPr>
              <w:t>айра)</w:t>
            </w:r>
          </w:p>
        </w:tc>
        <w:tc>
          <w:tcPr>
            <w:tcW w:w="2409" w:type="pct"/>
            <w:tcBorders>
              <w:top w:val="single" w:sz="4" w:space="0" w:color="000000"/>
              <w:left w:val="single" w:sz="4" w:space="0" w:color="000000"/>
              <w:bottom w:val="single" w:sz="4" w:space="0" w:color="000000"/>
              <w:right w:val="single" w:sz="4" w:space="0" w:color="000000"/>
            </w:tcBorders>
            <w:vAlign w:val="center"/>
          </w:tcPr>
          <w:p w14:paraId="125F182F" w14:textId="3EFB36FC"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Дар аксарияти мактабу к</w:t>
            </w:r>
            <w:r w:rsidRPr="00E55EDC">
              <w:rPr>
                <w:rFonts w:ascii="Times New Roman Tj" w:eastAsia="MS Mincho" w:hAnsi="Times New Roman Tj"/>
                <w:color w:val="auto"/>
                <w:sz w:val="20"/>
                <w:szCs w:val="20"/>
              </w:rPr>
              <w:t>ў</w:t>
            </w:r>
            <w:r w:rsidR="007733D2" w:rsidRPr="00E55EDC">
              <w:rPr>
                <w:rFonts w:ascii="Times New Roman Tj" w:eastAsia="MS Mincho" w:hAnsi="Times New Roman Tj" w:cs="MS Mincho"/>
                <w:color w:val="auto"/>
                <w:sz w:val="20"/>
                <w:szCs w:val="20"/>
              </w:rPr>
              <w:t>дакистонњо № 1, 2, 3, 4, 5.</w:t>
            </w:r>
          </w:p>
        </w:tc>
      </w:tr>
      <w:tr w:rsidR="00E55EDC" w:rsidRPr="00E55EDC" w14:paraId="41EAFFAE"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695F6B55"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0CA583E2"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Нарасидани та</w:t>
            </w: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њизоти мактаб</w:t>
            </w:r>
            <w:r w:rsidRPr="00E55EDC">
              <w:rPr>
                <w:rFonts w:ascii="Times New Roman Tj" w:eastAsia="MS Mincho" w:hAnsi="Times New Roman Tj"/>
                <w:color w:val="auto"/>
                <w:sz w:val="20"/>
                <w:szCs w:val="20"/>
              </w:rPr>
              <w:t>ї</w:t>
            </w:r>
            <w:r w:rsidRPr="00E55EDC">
              <w:rPr>
                <w:rFonts w:ascii="Times New Roman Tj" w:eastAsia="MS Mincho" w:hAnsi="Times New Roman Tj" w:cs="MS Mincho"/>
                <w:color w:val="auto"/>
                <w:sz w:val="20"/>
                <w:szCs w:val="20"/>
              </w:rPr>
              <w:t>, мизу курсињо барои хонандагон</w:t>
            </w:r>
          </w:p>
        </w:tc>
        <w:tc>
          <w:tcPr>
            <w:tcW w:w="2409" w:type="pct"/>
            <w:tcBorders>
              <w:top w:val="single" w:sz="4" w:space="0" w:color="000000"/>
              <w:left w:val="single" w:sz="4" w:space="0" w:color="000000"/>
              <w:bottom w:val="single" w:sz="4" w:space="0" w:color="000000"/>
              <w:right w:val="single" w:sz="4" w:space="0" w:color="000000"/>
            </w:tcBorders>
            <w:vAlign w:val="center"/>
          </w:tcPr>
          <w:p w14:paraId="44C12D13"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Дар мактабњои тахсилоти умумии асоси ва ибтидои № 1,3 4,5 7,8, 9,11, 12, 14, 18, 19, 20, 22</w:t>
            </w:r>
          </w:p>
        </w:tc>
      </w:tr>
      <w:tr w:rsidR="00E55EDC" w:rsidRPr="00E55EDC" w14:paraId="7E8AE467" w14:textId="77777777" w:rsidTr="00662BFA">
        <w:trPr>
          <w:jc w:val="center"/>
        </w:trPr>
        <w:tc>
          <w:tcPr>
            <w:tcW w:w="204" w:type="pct"/>
            <w:tcBorders>
              <w:top w:val="single" w:sz="4" w:space="0" w:color="000000"/>
              <w:left w:val="single" w:sz="4" w:space="0" w:color="000000"/>
              <w:bottom w:val="single" w:sz="4" w:space="0" w:color="auto"/>
              <w:right w:val="single" w:sz="4" w:space="0" w:color="000000"/>
            </w:tcBorders>
            <w:vAlign w:val="center"/>
          </w:tcPr>
          <w:p w14:paraId="6F5F7E84"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auto"/>
              <w:right w:val="single" w:sz="4" w:space="0" w:color="000000"/>
            </w:tcBorders>
            <w:vAlign w:val="center"/>
          </w:tcPr>
          <w:p w14:paraId="3D8572A8"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Набудани њу</w:t>
            </w: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рањои фанн</w:t>
            </w:r>
            <w:r w:rsidRPr="00E55EDC">
              <w:rPr>
                <w:rFonts w:ascii="Times New Roman Tj" w:eastAsia="MS Mincho" w:hAnsi="Times New Roman Tj"/>
                <w:color w:val="auto"/>
                <w:sz w:val="20"/>
                <w:szCs w:val="20"/>
              </w:rPr>
              <w:t>ї</w:t>
            </w:r>
            <w:r w:rsidRPr="00E55EDC">
              <w:rPr>
                <w:rFonts w:ascii="Times New Roman Tj" w:eastAsia="MS Mincho" w:hAnsi="Times New Roman Tj" w:cs="MS Mincho"/>
                <w:color w:val="auto"/>
                <w:sz w:val="20"/>
                <w:szCs w:val="20"/>
              </w:rPr>
              <w:t xml:space="preserve"> </w:t>
            </w:r>
            <w:proofErr w:type="gramStart"/>
            <w:r w:rsidRPr="00E55EDC">
              <w:rPr>
                <w:rFonts w:ascii="Times New Roman Tj" w:eastAsia="MS Mincho" w:hAnsi="Times New Roman Tj" w:cs="MS Mincho"/>
                <w:color w:val="auto"/>
                <w:sz w:val="20"/>
                <w:szCs w:val="20"/>
              </w:rPr>
              <w:t>бо та</w:t>
            </w:r>
            <w:proofErr w:type="gramEnd"/>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њизоти њозиразамон му</w:t>
            </w: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 xml:space="preserve">ањњазонидашуда, </w:t>
            </w:r>
          </w:p>
        </w:tc>
        <w:tc>
          <w:tcPr>
            <w:tcW w:w="2409" w:type="pct"/>
            <w:tcBorders>
              <w:top w:val="single" w:sz="4" w:space="0" w:color="000000"/>
              <w:left w:val="single" w:sz="4" w:space="0" w:color="000000"/>
              <w:bottom w:val="single" w:sz="4" w:space="0" w:color="auto"/>
              <w:right w:val="single" w:sz="4" w:space="0" w:color="000000"/>
            </w:tcBorders>
            <w:vAlign w:val="center"/>
          </w:tcPr>
          <w:p w14:paraId="438C75AA" w14:textId="349DF9A1"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Дар аксарият мактабњои та</w:t>
            </w:r>
            <w:r w:rsidR="001F0D4E" w:rsidRPr="00E55EDC">
              <w:rPr>
                <w:rFonts w:ascii="Times New Roman Tj" w:eastAsia="MS Mincho" w:hAnsi="Times New Roman Tj" w:cs="MS Mincho"/>
                <w:color w:val="auto"/>
                <w:sz w:val="20"/>
                <w:szCs w:val="20"/>
              </w:rPr>
              <w:t>хсилоти миенаи умуми ва асоси</w:t>
            </w:r>
            <w:r w:rsidR="0046087C" w:rsidRPr="00E55EDC">
              <w:rPr>
                <w:rFonts w:ascii="Times New Roman Tj" w:eastAsia="MS Mincho" w:hAnsi="Times New Roman Tj" w:cs="MS Mincho"/>
                <w:color w:val="auto"/>
                <w:sz w:val="20"/>
                <w:szCs w:val="20"/>
              </w:rPr>
              <w:t xml:space="preserve"> </w:t>
            </w:r>
            <w:r w:rsidR="001F0D4E" w:rsidRPr="00E55EDC">
              <w:rPr>
                <w:rFonts w:ascii="Times New Roman Tj" w:eastAsia="MS Mincho" w:hAnsi="Times New Roman Tj" w:cs="MS Mincho"/>
                <w:color w:val="auto"/>
                <w:sz w:val="20"/>
                <w:szCs w:val="20"/>
              </w:rPr>
              <w:t>њ</w:t>
            </w:r>
            <w:r w:rsidRPr="00E55EDC">
              <w:rPr>
                <w:rFonts w:ascii="Times New Roman Tj" w:eastAsia="MS Mincho" w:hAnsi="Times New Roman Tj" w:cs="MS Mincho"/>
                <w:color w:val="auto"/>
                <w:sz w:val="20"/>
                <w:szCs w:val="20"/>
              </w:rPr>
              <w:t>амаги муассисањо</w:t>
            </w:r>
          </w:p>
        </w:tc>
      </w:tr>
      <w:tr w:rsidR="00E55EDC" w:rsidRPr="00E55EDC" w14:paraId="67AD5B5B" w14:textId="77777777" w:rsidTr="00662BFA">
        <w:trPr>
          <w:jc w:val="center"/>
        </w:trPr>
        <w:tc>
          <w:tcPr>
            <w:tcW w:w="204" w:type="pct"/>
            <w:tcBorders>
              <w:top w:val="single" w:sz="4" w:space="0" w:color="auto"/>
              <w:left w:val="single" w:sz="4" w:space="0" w:color="000000"/>
              <w:bottom w:val="single" w:sz="4" w:space="0" w:color="000000"/>
              <w:right w:val="single" w:sz="4" w:space="0" w:color="000000"/>
            </w:tcBorders>
            <w:vAlign w:val="center"/>
          </w:tcPr>
          <w:p w14:paraId="316947F8"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auto"/>
              <w:left w:val="single" w:sz="4" w:space="0" w:color="000000"/>
              <w:bottom w:val="single" w:sz="4" w:space="0" w:color="000000"/>
              <w:right w:val="single" w:sz="4" w:space="0" w:color="000000"/>
            </w:tcBorders>
            <w:vAlign w:val="center"/>
          </w:tcPr>
          <w:p w14:paraId="2EFAB502"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 xml:space="preserve">Нарасидани </w:t>
            </w:r>
            <w:proofErr w:type="gramStart"/>
            <w:r w:rsidRPr="00E55EDC">
              <w:rPr>
                <w:rFonts w:ascii="Times New Roman Tj" w:eastAsia="MS Mincho" w:hAnsi="Times New Roman Tj" w:cs="MS Mincho"/>
                <w:color w:val="auto"/>
                <w:sz w:val="20"/>
                <w:szCs w:val="20"/>
              </w:rPr>
              <w:t>китобњои</w:t>
            </w:r>
            <w:proofErr w:type="gramEnd"/>
            <w:r w:rsidRPr="00E55EDC">
              <w:rPr>
                <w:rFonts w:ascii="Times New Roman Tj" w:eastAsia="MS Mincho" w:hAnsi="Times New Roman Tj" w:cs="MS Mincho"/>
                <w:color w:val="auto"/>
                <w:sz w:val="20"/>
                <w:szCs w:val="20"/>
              </w:rPr>
              <w:t xml:space="preserve"> дарс</w:t>
            </w:r>
            <w:r w:rsidRPr="00E55EDC">
              <w:rPr>
                <w:rFonts w:ascii="Times New Roman Tj" w:eastAsia="MS Mincho" w:hAnsi="Times New Roman Tj"/>
                <w:color w:val="auto"/>
                <w:sz w:val="20"/>
                <w:szCs w:val="20"/>
              </w:rPr>
              <w:t>ї</w:t>
            </w:r>
          </w:p>
        </w:tc>
        <w:tc>
          <w:tcPr>
            <w:tcW w:w="2409" w:type="pct"/>
            <w:tcBorders>
              <w:top w:val="single" w:sz="4" w:space="0" w:color="auto"/>
              <w:left w:val="single" w:sz="4" w:space="0" w:color="000000"/>
              <w:bottom w:val="single" w:sz="4" w:space="0" w:color="000000"/>
              <w:right w:val="single" w:sz="4" w:space="0" w:color="000000"/>
            </w:tcBorders>
            <w:vAlign w:val="center"/>
          </w:tcPr>
          <w:p w14:paraId="62FEE53E"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Дар њамаи мактабњои тањсилоти</w:t>
            </w:r>
          </w:p>
        </w:tc>
      </w:tr>
      <w:tr w:rsidR="00E55EDC" w:rsidRPr="00E55EDC" w14:paraId="2692C3A6"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0096981D"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2C565326"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Аз кор баромадани та</w:t>
            </w: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њизоти гармидињии мактабњо</w:t>
            </w:r>
          </w:p>
        </w:tc>
        <w:tc>
          <w:tcPr>
            <w:tcW w:w="2409" w:type="pct"/>
            <w:tcBorders>
              <w:top w:val="single" w:sz="4" w:space="0" w:color="000000"/>
              <w:left w:val="single" w:sz="4" w:space="0" w:color="000000"/>
              <w:bottom w:val="single" w:sz="4" w:space="0" w:color="000000"/>
              <w:right w:val="single" w:sz="4" w:space="0" w:color="000000"/>
            </w:tcBorders>
            <w:vAlign w:val="center"/>
          </w:tcPr>
          <w:p w14:paraId="06C09EA5" w14:textId="355F3614"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Дар мактабњои</w:t>
            </w:r>
            <w:r w:rsidR="0046087C" w:rsidRPr="00E55EDC">
              <w:rPr>
                <w:rFonts w:ascii="Times New Roman Tj" w:eastAsia="MS Mincho" w:hAnsi="Times New Roman Tj" w:cs="MS Mincho"/>
                <w:color w:val="auto"/>
                <w:sz w:val="20"/>
                <w:szCs w:val="20"/>
              </w:rPr>
              <w:t xml:space="preserve"> </w:t>
            </w:r>
            <w:r w:rsidR="007733D2" w:rsidRPr="00E55EDC">
              <w:rPr>
                <w:rFonts w:ascii="Times New Roman Tj" w:eastAsia="MS Mincho" w:hAnsi="Times New Roman Tj" w:cs="MS Mincho"/>
                <w:color w:val="auto"/>
                <w:sz w:val="20"/>
                <w:szCs w:val="20"/>
              </w:rPr>
              <w:t>№ 13, 17, 20, 6, 1, 2, 10 ва кў</w:t>
            </w:r>
            <w:r w:rsidRPr="00E55EDC">
              <w:rPr>
                <w:rFonts w:ascii="Times New Roman Tj" w:eastAsia="MS Mincho" w:hAnsi="Times New Roman Tj" w:cs="MS Mincho"/>
                <w:color w:val="auto"/>
                <w:sz w:val="20"/>
                <w:szCs w:val="20"/>
              </w:rPr>
              <w:t>дакистонњо</w:t>
            </w:r>
          </w:p>
        </w:tc>
      </w:tr>
      <w:tr w:rsidR="00E55EDC" w:rsidRPr="00E55EDC" w14:paraId="68E34ED0"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67686CC4"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2C2178E7"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Нарасидани та</w:t>
            </w: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 xml:space="preserve">њизот барои </w:t>
            </w:r>
            <w:proofErr w:type="gramStart"/>
            <w:r w:rsidRPr="00E55EDC">
              <w:rPr>
                <w:rFonts w:ascii="Times New Roman Tj" w:eastAsia="MS Mincho" w:hAnsi="Times New Roman Tj" w:cs="MS Mincho"/>
                <w:color w:val="auto"/>
                <w:sz w:val="20"/>
                <w:szCs w:val="20"/>
              </w:rPr>
              <w:t>маркази та</w:t>
            </w:r>
            <w:proofErr w:type="gramEnd"/>
            <w:r w:rsidRPr="00E55EDC">
              <w:rPr>
                <w:rFonts w:ascii="Times New Roman Tj" w:eastAsia="MS Mincho" w:hAnsi="Times New Roman Tj" w:cs="MS Mincho"/>
                <w:color w:val="auto"/>
                <w:sz w:val="20"/>
                <w:szCs w:val="20"/>
              </w:rPr>
              <w:t>њсилоти иловаг</w:t>
            </w:r>
            <w:r w:rsidRPr="00E55EDC">
              <w:rPr>
                <w:rFonts w:ascii="Times New Roman Tj" w:eastAsia="MS Mincho" w:hAnsi="Times New Roman Tj"/>
                <w:color w:val="auto"/>
                <w:sz w:val="20"/>
                <w:szCs w:val="20"/>
              </w:rPr>
              <w:t>ї</w:t>
            </w:r>
            <w:r w:rsidRPr="00E55EDC">
              <w:rPr>
                <w:rFonts w:ascii="Times New Roman Tj" w:eastAsia="MS Mincho" w:hAnsi="Times New Roman Tj" w:cs="MS Mincho"/>
                <w:color w:val="auto"/>
                <w:sz w:val="20"/>
                <w:szCs w:val="20"/>
              </w:rPr>
              <w:t xml:space="preserve"> ва маркази технологияи информатсион</w:t>
            </w:r>
            <w:r w:rsidRPr="00E55EDC">
              <w:rPr>
                <w:rFonts w:ascii="Times New Roman Tj" w:eastAsia="MS Mincho" w:hAnsi="Times New Roman Tj"/>
                <w:color w:val="auto"/>
                <w:sz w:val="20"/>
                <w:szCs w:val="20"/>
              </w:rPr>
              <w:t>ї</w:t>
            </w:r>
          </w:p>
        </w:tc>
        <w:tc>
          <w:tcPr>
            <w:tcW w:w="2409" w:type="pct"/>
            <w:tcBorders>
              <w:top w:val="single" w:sz="4" w:space="0" w:color="000000"/>
              <w:left w:val="single" w:sz="4" w:space="0" w:color="000000"/>
              <w:bottom w:val="single" w:sz="4" w:space="0" w:color="000000"/>
              <w:right w:val="single" w:sz="4" w:space="0" w:color="000000"/>
            </w:tcBorders>
            <w:vAlign w:val="center"/>
          </w:tcPr>
          <w:p w14:paraId="1B28020C"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Дар маркази иловаги ва маркази технологияи информатсиони</w:t>
            </w:r>
          </w:p>
        </w:tc>
      </w:tr>
      <w:tr w:rsidR="00E55EDC" w:rsidRPr="00E55EDC" w14:paraId="19C53FD2"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73537433"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639DC548"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Набудани хатти оби н</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шок</w:t>
            </w:r>
            <w:r w:rsidRPr="00E55EDC">
              <w:rPr>
                <w:rFonts w:ascii="Times New Roman Tj" w:eastAsia="MS Mincho" w:hAnsi="Times New Roman Tj"/>
                <w:color w:val="auto"/>
                <w:sz w:val="20"/>
                <w:szCs w:val="20"/>
              </w:rPr>
              <w:t>ї</w:t>
            </w:r>
            <w:r w:rsidRPr="00E55EDC">
              <w:rPr>
                <w:rFonts w:ascii="Times New Roman Tj" w:eastAsia="MS Mincho" w:hAnsi="Times New Roman Tj" w:cs="MS Mincho"/>
                <w:color w:val="auto"/>
                <w:sz w:val="20"/>
                <w:szCs w:val="20"/>
              </w:rPr>
              <w:t xml:space="preserve"> дар мактабњо</w:t>
            </w:r>
          </w:p>
        </w:tc>
        <w:tc>
          <w:tcPr>
            <w:tcW w:w="2409" w:type="pct"/>
            <w:tcBorders>
              <w:top w:val="single" w:sz="4" w:space="0" w:color="000000"/>
              <w:left w:val="single" w:sz="4" w:space="0" w:color="000000"/>
              <w:bottom w:val="single" w:sz="4" w:space="0" w:color="000000"/>
              <w:right w:val="single" w:sz="4" w:space="0" w:color="000000"/>
            </w:tcBorders>
            <w:vAlign w:val="center"/>
          </w:tcPr>
          <w:p w14:paraId="36A645A1" w14:textId="5B13527C" w:rsidR="009753B6" w:rsidRPr="00E55EDC" w:rsidRDefault="007733D2"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 xml:space="preserve">Дар њамаи мактабњо, </w:t>
            </w:r>
            <w:proofErr w:type="gramStart"/>
            <w:r w:rsidRPr="00E55EDC">
              <w:rPr>
                <w:rFonts w:ascii="Times New Roman Tj" w:eastAsia="MS Mincho" w:hAnsi="Times New Roman Tj" w:cs="MS Mincho"/>
                <w:color w:val="auto"/>
                <w:sz w:val="20"/>
                <w:szCs w:val="20"/>
              </w:rPr>
              <w:t>ба</w:t>
            </w:r>
            <w:proofErr w:type="gramEnd"/>
            <w:r w:rsidRPr="00E55EDC">
              <w:rPr>
                <w:rFonts w:ascii="Times New Roman Tj" w:eastAsia="MS Mincho" w:hAnsi="Times New Roman Tj" w:cs="MS Mincho"/>
                <w:color w:val="auto"/>
                <w:sz w:val="20"/>
                <w:szCs w:val="20"/>
              </w:rPr>
              <w:t xml:space="preserve"> чузъ мактабњ</w:t>
            </w:r>
            <w:r w:rsidR="009753B6" w:rsidRPr="00E55EDC">
              <w:rPr>
                <w:rFonts w:ascii="Times New Roman Tj" w:eastAsia="MS Mincho" w:hAnsi="Times New Roman Tj" w:cs="MS Mincho"/>
                <w:color w:val="auto"/>
                <w:sz w:val="20"/>
                <w:szCs w:val="20"/>
              </w:rPr>
              <w:t>ои №</w:t>
            </w:r>
          </w:p>
          <w:p w14:paraId="23CA0F9A"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Њамаги муассисањо</w:t>
            </w:r>
          </w:p>
        </w:tc>
      </w:tr>
      <w:tr w:rsidR="00E55EDC" w:rsidRPr="00E55EDC" w14:paraId="11264E50"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3F2E0998"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lastRenderedPageBreak/>
              <w:t>3</w:t>
            </w:r>
          </w:p>
        </w:tc>
        <w:tc>
          <w:tcPr>
            <w:tcW w:w="4796" w:type="pct"/>
            <w:gridSpan w:val="2"/>
            <w:tcBorders>
              <w:top w:val="single" w:sz="4" w:space="0" w:color="000000"/>
              <w:left w:val="single" w:sz="4" w:space="0" w:color="000000"/>
              <w:bottom w:val="single" w:sz="4" w:space="0" w:color="000000"/>
              <w:right w:val="single" w:sz="4" w:space="0" w:color="000000"/>
            </w:tcBorders>
            <w:vAlign w:val="center"/>
          </w:tcPr>
          <w:p w14:paraId="6432EFCC" w14:textId="1BEC13C0"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алби сусти ди</w:t>
            </w:r>
            <w:r w:rsidRPr="00E55EDC">
              <w:rPr>
                <w:rFonts w:ascii="Times New Roman Tj" w:eastAsia="MS Mincho" w:hAnsi="Times New Roman Tj"/>
                <w:color w:val="auto"/>
                <w:sz w:val="20"/>
                <w:szCs w:val="20"/>
              </w:rPr>
              <w:t>ќќ</w:t>
            </w:r>
            <w:r w:rsidRPr="00E55EDC">
              <w:rPr>
                <w:rFonts w:ascii="Times New Roman Tj" w:eastAsia="MS Mincho" w:hAnsi="Times New Roman Tj" w:cs="MS Mincho"/>
                <w:color w:val="auto"/>
                <w:sz w:val="20"/>
                <w:szCs w:val="20"/>
              </w:rPr>
              <w:t>ати падару мо</w:t>
            </w:r>
            <w:r w:rsidR="001F0D4E" w:rsidRPr="00E55EDC">
              <w:rPr>
                <w:rFonts w:ascii="Times New Roman Tj" w:eastAsia="MS Mincho" w:hAnsi="Times New Roman Tj" w:cs="MS Mincho"/>
                <w:color w:val="auto"/>
                <w:sz w:val="20"/>
                <w:szCs w:val="20"/>
              </w:rPr>
              <w:t>дарон ба мушкилоти мактабњ</w:t>
            </w:r>
            <w:proofErr w:type="gramStart"/>
            <w:r w:rsidR="001F0D4E" w:rsidRPr="00E55EDC">
              <w:rPr>
                <w:rFonts w:ascii="Times New Roman Tj" w:eastAsia="MS Mincho" w:hAnsi="Times New Roman Tj" w:cs="MS Mincho"/>
                <w:color w:val="auto"/>
                <w:sz w:val="20"/>
                <w:szCs w:val="20"/>
              </w:rPr>
              <w:t>о</w:t>
            </w:r>
            <w:proofErr w:type="gramEnd"/>
            <w:r w:rsidR="001F0D4E" w:rsidRPr="00E55EDC">
              <w:rPr>
                <w:rFonts w:ascii="Times New Roman Tj" w:eastAsia="MS Mincho" w:hAnsi="Times New Roman Tj" w:cs="MS Mincho"/>
                <w:color w:val="auto"/>
                <w:sz w:val="20"/>
                <w:szCs w:val="20"/>
              </w:rPr>
              <w:t xml:space="preserve"> /</w:t>
            </w:r>
            <w:r w:rsidRPr="00E55EDC">
              <w:rPr>
                <w:rFonts w:ascii="Times New Roman Tj" w:eastAsia="MS Mincho" w:hAnsi="Times New Roman Tj" w:cs="MS Mincho"/>
                <w:color w:val="auto"/>
                <w:sz w:val="20"/>
                <w:szCs w:val="20"/>
              </w:rPr>
              <w:t xml:space="preserve"> Гимназия, 17, 6, 16,5,4,3,9,24,12</w:t>
            </w:r>
          </w:p>
        </w:tc>
      </w:tr>
      <w:tr w:rsidR="00E55EDC" w:rsidRPr="00E55EDC" w14:paraId="728DEEBA"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05970771"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auto"/>
            </w:tcBorders>
            <w:vAlign w:val="center"/>
          </w:tcPr>
          <w:p w14:paraId="0E052C42"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Пурра дастрас набудани Марказњои тањсилоти иловаг</w:t>
            </w:r>
            <w:r w:rsidRPr="00E55EDC">
              <w:rPr>
                <w:rFonts w:ascii="Times New Roman Tj" w:eastAsia="MS Mincho" w:hAnsi="Times New Roman Tj"/>
                <w:color w:val="auto"/>
                <w:sz w:val="20"/>
                <w:szCs w:val="20"/>
              </w:rPr>
              <w:t>ї</w:t>
            </w:r>
            <w:r w:rsidRPr="00E55EDC">
              <w:rPr>
                <w:rFonts w:ascii="Times New Roman Tj" w:eastAsia="MS Mincho" w:hAnsi="Times New Roman Tj" w:cs="MS Mincho"/>
                <w:color w:val="auto"/>
                <w:sz w:val="20"/>
                <w:szCs w:val="20"/>
              </w:rPr>
              <w:t xml:space="preserve"> дар дењ</w:t>
            </w:r>
            <w:proofErr w:type="gramStart"/>
            <w:r w:rsidRPr="00E55EDC">
              <w:rPr>
                <w:rFonts w:ascii="Times New Roman Tj" w:eastAsia="MS Mincho" w:hAnsi="Times New Roman Tj" w:cs="MS Mincho"/>
                <w:color w:val="auto"/>
                <w:sz w:val="20"/>
                <w:szCs w:val="20"/>
              </w:rPr>
              <w:t>от</w:t>
            </w:r>
            <w:proofErr w:type="gramEnd"/>
            <w:r w:rsidRPr="00E55EDC">
              <w:rPr>
                <w:rFonts w:ascii="Times New Roman Tj" w:eastAsia="MS Mincho" w:hAnsi="Times New Roman Tj" w:cs="MS Mincho"/>
                <w:color w:val="auto"/>
                <w:sz w:val="20"/>
                <w:szCs w:val="20"/>
              </w:rPr>
              <w:t xml:space="preserve"> </w:t>
            </w:r>
          </w:p>
        </w:tc>
        <w:tc>
          <w:tcPr>
            <w:tcW w:w="2409" w:type="pct"/>
            <w:tcBorders>
              <w:top w:val="single" w:sz="4" w:space="0" w:color="000000"/>
              <w:left w:val="single" w:sz="4" w:space="0" w:color="auto"/>
              <w:bottom w:val="single" w:sz="4" w:space="0" w:color="000000"/>
              <w:right w:val="single" w:sz="4" w:space="0" w:color="000000"/>
            </w:tcBorders>
            <w:vAlign w:val="center"/>
          </w:tcPr>
          <w:p w14:paraId="777F87E9"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Дар мактабњои дењ</w:t>
            </w:r>
            <w:proofErr w:type="gramStart"/>
            <w:r w:rsidRPr="00E55EDC">
              <w:rPr>
                <w:rFonts w:ascii="Times New Roman Tj" w:eastAsia="MS Mincho" w:hAnsi="Times New Roman Tj" w:cs="MS Mincho"/>
                <w:color w:val="auto"/>
                <w:sz w:val="20"/>
                <w:szCs w:val="20"/>
              </w:rPr>
              <w:t>от</w:t>
            </w:r>
            <w:proofErr w:type="gramEnd"/>
          </w:p>
        </w:tc>
      </w:tr>
      <w:tr w:rsidR="00E55EDC" w:rsidRPr="00E55EDC" w14:paraId="3C5AD1B2"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4A0C43CA"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4</w:t>
            </w:r>
          </w:p>
        </w:tc>
        <w:tc>
          <w:tcPr>
            <w:tcW w:w="2387" w:type="pct"/>
            <w:tcBorders>
              <w:top w:val="single" w:sz="4" w:space="0" w:color="000000"/>
              <w:left w:val="single" w:sz="4" w:space="0" w:color="000000"/>
              <w:bottom w:val="single" w:sz="4" w:space="0" w:color="000000"/>
              <w:right w:val="single" w:sz="4" w:space="0" w:color="auto"/>
            </w:tcBorders>
            <w:vAlign w:val="center"/>
          </w:tcPr>
          <w:p w14:paraId="53917DB7"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 xml:space="preserve">Ба талабот </w:t>
            </w: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авобг</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 xml:space="preserve"> набудани к</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дакистонњо</w:t>
            </w:r>
          </w:p>
        </w:tc>
        <w:tc>
          <w:tcPr>
            <w:tcW w:w="2409" w:type="pct"/>
            <w:tcBorders>
              <w:top w:val="single" w:sz="4" w:space="0" w:color="000000"/>
              <w:left w:val="single" w:sz="4" w:space="0" w:color="auto"/>
              <w:bottom w:val="single" w:sz="4" w:space="0" w:color="000000"/>
              <w:right w:val="single" w:sz="4" w:space="0" w:color="000000"/>
            </w:tcBorders>
            <w:vAlign w:val="center"/>
          </w:tcPr>
          <w:p w14:paraId="0F90AD73" w14:textId="34806FC9"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 1,</w:t>
            </w:r>
            <w:r w:rsidR="007733D2" w:rsidRPr="00E55EDC">
              <w:rPr>
                <w:rFonts w:ascii="Times New Roman Tj" w:eastAsia="MS Mincho" w:hAnsi="Times New Roman Tj" w:cs="MS Mincho"/>
                <w:color w:val="auto"/>
                <w:sz w:val="20"/>
                <w:szCs w:val="20"/>
              </w:rPr>
              <w:t xml:space="preserve"> </w:t>
            </w:r>
            <w:r w:rsidRPr="00E55EDC">
              <w:rPr>
                <w:rFonts w:ascii="Times New Roman Tj" w:eastAsia="MS Mincho" w:hAnsi="Times New Roman Tj" w:cs="MS Mincho"/>
                <w:color w:val="auto"/>
                <w:sz w:val="20"/>
                <w:szCs w:val="20"/>
              </w:rPr>
              <w:t>2, 3,</w:t>
            </w:r>
            <w:r w:rsidR="007733D2" w:rsidRPr="00E55EDC">
              <w:rPr>
                <w:rFonts w:ascii="Times New Roman Tj" w:eastAsia="MS Mincho" w:hAnsi="Times New Roman Tj" w:cs="MS Mincho"/>
                <w:color w:val="auto"/>
                <w:sz w:val="20"/>
                <w:szCs w:val="20"/>
              </w:rPr>
              <w:t xml:space="preserve"> </w:t>
            </w:r>
            <w:r w:rsidRPr="00E55EDC">
              <w:rPr>
                <w:rFonts w:ascii="Times New Roman Tj" w:eastAsia="MS Mincho" w:hAnsi="Times New Roman Tj" w:cs="MS Mincho"/>
                <w:color w:val="auto"/>
                <w:sz w:val="20"/>
                <w:szCs w:val="20"/>
              </w:rPr>
              <w:t>4</w:t>
            </w:r>
          </w:p>
        </w:tc>
      </w:tr>
      <w:tr w:rsidR="00E55EDC" w:rsidRPr="00E55EDC" w14:paraId="70CE0A42"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032B66FE"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331AE322"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Сохтмони бинои к</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дакистон</w:t>
            </w:r>
          </w:p>
        </w:tc>
        <w:tc>
          <w:tcPr>
            <w:tcW w:w="2409" w:type="pct"/>
            <w:tcBorders>
              <w:top w:val="single" w:sz="4" w:space="0" w:color="000000"/>
              <w:left w:val="single" w:sz="4" w:space="0" w:color="000000"/>
              <w:bottom w:val="single" w:sz="4" w:space="0" w:color="000000"/>
              <w:right w:val="single" w:sz="4" w:space="0" w:color="000000"/>
            </w:tcBorders>
            <w:vAlign w:val="center"/>
          </w:tcPr>
          <w:p w14:paraId="2988666C" w14:textId="20184789" w:rsidR="009753B6" w:rsidRPr="00E55EDC" w:rsidRDefault="007733D2"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 xml:space="preserve">Дар </w:t>
            </w:r>
            <w:proofErr w:type="gramStart"/>
            <w:r w:rsidRPr="00E55EDC">
              <w:rPr>
                <w:rFonts w:ascii="Times New Roman Tj" w:eastAsia="MS Mincho" w:hAnsi="Times New Roman Tj" w:cs="MS Mincho"/>
                <w:color w:val="auto"/>
                <w:sz w:val="20"/>
                <w:szCs w:val="20"/>
              </w:rPr>
              <w:t>де</w:t>
            </w:r>
            <w:proofErr w:type="gramEnd"/>
            <w:r w:rsidRPr="00E55EDC">
              <w:rPr>
                <w:rFonts w:ascii="Times New Roman Tj" w:eastAsia="MS Mincho" w:hAnsi="Times New Roman Tj" w:cs="MS Mincho"/>
                <w:color w:val="auto"/>
                <w:sz w:val="20"/>
                <w:szCs w:val="20"/>
              </w:rPr>
              <w:t>њањ</w:t>
            </w:r>
            <w:r w:rsidR="009753B6" w:rsidRPr="00E55EDC">
              <w:rPr>
                <w:rFonts w:ascii="Times New Roman Tj" w:eastAsia="MS Mincho" w:hAnsi="Times New Roman Tj" w:cs="MS Mincho"/>
                <w:color w:val="auto"/>
                <w:sz w:val="20"/>
                <w:szCs w:val="20"/>
              </w:rPr>
              <w:t>ои Бешкаппа, Муродтеппа, ш. Бањор, Комсомол</w:t>
            </w:r>
            <w:proofErr w:type="gramStart"/>
            <w:r w:rsidR="009753B6" w:rsidRPr="00E55EDC">
              <w:rPr>
                <w:rFonts w:ascii="Times New Roman Tj" w:eastAsia="MS Mincho" w:hAnsi="Times New Roman Tj" w:cs="MS Mincho"/>
                <w:color w:val="auto"/>
                <w:sz w:val="20"/>
                <w:szCs w:val="20"/>
              </w:rPr>
              <w:t>,О</w:t>
            </w:r>
            <w:proofErr w:type="gramEnd"/>
            <w:r w:rsidR="009753B6" w:rsidRPr="00E55EDC">
              <w:rPr>
                <w:rFonts w:ascii="Times New Roman Tj" w:eastAsia="MS Mincho" w:hAnsi="Times New Roman Tj" w:cs="MS Mincho"/>
                <w:color w:val="auto"/>
                <w:sz w:val="20"/>
                <w:szCs w:val="20"/>
              </w:rPr>
              <w:t>лтинсой</w:t>
            </w:r>
            <w:r w:rsidR="0046087C" w:rsidRPr="00E55EDC">
              <w:rPr>
                <w:rFonts w:ascii="Times New Roman Tj" w:eastAsia="MS Mincho" w:hAnsi="Times New Roman Tj" w:cs="MS Mincho"/>
                <w:color w:val="auto"/>
                <w:sz w:val="20"/>
                <w:szCs w:val="20"/>
              </w:rPr>
              <w:t xml:space="preserve"> </w:t>
            </w:r>
          </w:p>
        </w:tc>
      </w:tr>
      <w:tr w:rsidR="00E55EDC" w:rsidRPr="00E55EDC" w14:paraId="58945827"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2B6C7BB1" w14:textId="77777777" w:rsidR="009753B6" w:rsidRPr="00E55EDC" w:rsidRDefault="009753B6" w:rsidP="00E56E6F">
            <w:pPr>
              <w:rPr>
                <w:rFonts w:ascii="Times New Roman Tj" w:eastAsia="MS Mincho" w:hAnsi="Times New Roman Tj" w:cs="MS Mincho"/>
                <w:color w:val="auto"/>
                <w:sz w:val="20"/>
                <w:szCs w:val="20"/>
              </w:rPr>
            </w:pPr>
          </w:p>
        </w:tc>
        <w:tc>
          <w:tcPr>
            <w:tcW w:w="2387" w:type="pct"/>
            <w:tcBorders>
              <w:top w:val="single" w:sz="4" w:space="0" w:color="000000"/>
              <w:left w:val="single" w:sz="4" w:space="0" w:color="000000"/>
              <w:bottom w:val="single" w:sz="4" w:space="0" w:color="000000"/>
              <w:right w:val="single" w:sz="4" w:space="0" w:color="000000"/>
            </w:tcBorders>
            <w:vAlign w:val="center"/>
          </w:tcPr>
          <w:p w14:paraId="7BD1F68F"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Таъмирталаб будани к</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 xml:space="preserve">дакистонњо </w:t>
            </w:r>
          </w:p>
        </w:tc>
        <w:tc>
          <w:tcPr>
            <w:tcW w:w="2409" w:type="pct"/>
            <w:tcBorders>
              <w:top w:val="single" w:sz="4" w:space="0" w:color="000000"/>
              <w:left w:val="single" w:sz="4" w:space="0" w:color="000000"/>
              <w:bottom w:val="single" w:sz="4" w:space="0" w:color="000000"/>
              <w:right w:val="single" w:sz="4" w:space="0" w:color="000000"/>
            </w:tcBorders>
            <w:vAlign w:val="center"/>
          </w:tcPr>
          <w:p w14:paraId="40ECD42B"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К</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дакистони № 1,2,3,4</w:t>
            </w:r>
          </w:p>
        </w:tc>
      </w:tr>
      <w:tr w:rsidR="00E55EDC" w:rsidRPr="00E55EDC" w14:paraId="58033ED6" w14:textId="77777777" w:rsidTr="00662BFA">
        <w:trPr>
          <w:jc w:val="center"/>
        </w:trPr>
        <w:tc>
          <w:tcPr>
            <w:tcW w:w="204" w:type="pct"/>
            <w:tcBorders>
              <w:top w:val="single" w:sz="4" w:space="0" w:color="000000"/>
              <w:left w:val="single" w:sz="4" w:space="0" w:color="000000"/>
              <w:bottom w:val="single" w:sz="4" w:space="0" w:color="000000"/>
              <w:right w:val="single" w:sz="4" w:space="0" w:color="000000"/>
            </w:tcBorders>
            <w:vAlign w:val="center"/>
          </w:tcPr>
          <w:p w14:paraId="4E06A489"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5</w:t>
            </w:r>
          </w:p>
        </w:tc>
        <w:tc>
          <w:tcPr>
            <w:tcW w:w="2387" w:type="pct"/>
            <w:tcBorders>
              <w:top w:val="single" w:sz="4" w:space="0" w:color="000000"/>
              <w:left w:val="single" w:sz="4" w:space="0" w:color="000000"/>
              <w:bottom w:val="single" w:sz="4" w:space="0" w:color="000000"/>
              <w:right w:val="single" w:sz="4" w:space="0" w:color="000000"/>
            </w:tcBorders>
            <w:vAlign w:val="center"/>
          </w:tcPr>
          <w:p w14:paraId="6FE309D6"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Набудани та</w:t>
            </w:r>
            <w:r w:rsidRPr="00E55EDC">
              <w:rPr>
                <w:rFonts w:ascii="Times New Roman Tj" w:eastAsia="MS Mincho" w:hAnsi="Times New Roman Tj"/>
                <w:color w:val="auto"/>
                <w:sz w:val="20"/>
                <w:szCs w:val="20"/>
              </w:rPr>
              <w:t>љ</w:t>
            </w:r>
            <w:r w:rsidRPr="00E55EDC">
              <w:rPr>
                <w:rFonts w:ascii="Times New Roman Tj" w:eastAsia="MS Mincho" w:hAnsi="Times New Roman Tj" w:cs="MS Mincho"/>
                <w:color w:val="auto"/>
                <w:sz w:val="20"/>
                <w:szCs w:val="20"/>
              </w:rPr>
              <w:t>њизоти нав</w:t>
            </w:r>
          </w:p>
        </w:tc>
        <w:tc>
          <w:tcPr>
            <w:tcW w:w="2409" w:type="pct"/>
            <w:tcBorders>
              <w:top w:val="single" w:sz="4" w:space="0" w:color="000000"/>
              <w:left w:val="single" w:sz="4" w:space="0" w:color="000000"/>
              <w:bottom w:val="single" w:sz="4" w:space="0" w:color="000000"/>
              <w:right w:val="single" w:sz="4" w:space="0" w:color="000000"/>
            </w:tcBorders>
            <w:vAlign w:val="center"/>
          </w:tcPr>
          <w:p w14:paraId="73FD506C" w14:textId="77777777" w:rsidR="009753B6" w:rsidRPr="00E55EDC" w:rsidRDefault="009753B6" w:rsidP="00E56E6F">
            <w:pPr>
              <w:rPr>
                <w:rFonts w:ascii="Times New Roman Tj" w:eastAsia="MS Mincho" w:hAnsi="Times New Roman Tj" w:cs="MS Mincho"/>
                <w:color w:val="auto"/>
                <w:sz w:val="20"/>
                <w:szCs w:val="20"/>
              </w:rPr>
            </w:pPr>
            <w:r w:rsidRPr="00E55EDC">
              <w:rPr>
                <w:rFonts w:ascii="Times New Roman Tj" w:eastAsia="MS Mincho" w:hAnsi="Times New Roman Tj" w:cs="MS Mincho"/>
                <w:color w:val="auto"/>
                <w:sz w:val="20"/>
                <w:szCs w:val="20"/>
              </w:rPr>
              <w:t>К</w:t>
            </w:r>
            <w:r w:rsidRPr="00E55EDC">
              <w:rPr>
                <w:rFonts w:ascii="Times New Roman Tj" w:eastAsia="MS Mincho" w:hAnsi="Times New Roman Tj"/>
                <w:color w:val="auto"/>
                <w:sz w:val="20"/>
                <w:szCs w:val="20"/>
              </w:rPr>
              <w:t>ў</w:t>
            </w:r>
            <w:r w:rsidRPr="00E55EDC">
              <w:rPr>
                <w:rFonts w:ascii="Times New Roman Tj" w:eastAsia="MS Mincho" w:hAnsi="Times New Roman Tj" w:cs="MS Mincho"/>
                <w:color w:val="auto"/>
                <w:sz w:val="20"/>
                <w:szCs w:val="20"/>
              </w:rPr>
              <w:t>дакистони № 1,2,3,4</w:t>
            </w:r>
          </w:p>
        </w:tc>
      </w:tr>
    </w:tbl>
    <w:p w14:paraId="6E6EF42F" w14:textId="77777777" w:rsidR="00C318E7" w:rsidRPr="00E55EDC" w:rsidRDefault="00C318E7" w:rsidP="00E56E6F">
      <w:pPr>
        <w:pStyle w:val="2"/>
        <w:keepNext w:val="0"/>
        <w:spacing w:before="0" w:after="0"/>
        <w:jc w:val="both"/>
        <w:rPr>
          <w:rFonts w:ascii="Times New Roman Tj" w:hAnsi="Times New Roman Tj" w:cs="TAJIKAN"/>
          <w:i w:val="0"/>
          <w:iCs w:val="0"/>
          <w:sz w:val="24"/>
          <w:szCs w:val="24"/>
        </w:rPr>
      </w:pPr>
    </w:p>
    <w:p w14:paraId="42CC0856" w14:textId="77777777" w:rsidR="0046087C" w:rsidRPr="00E55EDC" w:rsidRDefault="001E79FE" w:rsidP="00E56E6F">
      <w:pPr>
        <w:pStyle w:val="2"/>
        <w:keepNext w:val="0"/>
        <w:spacing w:before="0" w:after="0"/>
        <w:jc w:val="both"/>
        <w:rPr>
          <w:rFonts w:ascii="Times New Roman Tj" w:hAnsi="Times New Roman Tj" w:cs="TAJIKAN"/>
          <w:i w:val="0"/>
          <w:iCs w:val="0"/>
          <w:sz w:val="24"/>
          <w:szCs w:val="24"/>
        </w:rPr>
      </w:pPr>
      <w:r w:rsidRPr="00E55EDC">
        <w:rPr>
          <w:rFonts w:ascii="Times New Roman Tj" w:hAnsi="Times New Roman Tj" w:cs="TAJIKAN"/>
          <w:i w:val="0"/>
          <w:iCs w:val="0"/>
          <w:sz w:val="24"/>
          <w:szCs w:val="24"/>
        </w:rPr>
        <w:t>3.</w:t>
      </w:r>
      <w:r w:rsidR="009753B6" w:rsidRPr="00E55EDC">
        <w:rPr>
          <w:rFonts w:ascii="Times New Roman Tj" w:hAnsi="Times New Roman Tj" w:cs="TAJIKAN"/>
          <w:i w:val="0"/>
          <w:iCs w:val="0"/>
          <w:sz w:val="24"/>
          <w:szCs w:val="24"/>
        </w:rPr>
        <w:t>2.</w:t>
      </w:r>
      <w:r w:rsidR="0046087C" w:rsidRPr="00E55EDC">
        <w:rPr>
          <w:rFonts w:ascii="Times New Roman Tj" w:hAnsi="Times New Roman Tj" w:cs="TAJIKAN"/>
          <w:i w:val="0"/>
          <w:iCs w:val="0"/>
          <w:sz w:val="24"/>
          <w:szCs w:val="24"/>
        </w:rPr>
        <w:t xml:space="preserve"> </w:t>
      </w:r>
      <w:proofErr w:type="gramStart"/>
      <w:r w:rsidRPr="00E55EDC">
        <w:rPr>
          <w:rFonts w:ascii="Times New Roman Tj" w:hAnsi="Times New Roman Tj" w:cs="TAJIKAN"/>
          <w:i w:val="0"/>
          <w:iCs w:val="0"/>
          <w:sz w:val="24"/>
          <w:szCs w:val="24"/>
        </w:rPr>
        <w:t>Со</w:t>
      </w:r>
      <w:proofErr w:type="gramEnd"/>
      <w:r w:rsidRPr="00E55EDC">
        <w:rPr>
          <w:rFonts w:ascii="Times New Roman Tj" w:hAnsi="Times New Roman Tj" w:cs="TAJIKAN"/>
          <w:i w:val="0"/>
          <w:iCs w:val="0"/>
          <w:sz w:val="24"/>
          <w:szCs w:val="24"/>
        </w:rPr>
        <w:t>њаи т</w:t>
      </w:r>
      <w:r w:rsidR="009753B6" w:rsidRPr="00E55EDC">
        <w:rPr>
          <w:rFonts w:ascii="Times New Roman Tj" w:hAnsi="Times New Roman Tj" w:cs="TAJIKAN"/>
          <w:i w:val="0"/>
          <w:iCs w:val="0"/>
          <w:sz w:val="24"/>
          <w:szCs w:val="24"/>
        </w:rPr>
        <w:t>андурустї</w:t>
      </w:r>
    </w:p>
    <w:p w14:paraId="0C82AFD0" w14:textId="77777777" w:rsidR="009753B6" w:rsidRPr="00E55EDC" w:rsidRDefault="00F75557" w:rsidP="00E56E6F">
      <w:pPr>
        <w:ind w:firstLine="567"/>
        <w:jc w:val="both"/>
        <w:rPr>
          <w:rFonts w:ascii="Times New Roman Tj" w:hAnsi="Times New Roman Tj"/>
          <w:color w:val="auto"/>
          <w:lang w:val="tg-Cyrl-TJ"/>
        </w:rPr>
      </w:pPr>
      <w:r w:rsidRPr="00E55EDC">
        <w:rPr>
          <w:rFonts w:ascii="Times New Roman Tj" w:hAnsi="Times New Roman Tj" w:cs="Arial"/>
          <w:color w:val="auto"/>
          <w:lang w:val="tg-Cyrl-TJ"/>
        </w:rPr>
        <w:t>Саломатии ањолї самти муњими соњаи иљтимої ба њисоб рафта, масъалањои вазъи солимии ањолї, дастрасї ва пешнињоди хизматрасонии босифати тиббї ба табаќаи осебпазирї ањолї, аз љумла занон ва кўдаконро дар бар мегирад. С</w:t>
      </w:r>
      <w:r w:rsidR="009753B6" w:rsidRPr="00E55EDC">
        <w:rPr>
          <w:rFonts w:ascii="Times New Roman Tj" w:hAnsi="Times New Roman Tj" w:cs="TAJIKAN"/>
          <w:color w:val="auto"/>
          <w:lang w:val="tg-Cyrl-TJ"/>
        </w:rPr>
        <w:t>оњаи тандурустї барои ноил шудан ба Њадафњои Рушди Њазорсола бахши муњим ба њисоб меравад, зеро азму талоше, ки барои бењбудии саломатии ањолї нигаронида шудааст, рушди устувори иќтисодї ва рушди нерўи инсонии кишварро таъмин менамояд.</w:t>
      </w:r>
      <w:r w:rsidR="00B13724" w:rsidRPr="00E55EDC">
        <w:rPr>
          <w:rFonts w:ascii="Times New Roman Tj" w:hAnsi="Times New Roman Tj"/>
          <w:color w:val="auto"/>
          <w:lang w:val="tg-Cyrl-TJ"/>
        </w:rPr>
        <w:t xml:space="preserve"> Дар доираи барномаи мазкур</w:t>
      </w:r>
      <w:r w:rsidRPr="00E55EDC">
        <w:rPr>
          <w:rFonts w:ascii="Times New Roman Tj" w:hAnsi="Times New Roman Tj"/>
          <w:color w:val="auto"/>
          <w:lang w:val="tg-Cyrl-TJ"/>
        </w:rPr>
        <w:t>,</w:t>
      </w:r>
      <w:r w:rsidR="00B13724" w:rsidRPr="00E55EDC">
        <w:rPr>
          <w:rFonts w:ascii="Times New Roman Tj" w:hAnsi="Times New Roman Tj"/>
          <w:color w:val="auto"/>
          <w:lang w:val="tg-Cyrl-TJ"/>
        </w:rPr>
        <w:t xml:space="preserve"> маќсади асосии соњаи тандурустї аз паст намудани сатњи фавти модару кўдак, кам кардани мушкилот вобаста ба беморихои сироятї, инчунин аз байн бурдани баъзе сироятњои бо ваксина идорашаванда иборат мебошад.</w:t>
      </w:r>
    </w:p>
    <w:p w14:paraId="7C0F4302" w14:textId="77777777" w:rsidR="00662BFA" w:rsidRPr="00E55EDC" w:rsidRDefault="00662BFA" w:rsidP="00E56E6F">
      <w:pPr>
        <w:pStyle w:val="21"/>
        <w:numPr>
          <w:ilvl w:val="0"/>
          <w:numId w:val="0"/>
        </w:numPr>
        <w:suppressAutoHyphens w:val="0"/>
        <w:ind w:firstLine="567"/>
        <w:rPr>
          <w:b/>
          <w:i/>
          <w:sz w:val="24"/>
          <w:szCs w:val="24"/>
          <w:lang w:val="tg-Cyrl-TJ"/>
        </w:rPr>
      </w:pPr>
    </w:p>
    <w:p w14:paraId="0C9F7BDB" w14:textId="77777777" w:rsidR="00D608E9" w:rsidRPr="00E55EDC" w:rsidRDefault="00D608E9" w:rsidP="00E56E6F">
      <w:pPr>
        <w:pStyle w:val="21"/>
        <w:numPr>
          <w:ilvl w:val="0"/>
          <w:numId w:val="0"/>
        </w:numPr>
        <w:suppressAutoHyphens w:val="0"/>
        <w:ind w:firstLine="567"/>
        <w:rPr>
          <w:sz w:val="24"/>
          <w:szCs w:val="24"/>
          <w:lang w:val="tg-Cyrl-TJ"/>
        </w:rPr>
      </w:pPr>
      <w:r w:rsidRPr="00E55EDC">
        <w:rPr>
          <w:b/>
          <w:i/>
          <w:sz w:val="24"/>
          <w:szCs w:val="24"/>
          <w:lang w:val="tg-Cyrl-TJ"/>
        </w:rPr>
        <w:t>Давомнокии миёнаи умр</w:t>
      </w:r>
      <w:r w:rsidRPr="00E55EDC">
        <w:rPr>
          <w:b/>
          <w:sz w:val="24"/>
          <w:szCs w:val="24"/>
          <w:lang w:val="tg-Cyrl-TJ"/>
        </w:rPr>
        <w:t>. Т</w:t>
      </w:r>
      <w:r w:rsidRPr="00E55EDC">
        <w:rPr>
          <w:sz w:val="24"/>
          <w:szCs w:val="24"/>
          <w:lang w:val="tg-Cyrl-TJ"/>
        </w:rPr>
        <w:t>ашаккули тарзи њаёти солим, танзими оила ва талќини малакањои гигиенї яке аз омилњои асосии тандурустии ањолї мебошад. Дар ноњияи Носири Хусрав давомнокии миёнаи умр</w:t>
      </w:r>
      <w:r w:rsidR="00C77308" w:rsidRPr="00E55EDC">
        <w:rPr>
          <w:sz w:val="24"/>
          <w:szCs w:val="24"/>
          <w:lang w:val="tg-Cyrl-TJ"/>
        </w:rPr>
        <w:t xml:space="preserve"> дар байни ањолии ноњия</w:t>
      </w:r>
      <w:r w:rsidRPr="00E55EDC">
        <w:rPr>
          <w:sz w:val="24"/>
          <w:szCs w:val="24"/>
          <w:lang w:val="tg-Cyrl-TJ"/>
        </w:rPr>
        <w:t xml:space="preserve"> </w:t>
      </w:r>
      <w:r w:rsidR="00C77308" w:rsidRPr="00E55EDC">
        <w:rPr>
          <w:sz w:val="24"/>
          <w:szCs w:val="24"/>
          <w:lang w:val="tg-Cyrl-TJ"/>
        </w:rPr>
        <w:t xml:space="preserve">53-65 </w:t>
      </w:r>
      <w:r w:rsidRPr="00E55EDC">
        <w:rPr>
          <w:sz w:val="24"/>
          <w:szCs w:val="24"/>
          <w:lang w:val="tg-Cyrl-TJ"/>
        </w:rPr>
        <w:t xml:space="preserve">сол, аз љумла барои мардон </w:t>
      </w:r>
      <w:r w:rsidR="00C77308" w:rsidRPr="00E55EDC">
        <w:rPr>
          <w:sz w:val="24"/>
          <w:szCs w:val="24"/>
          <w:lang w:val="tg-Cyrl-TJ"/>
        </w:rPr>
        <w:t>51-58</w:t>
      </w:r>
      <w:r w:rsidRPr="00E55EDC">
        <w:rPr>
          <w:sz w:val="24"/>
          <w:szCs w:val="24"/>
          <w:lang w:val="tg-Cyrl-TJ"/>
        </w:rPr>
        <w:t xml:space="preserve"> сол ва барои занон </w:t>
      </w:r>
      <w:r w:rsidR="00C77308" w:rsidRPr="00E55EDC">
        <w:rPr>
          <w:sz w:val="24"/>
          <w:szCs w:val="24"/>
          <w:lang w:val="tg-Cyrl-TJ"/>
        </w:rPr>
        <w:t>55</w:t>
      </w:r>
      <w:r w:rsidRPr="00E55EDC">
        <w:rPr>
          <w:sz w:val="24"/>
          <w:szCs w:val="24"/>
          <w:lang w:val="tg-Cyrl-TJ"/>
        </w:rPr>
        <w:t xml:space="preserve"> - </w:t>
      </w:r>
      <w:r w:rsidR="00C77308" w:rsidRPr="00E55EDC">
        <w:rPr>
          <w:sz w:val="24"/>
          <w:szCs w:val="24"/>
          <w:lang w:val="tg-Cyrl-TJ"/>
        </w:rPr>
        <w:t>64</w:t>
      </w:r>
      <w:r w:rsidRPr="00E55EDC">
        <w:rPr>
          <w:sz w:val="24"/>
          <w:szCs w:val="24"/>
          <w:lang w:val="tg-Cyrl-TJ"/>
        </w:rPr>
        <w:t xml:space="preserve"> сол мебошад. </w:t>
      </w:r>
    </w:p>
    <w:p w14:paraId="708A8F79" w14:textId="77777777" w:rsidR="00662BFA" w:rsidRPr="00E55EDC" w:rsidRDefault="00662BFA" w:rsidP="00E56E6F">
      <w:pPr>
        <w:pStyle w:val="21"/>
        <w:numPr>
          <w:ilvl w:val="0"/>
          <w:numId w:val="0"/>
        </w:numPr>
        <w:suppressAutoHyphens w:val="0"/>
        <w:ind w:firstLine="567"/>
        <w:rPr>
          <w:b/>
          <w:i/>
          <w:sz w:val="24"/>
          <w:szCs w:val="24"/>
          <w:lang w:val="tg-Cyrl-TJ"/>
        </w:rPr>
      </w:pPr>
    </w:p>
    <w:p w14:paraId="5D5F4A5D" w14:textId="5A703AAC" w:rsidR="00D608E9" w:rsidRPr="00E55EDC" w:rsidRDefault="00D608E9" w:rsidP="00E56E6F">
      <w:pPr>
        <w:pStyle w:val="21"/>
        <w:numPr>
          <w:ilvl w:val="0"/>
          <w:numId w:val="0"/>
        </w:numPr>
        <w:suppressAutoHyphens w:val="0"/>
        <w:ind w:firstLine="567"/>
        <w:rPr>
          <w:sz w:val="24"/>
          <w:szCs w:val="24"/>
          <w:lang w:val="tg-Cyrl-TJ"/>
        </w:rPr>
      </w:pPr>
      <w:r w:rsidRPr="00E55EDC">
        <w:rPr>
          <w:b/>
          <w:i/>
          <w:sz w:val="24"/>
          <w:szCs w:val="24"/>
          <w:lang w:val="tg-Cyrl-TJ"/>
        </w:rPr>
        <w:t>Беморињои пањншуда</w:t>
      </w:r>
      <w:r w:rsidRPr="00E55EDC">
        <w:rPr>
          <w:i/>
          <w:sz w:val="24"/>
          <w:szCs w:val="24"/>
          <w:lang w:val="tg-Cyrl-TJ"/>
        </w:rPr>
        <w:t>.</w:t>
      </w:r>
      <w:r w:rsidRPr="00E55EDC">
        <w:rPr>
          <w:sz w:val="24"/>
          <w:szCs w:val="24"/>
          <w:lang w:val="tg-Cyrl-TJ"/>
        </w:rPr>
        <w:t xml:space="preserve"> </w:t>
      </w:r>
      <w:r w:rsidR="00A33860" w:rsidRPr="00E55EDC">
        <w:rPr>
          <w:sz w:val="24"/>
          <w:szCs w:val="24"/>
          <w:lang w:val="tg-Cyrl-TJ"/>
        </w:rPr>
        <w:t>Дар байни ањолии ноњияи Носири Хусрав б</w:t>
      </w:r>
      <w:r w:rsidRPr="00E55EDC">
        <w:rPr>
          <w:sz w:val="24"/>
          <w:szCs w:val="24"/>
          <w:lang w:val="tg-Cyrl-TJ"/>
        </w:rPr>
        <w:t xml:space="preserve">еморињои аз њама бештар пањншуда </w:t>
      </w:r>
      <w:r w:rsidR="00A05E48" w:rsidRPr="00E55EDC">
        <w:rPr>
          <w:sz w:val="24"/>
          <w:szCs w:val="24"/>
          <w:lang w:val="tg-Cyrl-TJ"/>
        </w:rPr>
        <w:t>–</w:t>
      </w:r>
      <w:r w:rsidR="00A33860" w:rsidRPr="00E55EDC">
        <w:rPr>
          <w:sz w:val="24"/>
          <w:szCs w:val="24"/>
          <w:lang w:val="tg-Cyrl-TJ"/>
        </w:rPr>
        <w:t xml:space="preserve"> </w:t>
      </w:r>
      <w:r w:rsidR="00A05E48" w:rsidRPr="00E55EDC">
        <w:rPr>
          <w:sz w:val="24"/>
          <w:szCs w:val="24"/>
          <w:lang w:val="tg-Cyrl-TJ"/>
        </w:rPr>
        <w:t xml:space="preserve">бемории шадиди роњи нафас, камхунї дар байни занњо, фарбењї, бронхит, пневмония, </w:t>
      </w:r>
      <w:r w:rsidR="00A33860" w:rsidRPr="00E55EDC">
        <w:rPr>
          <w:sz w:val="24"/>
          <w:szCs w:val="24"/>
          <w:lang w:val="tg-Cyrl-TJ"/>
        </w:rPr>
        <w:t xml:space="preserve">кирми рўда (гелминтоз байни кўдакон ва наврасони то 14-сола), љоѓар, </w:t>
      </w:r>
      <w:r w:rsidRPr="00E55EDC">
        <w:rPr>
          <w:sz w:val="24"/>
          <w:szCs w:val="24"/>
          <w:lang w:val="tg-Cyrl-TJ"/>
        </w:rPr>
        <w:t xml:space="preserve">фишорбаландї, </w:t>
      </w:r>
      <w:r w:rsidR="00A05E48" w:rsidRPr="00E55EDC">
        <w:rPr>
          <w:sz w:val="24"/>
          <w:szCs w:val="24"/>
          <w:lang w:val="tg-Cyrl-TJ"/>
        </w:rPr>
        <w:t xml:space="preserve">апендисит, санги талха, гурда, </w:t>
      </w:r>
      <w:r w:rsidR="00A33860" w:rsidRPr="00E55EDC">
        <w:rPr>
          <w:sz w:val="24"/>
          <w:szCs w:val="24"/>
          <w:lang w:val="tg-Cyrl-TJ"/>
        </w:rPr>
        <w:t>аворизи баъди таваллуд дар байни навзодон,</w:t>
      </w:r>
      <w:r w:rsidR="00A05E48" w:rsidRPr="00E55EDC">
        <w:rPr>
          <w:sz w:val="24"/>
          <w:szCs w:val="24"/>
          <w:lang w:val="tg-Cyrl-TJ"/>
        </w:rPr>
        <w:t xml:space="preserve"> </w:t>
      </w:r>
      <w:r w:rsidRPr="00E55EDC">
        <w:rPr>
          <w:sz w:val="24"/>
          <w:szCs w:val="24"/>
          <w:lang w:val="tg-Cyrl-TJ"/>
        </w:rPr>
        <w:t xml:space="preserve">зардпарвин, буѓумдард, дарунравии шадид дар байни кўдакон, </w:t>
      </w:r>
      <w:r w:rsidR="00A05E48" w:rsidRPr="00E55EDC">
        <w:rPr>
          <w:sz w:val="24"/>
          <w:szCs w:val="24"/>
          <w:lang w:val="tg-Cyrl-TJ"/>
        </w:rPr>
        <w:t xml:space="preserve">ва гестозњо </w:t>
      </w:r>
      <w:r w:rsidRPr="00E55EDC">
        <w:rPr>
          <w:sz w:val="24"/>
          <w:szCs w:val="24"/>
          <w:lang w:val="tg-Cyrl-TJ"/>
        </w:rPr>
        <w:t xml:space="preserve">мебошад. Сабаби пањн шудани чунин беморињо байни ањолї </w:t>
      </w:r>
      <w:r w:rsidR="00A33860" w:rsidRPr="00E55EDC">
        <w:rPr>
          <w:sz w:val="24"/>
          <w:szCs w:val="24"/>
          <w:lang w:val="tg-Cyrl-TJ"/>
        </w:rPr>
        <w:t>сатњи пасти иттилоотнокї,</w:t>
      </w:r>
      <w:r w:rsidR="00A05E48" w:rsidRPr="00E55EDC">
        <w:rPr>
          <w:sz w:val="24"/>
          <w:szCs w:val="24"/>
          <w:lang w:val="tg-Cyrl-TJ"/>
        </w:rPr>
        <w:t xml:space="preserve"> обу њавои номусоиди минтаќа, истифодаи оби безарарнагардонидашуда,</w:t>
      </w:r>
      <w:r w:rsidR="0046087C" w:rsidRPr="00E55EDC">
        <w:rPr>
          <w:sz w:val="24"/>
          <w:szCs w:val="24"/>
          <w:lang w:val="tg-Cyrl-TJ"/>
        </w:rPr>
        <w:t xml:space="preserve"> </w:t>
      </w:r>
      <w:r w:rsidR="00A33860" w:rsidRPr="00E55EDC">
        <w:rPr>
          <w:sz w:val="24"/>
          <w:szCs w:val="24"/>
          <w:lang w:val="tg-Cyrl-TJ"/>
        </w:rPr>
        <w:t xml:space="preserve">камбизоатї, сариваќт аз ташхис нагузаштан </w:t>
      </w:r>
      <w:r w:rsidRPr="00E55EDC">
        <w:rPr>
          <w:sz w:val="24"/>
          <w:szCs w:val="24"/>
          <w:lang w:val="tg-Cyrl-TJ"/>
        </w:rPr>
        <w:t>ва дигар омилњо мебошад.</w:t>
      </w:r>
    </w:p>
    <w:p w14:paraId="0EAEF671" w14:textId="77777777" w:rsidR="00662BFA" w:rsidRPr="00E55EDC" w:rsidRDefault="00662BFA" w:rsidP="00E56E6F">
      <w:pPr>
        <w:ind w:firstLine="567"/>
        <w:jc w:val="both"/>
        <w:rPr>
          <w:rFonts w:ascii="Times New Roman Tj" w:hAnsi="Times New Roman Tj" w:cs="Arial"/>
          <w:b/>
          <w:i/>
          <w:color w:val="auto"/>
          <w:lang w:val="tg-Cyrl-TJ"/>
        </w:rPr>
      </w:pPr>
    </w:p>
    <w:p w14:paraId="2BB4A867" w14:textId="05CBD3BF" w:rsidR="00F75557" w:rsidRPr="00E55EDC" w:rsidRDefault="00F75557" w:rsidP="00E56E6F">
      <w:pPr>
        <w:ind w:firstLine="567"/>
        <w:jc w:val="both"/>
        <w:rPr>
          <w:rFonts w:ascii="Times New Roman Tj" w:hAnsi="Times New Roman Tj" w:cs="Arial"/>
          <w:color w:val="auto"/>
          <w:lang w:val="tg-Cyrl-TJ"/>
        </w:rPr>
      </w:pPr>
      <w:r w:rsidRPr="00E55EDC">
        <w:rPr>
          <w:rFonts w:ascii="Times New Roman Tj" w:hAnsi="Times New Roman Tj" w:cs="Arial"/>
          <w:b/>
          <w:i/>
          <w:color w:val="auto"/>
          <w:lang w:val="tg-Cyrl-TJ"/>
        </w:rPr>
        <w:t xml:space="preserve">Саломатии модар ва кўдак. </w:t>
      </w:r>
      <w:r w:rsidRPr="00E55EDC">
        <w:rPr>
          <w:rFonts w:ascii="Times New Roman Tj" w:hAnsi="Times New Roman Tj" w:cs="Times New Roman Tj"/>
          <w:color w:val="auto"/>
          <w:lang w:val="tg-Cyrl-TJ"/>
        </w:rPr>
        <w:t>Д</w:t>
      </w:r>
      <w:r w:rsidRPr="00E55EDC">
        <w:rPr>
          <w:rFonts w:ascii="Times New Roman Tj" w:hAnsi="Times New Roman Tj" w:cs="TAJIKAN"/>
          <w:color w:val="auto"/>
          <w:lang w:val="tg-Cyrl-TJ"/>
        </w:rPr>
        <w:t xml:space="preserve">ар асоси њисоботњои шўъбаи тандурустии ноњия, нишондодњои фавти кўдак дар се </w:t>
      </w:r>
      <w:r w:rsidR="001F0D4E" w:rsidRPr="00E55EDC">
        <w:rPr>
          <w:rFonts w:ascii="Times New Roman Tj" w:hAnsi="Times New Roman Tj" w:cs="TAJIKAN"/>
          <w:color w:val="auto"/>
          <w:lang w:val="tg-Cyrl-TJ"/>
        </w:rPr>
        <w:t>соли охир ду маротиба ё ин, ки 5</w:t>
      </w:r>
      <w:r w:rsidRPr="00E55EDC">
        <w:rPr>
          <w:rFonts w:ascii="Times New Roman Tj" w:hAnsi="Times New Roman Tj" w:cs="TAJIKAN"/>
          <w:color w:val="auto"/>
          <w:lang w:val="tg-Cyrl-TJ"/>
        </w:rPr>
        <w:t>0% кам шудааст.</w:t>
      </w:r>
      <w:r w:rsidRPr="00E55EDC">
        <w:rPr>
          <w:rFonts w:ascii="Times New Roman Tj" w:hAnsi="Times New Roman Tj" w:cs="Times New Roman Tj"/>
          <w:color w:val="auto"/>
          <w:lang w:val="tg-Cyrl-TJ"/>
        </w:rPr>
        <w:t xml:space="preserve"> </w:t>
      </w:r>
      <w:r w:rsidRPr="00E55EDC">
        <w:rPr>
          <w:rFonts w:ascii="Times New Roman Tj" w:hAnsi="Times New Roman Tj" w:cs="TAJIKAN"/>
          <w:color w:val="auto"/>
          <w:lang w:val="tg-Cyrl-TJ"/>
        </w:rPr>
        <w:t xml:space="preserve">Сабаби асосии кам шудани фавти кўдак, ин бењтар шудани вазъи хизматрасонии тиббию санитарї ва ташкили марказњои саломатї дар дењањои ноњия мебошад. </w:t>
      </w:r>
    </w:p>
    <w:p w14:paraId="52F65843" w14:textId="77777777" w:rsidR="0046087C" w:rsidRPr="00E55EDC" w:rsidRDefault="0046087C" w:rsidP="00E56E6F">
      <w:pPr>
        <w:ind w:firstLine="567"/>
        <w:jc w:val="both"/>
        <w:rPr>
          <w:rFonts w:ascii="Times New Roman Tj" w:hAnsi="Times New Roman Tj" w:cs="Arial"/>
          <w:b/>
          <w:i/>
          <w:color w:val="auto"/>
          <w:lang w:val="tg-Cyrl-TJ"/>
        </w:rPr>
      </w:pPr>
    </w:p>
    <w:p w14:paraId="2FF0A434" w14:textId="19BFB7C4" w:rsidR="00F75557" w:rsidRPr="00E55EDC" w:rsidRDefault="00F75557" w:rsidP="00E56E6F">
      <w:pPr>
        <w:jc w:val="center"/>
        <w:rPr>
          <w:rFonts w:ascii="Times New Roman Tj" w:hAnsi="Times New Roman Tj" w:cs="Arial"/>
          <w:i/>
          <w:color w:val="auto"/>
          <w:lang w:val="tg-Cyrl-TJ"/>
        </w:rPr>
      </w:pPr>
      <w:r w:rsidRPr="00E55EDC">
        <w:rPr>
          <w:rFonts w:ascii="Times New Roman Tj" w:hAnsi="Times New Roman Tj" w:cs="Arial"/>
          <w:i/>
          <w:color w:val="auto"/>
          <w:lang w:val="tg-Cyrl-TJ"/>
        </w:rPr>
        <w:t>Таваллуд дар муассисањои т</w:t>
      </w:r>
      <w:r w:rsidR="00662BFA" w:rsidRPr="00E55EDC">
        <w:rPr>
          <w:rFonts w:ascii="Times New Roman Tj" w:hAnsi="Times New Roman Tj" w:cs="Arial"/>
          <w:i/>
          <w:color w:val="auto"/>
          <w:lang w:val="tg-Cyrl-TJ"/>
        </w:rPr>
        <w:t>иббї ва хона, сатњи фавти модар</w:t>
      </w:r>
    </w:p>
    <w:p w14:paraId="3DD81D02" w14:textId="77777777" w:rsidR="00F75557" w:rsidRPr="00E55EDC" w:rsidRDefault="00F75557" w:rsidP="00E56E6F">
      <w:pPr>
        <w:ind w:firstLine="567"/>
        <w:jc w:val="both"/>
        <w:rPr>
          <w:rFonts w:ascii="Times New Roman Tj" w:hAnsi="Times New Roman Tj" w:cs="Arial"/>
          <w:b/>
          <w:i/>
          <w:color w:val="auto"/>
          <w:lang w:val="tg-Cyrl-TJ"/>
        </w:rPr>
      </w:pPr>
    </w:p>
    <w:tbl>
      <w:tblPr>
        <w:tblW w:w="4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414"/>
        <w:gridCol w:w="1210"/>
        <w:gridCol w:w="1210"/>
        <w:gridCol w:w="1214"/>
      </w:tblGrid>
      <w:tr w:rsidR="00E55EDC" w:rsidRPr="00E55EDC" w14:paraId="4E7F1ABE" w14:textId="77777777" w:rsidTr="00E55EDC">
        <w:trPr>
          <w:trHeight w:val="286"/>
          <w:jc w:val="center"/>
        </w:trPr>
        <w:tc>
          <w:tcPr>
            <w:tcW w:w="2742" w:type="pct"/>
            <w:shd w:val="clear" w:color="auto" w:fill="FFFFFF"/>
            <w:vAlign w:val="center"/>
          </w:tcPr>
          <w:p w14:paraId="26DD9F75" w14:textId="77777777" w:rsidR="00B058BE" w:rsidRPr="00E55EDC" w:rsidRDefault="00B058BE" w:rsidP="00E56E6F">
            <w:pPr>
              <w:pStyle w:val="af8"/>
              <w:shd w:val="clear" w:color="auto" w:fill="FFFFFF"/>
              <w:ind w:left="0"/>
              <w:jc w:val="center"/>
              <w:rPr>
                <w:rFonts w:ascii="Times New Roman Tj" w:hAnsi="Times New Roman Tj"/>
                <w:bCs/>
                <w:color w:val="auto"/>
                <w:sz w:val="20"/>
                <w:szCs w:val="20"/>
              </w:rPr>
            </w:pPr>
            <w:r w:rsidRPr="00E55EDC">
              <w:rPr>
                <w:rFonts w:ascii="Times New Roman Tj" w:hAnsi="Times New Roman Tj"/>
                <w:bCs/>
                <w:color w:val="auto"/>
                <w:sz w:val="20"/>
                <w:szCs w:val="20"/>
              </w:rPr>
              <w:t>Нишондод</w:t>
            </w:r>
          </w:p>
        </w:tc>
        <w:tc>
          <w:tcPr>
            <w:tcW w:w="752" w:type="pct"/>
            <w:shd w:val="clear" w:color="auto" w:fill="FFFFFF"/>
            <w:vAlign w:val="center"/>
          </w:tcPr>
          <w:p w14:paraId="1F3B1B28" w14:textId="77777777" w:rsidR="00B058BE" w:rsidRPr="00E55EDC" w:rsidRDefault="00B058BE" w:rsidP="00E56E6F">
            <w:pPr>
              <w:pStyle w:val="af8"/>
              <w:shd w:val="clear" w:color="auto" w:fill="FFFFFF"/>
              <w:ind w:left="0"/>
              <w:jc w:val="center"/>
              <w:rPr>
                <w:rFonts w:ascii="Times New Roman Tj" w:hAnsi="Times New Roman Tj"/>
                <w:color w:val="auto"/>
                <w:sz w:val="20"/>
                <w:szCs w:val="20"/>
              </w:rPr>
            </w:pPr>
            <w:r w:rsidRPr="00E55EDC">
              <w:rPr>
                <w:rFonts w:ascii="Times New Roman Tj" w:hAnsi="Times New Roman Tj"/>
                <w:color w:val="auto"/>
                <w:sz w:val="20"/>
                <w:szCs w:val="20"/>
              </w:rPr>
              <w:t>Соли 2011</w:t>
            </w:r>
          </w:p>
        </w:tc>
        <w:tc>
          <w:tcPr>
            <w:tcW w:w="752" w:type="pct"/>
            <w:shd w:val="clear" w:color="auto" w:fill="FFFFFF"/>
            <w:vAlign w:val="center"/>
          </w:tcPr>
          <w:p w14:paraId="398D843B" w14:textId="77777777" w:rsidR="00B058BE" w:rsidRPr="00E55EDC" w:rsidRDefault="00B058BE" w:rsidP="00E56E6F">
            <w:pPr>
              <w:pStyle w:val="af8"/>
              <w:shd w:val="clear" w:color="auto" w:fill="FFFFFF"/>
              <w:ind w:left="0"/>
              <w:jc w:val="center"/>
              <w:rPr>
                <w:rFonts w:ascii="Times New Roman Tj" w:hAnsi="Times New Roman Tj"/>
                <w:color w:val="auto"/>
                <w:sz w:val="20"/>
                <w:szCs w:val="20"/>
              </w:rPr>
            </w:pPr>
            <w:r w:rsidRPr="00E55EDC">
              <w:rPr>
                <w:rFonts w:ascii="Times New Roman Tj" w:hAnsi="Times New Roman Tj"/>
                <w:color w:val="auto"/>
                <w:sz w:val="20"/>
                <w:szCs w:val="20"/>
              </w:rPr>
              <w:t>Соли 2012</w:t>
            </w:r>
          </w:p>
        </w:tc>
        <w:tc>
          <w:tcPr>
            <w:tcW w:w="754" w:type="pct"/>
            <w:shd w:val="clear" w:color="auto" w:fill="FFFFFF"/>
            <w:vAlign w:val="center"/>
          </w:tcPr>
          <w:p w14:paraId="051695D7" w14:textId="77777777" w:rsidR="00B058BE" w:rsidRPr="00E55EDC" w:rsidRDefault="00B058BE" w:rsidP="00E56E6F">
            <w:pPr>
              <w:pStyle w:val="af8"/>
              <w:shd w:val="clear" w:color="auto" w:fill="FFFFFF"/>
              <w:ind w:left="0"/>
              <w:jc w:val="center"/>
              <w:rPr>
                <w:rFonts w:ascii="Times New Roman Tj" w:hAnsi="Times New Roman Tj"/>
                <w:color w:val="auto"/>
                <w:sz w:val="20"/>
                <w:szCs w:val="20"/>
              </w:rPr>
            </w:pPr>
            <w:r w:rsidRPr="00E55EDC">
              <w:rPr>
                <w:rFonts w:ascii="Times New Roman Tj" w:hAnsi="Times New Roman Tj"/>
                <w:color w:val="auto"/>
                <w:sz w:val="20"/>
                <w:szCs w:val="20"/>
              </w:rPr>
              <w:t>Соли 2013</w:t>
            </w:r>
          </w:p>
        </w:tc>
      </w:tr>
      <w:tr w:rsidR="00E55EDC" w:rsidRPr="00E55EDC" w14:paraId="088D1FEB" w14:textId="77777777" w:rsidTr="00E55EDC">
        <w:trPr>
          <w:trHeight w:val="286"/>
          <w:jc w:val="center"/>
        </w:trPr>
        <w:tc>
          <w:tcPr>
            <w:tcW w:w="2742" w:type="pct"/>
            <w:shd w:val="clear" w:color="auto" w:fill="FFFFFF"/>
            <w:vAlign w:val="center"/>
          </w:tcPr>
          <w:p w14:paraId="7D31C95B" w14:textId="77777777" w:rsidR="00B058BE" w:rsidRPr="00E55EDC" w:rsidRDefault="00B058BE" w:rsidP="00E56E6F">
            <w:pPr>
              <w:pStyle w:val="af8"/>
              <w:shd w:val="clear" w:color="auto" w:fill="FFFFFF"/>
              <w:ind w:left="0"/>
              <w:rPr>
                <w:rFonts w:ascii="Times New Roman Tj" w:hAnsi="Times New Roman Tj"/>
                <w:bCs/>
                <w:color w:val="auto"/>
                <w:sz w:val="20"/>
                <w:szCs w:val="20"/>
              </w:rPr>
            </w:pPr>
            <w:r w:rsidRPr="00E55EDC">
              <w:rPr>
                <w:rFonts w:ascii="Times New Roman Tj" w:hAnsi="Times New Roman Tj"/>
                <w:bCs/>
                <w:color w:val="auto"/>
                <w:sz w:val="20"/>
                <w:szCs w:val="20"/>
              </w:rPr>
              <w:t>Шумораи занњои ќобили таваллуд</w:t>
            </w:r>
          </w:p>
        </w:tc>
        <w:tc>
          <w:tcPr>
            <w:tcW w:w="752" w:type="pct"/>
            <w:shd w:val="clear" w:color="auto" w:fill="FFFFFF"/>
            <w:vAlign w:val="center"/>
          </w:tcPr>
          <w:p w14:paraId="7A069C32" w14:textId="11964961" w:rsidR="00B058BE" w:rsidRPr="00E55EDC" w:rsidRDefault="00B058BE" w:rsidP="00E56E6F">
            <w:pPr>
              <w:pStyle w:val="af8"/>
              <w:shd w:val="clear" w:color="auto" w:fill="FFFFFF"/>
              <w:ind w:left="0"/>
              <w:jc w:val="center"/>
              <w:rPr>
                <w:rFonts w:ascii="Times New Roman Tj" w:hAnsi="Times New Roman Tj"/>
                <w:color w:val="auto"/>
                <w:sz w:val="20"/>
                <w:szCs w:val="20"/>
              </w:rPr>
            </w:pPr>
            <w:r w:rsidRPr="00E55EDC">
              <w:rPr>
                <w:rFonts w:ascii="Times New Roman Tj" w:hAnsi="Times New Roman Tj"/>
                <w:color w:val="auto"/>
                <w:sz w:val="20"/>
                <w:szCs w:val="20"/>
              </w:rPr>
              <w:t>7778</w:t>
            </w:r>
          </w:p>
        </w:tc>
        <w:tc>
          <w:tcPr>
            <w:tcW w:w="752" w:type="pct"/>
            <w:shd w:val="clear" w:color="auto" w:fill="FFFFFF"/>
            <w:vAlign w:val="center"/>
          </w:tcPr>
          <w:p w14:paraId="6AA318FB" w14:textId="77777777" w:rsidR="00B058BE" w:rsidRPr="00E55EDC" w:rsidRDefault="00B058BE" w:rsidP="00E56E6F">
            <w:pPr>
              <w:pStyle w:val="af8"/>
              <w:shd w:val="clear" w:color="auto" w:fill="FFFFFF"/>
              <w:ind w:left="0"/>
              <w:jc w:val="center"/>
              <w:rPr>
                <w:rFonts w:ascii="Times New Roman Tj" w:hAnsi="Times New Roman Tj"/>
                <w:color w:val="auto"/>
                <w:sz w:val="20"/>
                <w:szCs w:val="20"/>
              </w:rPr>
            </w:pPr>
            <w:r w:rsidRPr="00E55EDC">
              <w:rPr>
                <w:rFonts w:ascii="Times New Roman Tj" w:hAnsi="Times New Roman Tj"/>
                <w:color w:val="auto"/>
                <w:sz w:val="20"/>
                <w:szCs w:val="20"/>
              </w:rPr>
              <w:t>8835</w:t>
            </w:r>
          </w:p>
        </w:tc>
        <w:tc>
          <w:tcPr>
            <w:tcW w:w="754" w:type="pct"/>
            <w:shd w:val="clear" w:color="auto" w:fill="FFFFFF"/>
            <w:vAlign w:val="center"/>
          </w:tcPr>
          <w:p w14:paraId="0E0247E7" w14:textId="77777777" w:rsidR="00B058BE" w:rsidRPr="00E55EDC" w:rsidRDefault="00B058BE" w:rsidP="00E56E6F">
            <w:pPr>
              <w:pStyle w:val="af8"/>
              <w:shd w:val="clear" w:color="auto" w:fill="FFFFFF"/>
              <w:ind w:left="0"/>
              <w:jc w:val="center"/>
              <w:rPr>
                <w:rFonts w:ascii="Times New Roman Tj" w:hAnsi="Times New Roman Tj"/>
                <w:color w:val="auto"/>
                <w:sz w:val="20"/>
                <w:szCs w:val="20"/>
              </w:rPr>
            </w:pPr>
            <w:r w:rsidRPr="00E55EDC">
              <w:rPr>
                <w:rFonts w:ascii="Times New Roman Tj" w:hAnsi="Times New Roman Tj"/>
                <w:color w:val="auto"/>
                <w:sz w:val="20"/>
                <w:szCs w:val="20"/>
              </w:rPr>
              <w:t>8379</w:t>
            </w:r>
          </w:p>
        </w:tc>
      </w:tr>
      <w:tr w:rsidR="00E55EDC" w:rsidRPr="00E55EDC" w14:paraId="2545B343" w14:textId="77777777" w:rsidTr="00E55EDC">
        <w:trPr>
          <w:trHeight w:val="286"/>
          <w:jc w:val="center"/>
        </w:trPr>
        <w:tc>
          <w:tcPr>
            <w:tcW w:w="2742" w:type="pct"/>
            <w:shd w:val="clear" w:color="auto" w:fill="FFFFFF"/>
            <w:vAlign w:val="center"/>
          </w:tcPr>
          <w:p w14:paraId="290E3A49" w14:textId="77777777" w:rsidR="00B058BE" w:rsidRPr="00E55EDC" w:rsidRDefault="00B058BE" w:rsidP="00E56E6F">
            <w:pPr>
              <w:pStyle w:val="af8"/>
              <w:shd w:val="clear" w:color="auto" w:fill="FFFFFF"/>
              <w:ind w:left="0"/>
              <w:rPr>
                <w:rFonts w:ascii="Times New Roman Tj" w:hAnsi="Times New Roman Tj"/>
                <w:bCs/>
                <w:color w:val="auto"/>
                <w:sz w:val="20"/>
                <w:szCs w:val="20"/>
              </w:rPr>
            </w:pPr>
            <w:r w:rsidRPr="00E55EDC">
              <w:rPr>
                <w:rFonts w:ascii="Times New Roman Tj" w:hAnsi="Times New Roman Tj"/>
                <w:bCs/>
                <w:color w:val="auto"/>
                <w:sz w:val="20"/>
                <w:szCs w:val="20"/>
              </w:rPr>
              <w:t>Њамагї таваллуд</w:t>
            </w:r>
          </w:p>
        </w:tc>
        <w:tc>
          <w:tcPr>
            <w:tcW w:w="752" w:type="pct"/>
            <w:shd w:val="clear" w:color="auto" w:fill="FFFFFF"/>
            <w:vAlign w:val="center"/>
          </w:tcPr>
          <w:p w14:paraId="21DEDA0A"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801</w:t>
            </w:r>
          </w:p>
        </w:tc>
        <w:tc>
          <w:tcPr>
            <w:tcW w:w="752" w:type="pct"/>
            <w:shd w:val="clear" w:color="auto" w:fill="FFFFFF"/>
            <w:vAlign w:val="center"/>
          </w:tcPr>
          <w:p w14:paraId="7D5F6B19"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856</w:t>
            </w:r>
          </w:p>
        </w:tc>
        <w:tc>
          <w:tcPr>
            <w:tcW w:w="754" w:type="pct"/>
            <w:shd w:val="clear" w:color="auto" w:fill="FFFFFF"/>
            <w:vAlign w:val="center"/>
          </w:tcPr>
          <w:p w14:paraId="509CAA7F"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877</w:t>
            </w:r>
          </w:p>
        </w:tc>
      </w:tr>
      <w:tr w:rsidR="00E55EDC" w:rsidRPr="00E55EDC" w14:paraId="10F01642" w14:textId="77777777" w:rsidTr="00E55EDC">
        <w:trPr>
          <w:trHeight w:val="286"/>
          <w:jc w:val="center"/>
        </w:trPr>
        <w:tc>
          <w:tcPr>
            <w:tcW w:w="2742" w:type="pct"/>
            <w:shd w:val="clear" w:color="auto" w:fill="FFFFFF"/>
            <w:vAlign w:val="center"/>
          </w:tcPr>
          <w:p w14:paraId="7DFAE51B" w14:textId="77777777" w:rsidR="00B058BE" w:rsidRPr="00E55EDC" w:rsidRDefault="00B058BE" w:rsidP="00E56E6F">
            <w:pPr>
              <w:pStyle w:val="af8"/>
              <w:shd w:val="clear" w:color="auto" w:fill="FFFFFF"/>
              <w:ind w:left="0"/>
              <w:rPr>
                <w:rFonts w:ascii="Times New Roman Tj" w:hAnsi="Times New Roman Tj"/>
                <w:bCs/>
                <w:color w:val="auto"/>
                <w:sz w:val="20"/>
                <w:szCs w:val="20"/>
              </w:rPr>
            </w:pPr>
            <w:r w:rsidRPr="00E55EDC">
              <w:rPr>
                <w:rFonts w:ascii="Times New Roman Tj" w:hAnsi="Times New Roman Tj"/>
                <w:bCs/>
                <w:color w:val="auto"/>
                <w:sz w:val="20"/>
                <w:szCs w:val="20"/>
              </w:rPr>
              <w:t>Таваллуд дар муассисањои тиббї</w:t>
            </w:r>
          </w:p>
        </w:tc>
        <w:tc>
          <w:tcPr>
            <w:tcW w:w="752" w:type="pct"/>
            <w:shd w:val="clear" w:color="auto" w:fill="FFFFFF"/>
            <w:vAlign w:val="center"/>
          </w:tcPr>
          <w:p w14:paraId="1D343FDC"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713</w:t>
            </w:r>
          </w:p>
        </w:tc>
        <w:tc>
          <w:tcPr>
            <w:tcW w:w="752" w:type="pct"/>
            <w:shd w:val="clear" w:color="auto" w:fill="FFFFFF"/>
            <w:vAlign w:val="center"/>
          </w:tcPr>
          <w:p w14:paraId="7882A8EB"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771</w:t>
            </w:r>
          </w:p>
        </w:tc>
        <w:tc>
          <w:tcPr>
            <w:tcW w:w="754" w:type="pct"/>
            <w:shd w:val="clear" w:color="auto" w:fill="FFFFFF"/>
            <w:vAlign w:val="center"/>
          </w:tcPr>
          <w:p w14:paraId="479742F2"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819</w:t>
            </w:r>
          </w:p>
        </w:tc>
      </w:tr>
      <w:tr w:rsidR="00E55EDC" w:rsidRPr="00E55EDC" w14:paraId="5B44748D" w14:textId="77777777" w:rsidTr="00E55EDC">
        <w:trPr>
          <w:trHeight w:val="286"/>
          <w:jc w:val="center"/>
        </w:trPr>
        <w:tc>
          <w:tcPr>
            <w:tcW w:w="2742" w:type="pct"/>
            <w:vAlign w:val="center"/>
          </w:tcPr>
          <w:p w14:paraId="65929B5F" w14:textId="77777777" w:rsidR="00B058BE" w:rsidRPr="00E55EDC" w:rsidRDefault="00B058BE" w:rsidP="00E56E6F">
            <w:pPr>
              <w:pStyle w:val="af8"/>
              <w:shd w:val="clear" w:color="auto" w:fill="FFFFFF"/>
              <w:ind w:left="0"/>
              <w:rPr>
                <w:rFonts w:ascii="Times New Roman Tj" w:hAnsi="Times New Roman Tj"/>
                <w:bCs/>
                <w:color w:val="auto"/>
                <w:sz w:val="20"/>
                <w:szCs w:val="20"/>
              </w:rPr>
            </w:pPr>
            <w:r w:rsidRPr="00E55EDC">
              <w:rPr>
                <w:rFonts w:ascii="Times New Roman Tj" w:hAnsi="Times New Roman Tj"/>
                <w:bCs/>
                <w:color w:val="auto"/>
                <w:sz w:val="20"/>
                <w:szCs w:val="20"/>
              </w:rPr>
              <w:t>Ба њисоби фоиз</w:t>
            </w:r>
            <w:proofErr w:type="gramStart"/>
            <w:r w:rsidRPr="00E55EDC">
              <w:rPr>
                <w:rFonts w:ascii="Times New Roman Tj" w:hAnsi="Times New Roman Tj"/>
                <w:bCs/>
                <w:color w:val="auto"/>
                <w:sz w:val="20"/>
                <w:szCs w:val="20"/>
              </w:rPr>
              <w:t xml:space="preserve"> (%)</w:t>
            </w:r>
            <w:proofErr w:type="gramEnd"/>
          </w:p>
        </w:tc>
        <w:tc>
          <w:tcPr>
            <w:tcW w:w="752" w:type="pct"/>
            <w:vAlign w:val="center"/>
          </w:tcPr>
          <w:p w14:paraId="445F6A99"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90,9%</w:t>
            </w:r>
          </w:p>
        </w:tc>
        <w:tc>
          <w:tcPr>
            <w:tcW w:w="752" w:type="pct"/>
            <w:vAlign w:val="center"/>
          </w:tcPr>
          <w:p w14:paraId="1B893651"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89%</w:t>
            </w:r>
          </w:p>
        </w:tc>
        <w:tc>
          <w:tcPr>
            <w:tcW w:w="754" w:type="pct"/>
            <w:vAlign w:val="center"/>
          </w:tcPr>
          <w:p w14:paraId="79F586E2"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93,4%</w:t>
            </w:r>
          </w:p>
        </w:tc>
      </w:tr>
      <w:tr w:rsidR="00E55EDC" w:rsidRPr="00E55EDC" w14:paraId="210CCA65" w14:textId="77777777" w:rsidTr="00E55EDC">
        <w:trPr>
          <w:trHeight w:val="286"/>
          <w:jc w:val="center"/>
        </w:trPr>
        <w:tc>
          <w:tcPr>
            <w:tcW w:w="2742" w:type="pct"/>
            <w:shd w:val="clear" w:color="auto" w:fill="FFFFFF"/>
            <w:vAlign w:val="center"/>
          </w:tcPr>
          <w:p w14:paraId="6C382727" w14:textId="77777777" w:rsidR="00B058BE" w:rsidRPr="00E55EDC" w:rsidRDefault="00B058BE" w:rsidP="00E56E6F">
            <w:pPr>
              <w:pStyle w:val="af8"/>
              <w:shd w:val="clear" w:color="auto" w:fill="FFFFFF"/>
              <w:ind w:left="0"/>
              <w:rPr>
                <w:rFonts w:ascii="Times New Roman Tj" w:hAnsi="Times New Roman Tj"/>
                <w:bCs/>
                <w:color w:val="auto"/>
                <w:sz w:val="20"/>
                <w:szCs w:val="20"/>
              </w:rPr>
            </w:pPr>
            <w:r w:rsidRPr="00E55EDC">
              <w:rPr>
                <w:rFonts w:ascii="Times New Roman Tj" w:hAnsi="Times New Roman Tj"/>
                <w:bCs/>
                <w:color w:val="auto"/>
                <w:sz w:val="20"/>
                <w:szCs w:val="20"/>
              </w:rPr>
              <w:t>Таваллуд дар хона</w:t>
            </w:r>
          </w:p>
        </w:tc>
        <w:tc>
          <w:tcPr>
            <w:tcW w:w="752" w:type="pct"/>
            <w:shd w:val="clear" w:color="auto" w:fill="FFFFFF"/>
            <w:vAlign w:val="center"/>
          </w:tcPr>
          <w:p w14:paraId="4142EC84"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88</w:t>
            </w:r>
          </w:p>
        </w:tc>
        <w:tc>
          <w:tcPr>
            <w:tcW w:w="752" w:type="pct"/>
            <w:shd w:val="clear" w:color="auto" w:fill="FFFFFF"/>
            <w:vAlign w:val="center"/>
          </w:tcPr>
          <w:p w14:paraId="3F786CC7"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85</w:t>
            </w:r>
          </w:p>
        </w:tc>
        <w:tc>
          <w:tcPr>
            <w:tcW w:w="754" w:type="pct"/>
            <w:shd w:val="clear" w:color="auto" w:fill="FFFFFF"/>
            <w:vAlign w:val="center"/>
          </w:tcPr>
          <w:p w14:paraId="09F1EC8E"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58</w:t>
            </w:r>
          </w:p>
        </w:tc>
      </w:tr>
      <w:tr w:rsidR="00E55EDC" w:rsidRPr="00E55EDC" w14:paraId="43F314FA" w14:textId="77777777" w:rsidTr="00E55EDC">
        <w:trPr>
          <w:trHeight w:val="286"/>
          <w:jc w:val="center"/>
        </w:trPr>
        <w:tc>
          <w:tcPr>
            <w:tcW w:w="2742" w:type="pct"/>
            <w:shd w:val="clear" w:color="auto" w:fill="FFFFFF"/>
            <w:vAlign w:val="center"/>
          </w:tcPr>
          <w:p w14:paraId="02BD511F" w14:textId="77777777" w:rsidR="00B058BE" w:rsidRPr="00E55EDC" w:rsidRDefault="00B058BE" w:rsidP="00E56E6F">
            <w:pPr>
              <w:pStyle w:val="af8"/>
              <w:shd w:val="clear" w:color="auto" w:fill="FFFFFF"/>
              <w:ind w:left="0"/>
              <w:rPr>
                <w:rFonts w:ascii="Times New Roman Tj" w:hAnsi="Times New Roman Tj"/>
                <w:bCs/>
                <w:color w:val="auto"/>
                <w:sz w:val="20"/>
                <w:szCs w:val="20"/>
              </w:rPr>
            </w:pPr>
            <w:r w:rsidRPr="00E55EDC">
              <w:rPr>
                <w:rFonts w:ascii="Times New Roman Tj" w:hAnsi="Times New Roman Tj"/>
                <w:bCs/>
                <w:color w:val="auto"/>
                <w:sz w:val="20"/>
                <w:szCs w:val="20"/>
              </w:rPr>
              <w:t>Ба њисоби фоиз</w:t>
            </w:r>
            <w:proofErr w:type="gramStart"/>
            <w:r w:rsidRPr="00E55EDC">
              <w:rPr>
                <w:rFonts w:ascii="Times New Roman Tj" w:hAnsi="Times New Roman Tj"/>
                <w:bCs/>
                <w:color w:val="auto"/>
                <w:sz w:val="20"/>
                <w:szCs w:val="20"/>
              </w:rPr>
              <w:t xml:space="preserve"> (%)</w:t>
            </w:r>
            <w:proofErr w:type="gramEnd"/>
          </w:p>
        </w:tc>
        <w:tc>
          <w:tcPr>
            <w:tcW w:w="752" w:type="pct"/>
            <w:shd w:val="clear" w:color="auto" w:fill="FFFFFF"/>
            <w:vAlign w:val="center"/>
          </w:tcPr>
          <w:p w14:paraId="33DDD03A"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9,1%</w:t>
            </w:r>
          </w:p>
        </w:tc>
        <w:tc>
          <w:tcPr>
            <w:tcW w:w="752" w:type="pct"/>
            <w:shd w:val="clear" w:color="auto" w:fill="FFFFFF"/>
            <w:vAlign w:val="center"/>
          </w:tcPr>
          <w:p w14:paraId="5F8A233A"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11%</w:t>
            </w:r>
          </w:p>
        </w:tc>
        <w:tc>
          <w:tcPr>
            <w:tcW w:w="754" w:type="pct"/>
            <w:shd w:val="clear" w:color="auto" w:fill="FFFFFF"/>
            <w:vAlign w:val="center"/>
          </w:tcPr>
          <w:p w14:paraId="517656F7"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6,6%</w:t>
            </w:r>
          </w:p>
        </w:tc>
      </w:tr>
      <w:tr w:rsidR="00E55EDC" w:rsidRPr="00E55EDC" w14:paraId="39C0B367" w14:textId="77777777" w:rsidTr="00E55EDC">
        <w:trPr>
          <w:trHeight w:val="286"/>
          <w:jc w:val="center"/>
        </w:trPr>
        <w:tc>
          <w:tcPr>
            <w:tcW w:w="2742" w:type="pct"/>
            <w:shd w:val="clear" w:color="auto" w:fill="FFFFFF"/>
            <w:vAlign w:val="center"/>
          </w:tcPr>
          <w:p w14:paraId="5F788D17" w14:textId="77777777" w:rsidR="00B058BE" w:rsidRPr="00E55EDC" w:rsidRDefault="00B058BE" w:rsidP="00E56E6F">
            <w:pPr>
              <w:pStyle w:val="af8"/>
              <w:shd w:val="clear" w:color="auto" w:fill="FFFFFF"/>
              <w:ind w:left="0"/>
              <w:rPr>
                <w:rFonts w:ascii="Times New Roman Tj" w:hAnsi="Times New Roman Tj"/>
                <w:bCs/>
                <w:color w:val="auto"/>
                <w:sz w:val="20"/>
                <w:szCs w:val="20"/>
              </w:rPr>
            </w:pPr>
            <w:r w:rsidRPr="00E55EDC">
              <w:rPr>
                <w:rFonts w:ascii="Times New Roman Tj" w:hAnsi="Times New Roman Tj"/>
                <w:bCs/>
                <w:color w:val="auto"/>
                <w:sz w:val="20"/>
                <w:szCs w:val="20"/>
              </w:rPr>
              <w:t>Шумораи фавти модарон</w:t>
            </w:r>
          </w:p>
        </w:tc>
        <w:tc>
          <w:tcPr>
            <w:tcW w:w="752" w:type="pct"/>
            <w:shd w:val="clear" w:color="auto" w:fill="FFFFFF"/>
            <w:vAlign w:val="center"/>
          </w:tcPr>
          <w:p w14:paraId="2EC99621"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752" w:type="pct"/>
            <w:shd w:val="clear" w:color="auto" w:fill="FFFFFF"/>
            <w:vAlign w:val="center"/>
          </w:tcPr>
          <w:p w14:paraId="0691439D"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754" w:type="pct"/>
            <w:shd w:val="clear" w:color="auto" w:fill="FFFFFF"/>
            <w:vAlign w:val="center"/>
          </w:tcPr>
          <w:p w14:paraId="0DDB866D"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418E972E" w14:textId="77777777" w:rsidTr="00E55EDC">
        <w:trPr>
          <w:trHeight w:val="286"/>
          <w:jc w:val="center"/>
        </w:trPr>
        <w:tc>
          <w:tcPr>
            <w:tcW w:w="2742" w:type="pct"/>
            <w:shd w:val="clear" w:color="auto" w:fill="FFFFFF"/>
            <w:vAlign w:val="center"/>
          </w:tcPr>
          <w:p w14:paraId="30AF4BEA" w14:textId="40BC917E" w:rsidR="00B058BE" w:rsidRPr="00E55EDC" w:rsidRDefault="00FE11FF" w:rsidP="00E56E6F">
            <w:pPr>
              <w:pStyle w:val="af8"/>
              <w:shd w:val="clear" w:color="auto" w:fill="FFFFFF"/>
              <w:ind w:left="0"/>
              <w:rPr>
                <w:rFonts w:ascii="Times New Roman Tj" w:hAnsi="Times New Roman Tj"/>
                <w:bCs/>
                <w:color w:val="auto"/>
                <w:sz w:val="20"/>
                <w:szCs w:val="20"/>
              </w:rPr>
            </w:pPr>
            <w:r w:rsidRPr="00E55EDC">
              <w:rPr>
                <w:rFonts w:ascii="Times New Roman Tj" w:hAnsi="Times New Roman Tj"/>
                <w:bCs/>
                <w:color w:val="auto"/>
                <w:sz w:val="20"/>
                <w:szCs w:val="20"/>
              </w:rPr>
              <w:t>Фавти модарон (</w:t>
            </w:r>
            <w:proofErr w:type="gramStart"/>
            <w:r w:rsidRPr="00E55EDC">
              <w:rPr>
                <w:rFonts w:ascii="Times New Roman Tj" w:hAnsi="Times New Roman Tj"/>
                <w:bCs/>
                <w:color w:val="auto"/>
                <w:sz w:val="20"/>
                <w:szCs w:val="20"/>
              </w:rPr>
              <w:t>ба</w:t>
            </w:r>
            <w:proofErr w:type="gramEnd"/>
            <w:r w:rsidRPr="00E55EDC">
              <w:rPr>
                <w:rFonts w:ascii="Times New Roman Tj" w:hAnsi="Times New Roman Tj"/>
                <w:bCs/>
                <w:color w:val="auto"/>
                <w:sz w:val="20"/>
                <w:szCs w:val="20"/>
              </w:rPr>
              <w:t xml:space="preserve"> 100</w:t>
            </w:r>
            <w:r w:rsidR="00B058BE" w:rsidRPr="00E55EDC">
              <w:rPr>
                <w:rFonts w:ascii="Times New Roman Tj" w:hAnsi="Times New Roman Tj"/>
                <w:bCs/>
                <w:color w:val="auto"/>
                <w:sz w:val="20"/>
                <w:szCs w:val="20"/>
              </w:rPr>
              <w:t xml:space="preserve"> њазор зинда таваллуд)</w:t>
            </w:r>
          </w:p>
        </w:tc>
        <w:tc>
          <w:tcPr>
            <w:tcW w:w="752" w:type="pct"/>
            <w:shd w:val="clear" w:color="auto" w:fill="FFFFFF"/>
            <w:vAlign w:val="center"/>
          </w:tcPr>
          <w:p w14:paraId="50000D26"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752" w:type="pct"/>
            <w:shd w:val="clear" w:color="auto" w:fill="FFFFFF"/>
            <w:vAlign w:val="center"/>
          </w:tcPr>
          <w:p w14:paraId="2D054D0A"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754" w:type="pct"/>
            <w:shd w:val="clear" w:color="auto" w:fill="FFFFFF"/>
            <w:vAlign w:val="center"/>
          </w:tcPr>
          <w:p w14:paraId="3F693121" w14:textId="77777777" w:rsidR="00B058BE" w:rsidRPr="00E55EDC" w:rsidRDefault="00B058BE" w:rsidP="00E56E6F">
            <w:pPr>
              <w:shd w:val="clear" w:color="auto" w:fill="FFFFFF"/>
              <w:jc w:val="center"/>
              <w:rPr>
                <w:rFonts w:ascii="Times New Roman Tj" w:hAnsi="Times New Roman Tj"/>
                <w:color w:val="auto"/>
                <w:sz w:val="20"/>
                <w:szCs w:val="20"/>
              </w:rPr>
            </w:pPr>
            <w:r w:rsidRPr="00E55EDC">
              <w:rPr>
                <w:rFonts w:ascii="Times New Roman Tj" w:hAnsi="Times New Roman Tj"/>
                <w:color w:val="auto"/>
                <w:sz w:val="20"/>
                <w:szCs w:val="20"/>
              </w:rPr>
              <w:t>-</w:t>
            </w:r>
          </w:p>
        </w:tc>
      </w:tr>
    </w:tbl>
    <w:p w14:paraId="164A9189" w14:textId="77777777" w:rsidR="00F75557" w:rsidRPr="00E55EDC" w:rsidRDefault="00F75557" w:rsidP="00E56E6F">
      <w:pPr>
        <w:shd w:val="clear" w:color="auto" w:fill="FFFFFF"/>
        <w:ind w:firstLine="567"/>
        <w:jc w:val="both"/>
        <w:rPr>
          <w:rFonts w:ascii="Times New Roman Tj" w:hAnsi="Times New Roman Tj" w:cs="Arial"/>
          <w:color w:val="auto"/>
          <w:lang w:val="tg-Cyrl-TJ"/>
        </w:rPr>
      </w:pPr>
    </w:p>
    <w:p w14:paraId="45BDF5BB" w14:textId="77777777" w:rsidR="00413FC1" w:rsidRPr="00E55EDC" w:rsidRDefault="009753B6" w:rsidP="00E56E6F">
      <w:pPr>
        <w:ind w:firstLine="567"/>
        <w:jc w:val="both"/>
        <w:rPr>
          <w:rFonts w:ascii="Times New Roman Tj" w:hAnsi="Times New Roman Tj" w:cs="TAJIKAN"/>
          <w:color w:val="auto"/>
          <w:lang w:val="tg-Cyrl-TJ"/>
        </w:rPr>
      </w:pPr>
      <w:r w:rsidRPr="00E55EDC">
        <w:rPr>
          <w:rFonts w:ascii="Times New Roman Tj" w:hAnsi="Times New Roman Tj" w:cs="TAJIKAN"/>
          <w:color w:val="auto"/>
          <w:lang w:val="tg-Cyrl-TJ"/>
        </w:rPr>
        <w:t>Маъ</w:t>
      </w:r>
      <w:r w:rsidR="00413FC1" w:rsidRPr="00E55EDC">
        <w:rPr>
          <w:rFonts w:ascii="Times New Roman Tj" w:hAnsi="Times New Roman Tj" w:cs="TAJIKAN"/>
          <w:color w:val="auto"/>
          <w:lang w:val="tg-Cyrl-TJ"/>
        </w:rPr>
        <w:t xml:space="preserve">рифатнокии </w:t>
      </w:r>
      <w:r w:rsidRPr="00E55EDC">
        <w:rPr>
          <w:rFonts w:ascii="Times New Roman Tj" w:hAnsi="Times New Roman Tj" w:cs="TAJIKAN"/>
          <w:color w:val="auto"/>
          <w:lang w:val="tg-Cyrl-TJ"/>
        </w:rPr>
        <w:t>ањолии ноњия</w:t>
      </w:r>
      <w:r w:rsidR="00954919" w:rsidRPr="00E55EDC">
        <w:rPr>
          <w:rFonts w:ascii="Times New Roman Tj" w:hAnsi="Times New Roman Tj" w:cs="TAJIKAN"/>
          <w:color w:val="auto"/>
          <w:lang w:val="tg-Cyrl-TJ"/>
        </w:rPr>
        <w:t xml:space="preserve">и </w:t>
      </w:r>
      <w:r w:rsidR="00413FC1" w:rsidRPr="00E55EDC">
        <w:rPr>
          <w:rFonts w:ascii="Times New Roman Tj" w:hAnsi="Times New Roman Tj" w:cs="TAJIKAN"/>
          <w:color w:val="auto"/>
          <w:lang w:val="tg-Cyrl-TJ"/>
        </w:rPr>
        <w:t xml:space="preserve">Носири Хусрав </w:t>
      </w:r>
      <w:r w:rsidRPr="00E55EDC">
        <w:rPr>
          <w:rFonts w:ascii="Times New Roman Tj" w:hAnsi="Times New Roman Tj" w:cs="TAJIKAN"/>
          <w:color w:val="auto"/>
          <w:lang w:val="tg-Cyrl-TJ"/>
        </w:rPr>
        <w:t>оиди тарзи њаёти солим, саломатии репродуктивї, пешгирии беморињои сироятї ва норасоии микроэлементњои оњану йод дар байни занон дар сатњи паст ќарор дорад.</w:t>
      </w:r>
    </w:p>
    <w:p w14:paraId="57E9DDA8" w14:textId="77777777" w:rsidR="00413FC1" w:rsidRPr="00E55EDC" w:rsidRDefault="00413FC1" w:rsidP="00E56E6F">
      <w:pPr>
        <w:jc w:val="center"/>
        <w:rPr>
          <w:rFonts w:ascii="Times New Roman Tj" w:hAnsi="Times New Roman Tj" w:cs="Arial"/>
          <w:i/>
          <w:color w:val="auto"/>
          <w:lang w:val="tg-Cyrl-TJ"/>
        </w:rPr>
      </w:pPr>
      <w:r w:rsidRPr="00E55EDC">
        <w:rPr>
          <w:rFonts w:ascii="Times New Roman Tj" w:hAnsi="Times New Roman Tj" w:cs="Arial"/>
          <w:i/>
          <w:color w:val="auto"/>
          <w:lang w:val="tg-Cyrl-TJ"/>
        </w:rPr>
        <w:lastRenderedPageBreak/>
        <w:t>Камхунї ва норасоии йод дар организми занњо</w:t>
      </w:r>
      <w:r w:rsidR="007A63AA" w:rsidRPr="00E55EDC">
        <w:rPr>
          <w:rFonts w:ascii="Times New Roman Tj" w:hAnsi="Times New Roman Tj" w:cs="Arial"/>
          <w:i/>
          <w:color w:val="auto"/>
          <w:lang w:val="tg-Cyrl-TJ"/>
        </w:rPr>
        <w:t xml:space="preserve"> баъд аз таваллуд</w:t>
      </w:r>
    </w:p>
    <w:p w14:paraId="41E96154" w14:textId="77777777" w:rsidR="00413FC1" w:rsidRPr="00E55EDC" w:rsidRDefault="00413FC1" w:rsidP="00E56E6F">
      <w:pPr>
        <w:ind w:firstLine="567"/>
        <w:jc w:val="both"/>
        <w:rPr>
          <w:rFonts w:ascii="Times New Roman Tj" w:hAnsi="Times New Roman Tj" w:cs="Arial"/>
          <w:b/>
          <w:i/>
          <w:color w:val="auto"/>
          <w:lang w:val="tg-Cyrl-TJ"/>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030"/>
        <w:gridCol w:w="1043"/>
        <w:gridCol w:w="1144"/>
        <w:gridCol w:w="1141"/>
      </w:tblGrid>
      <w:tr w:rsidR="00E55EDC" w:rsidRPr="00E55EDC" w14:paraId="06A78FA9" w14:textId="77777777" w:rsidTr="00F05A8A">
        <w:trPr>
          <w:jc w:val="center"/>
        </w:trPr>
        <w:tc>
          <w:tcPr>
            <w:tcW w:w="5030" w:type="dxa"/>
            <w:vAlign w:val="center"/>
          </w:tcPr>
          <w:p w14:paraId="3147B18D" w14:textId="77777777" w:rsidR="00413FC1" w:rsidRPr="00E55EDC" w:rsidRDefault="00413FC1" w:rsidP="00E56E6F">
            <w:pPr>
              <w:pStyle w:val="af8"/>
              <w:ind w:left="0"/>
              <w:jc w:val="center"/>
              <w:rPr>
                <w:rFonts w:ascii="Times New Roman Tj" w:hAnsi="Times New Roman Tj"/>
                <w:b/>
                <w:bCs/>
                <w:color w:val="auto"/>
                <w:sz w:val="20"/>
                <w:szCs w:val="20"/>
              </w:rPr>
            </w:pPr>
            <w:r w:rsidRPr="00E55EDC">
              <w:rPr>
                <w:rFonts w:ascii="Times New Roman Tj" w:hAnsi="Times New Roman Tj"/>
                <w:bCs/>
                <w:color w:val="auto"/>
                <w:sz w:val="20"/>
                <w:szCs w:val="20"/>
              </w:rPr>
              <w:t>Нишондод</w:t>
            </w:r>
          </w:p>
        </w:tc>
        <w:tc>
          <w:tcPr>
            <w:tcW w:w="1043" w:type="dxa"/>
            <w:vAlign w:val="center"/>
          </w:tcPr>
          <w:p w14:paraId="2673467D" w14:textId="77777777" w:rsidR="00413FC1" w:rsidRPr="00E55EDC" w:rsidRDefault="00413FC1" w:rsidP="00E56E6F">
            <w:pPr>
              <w:pStyle w:val="af8"/>
              <w:ind w:left="0"/>
              <w:jc w:val="center"/>
              <w:rPr>
                <w:rFonts w:ascii="Times New Roman Tj" w:hAnsi="Times New Roman Tj"/>
                <w:color w:val="auto"/>
                <w:sz w:val="20"/>
                <w:szCs w:val="20"/>
              </w:rPr>
            </w:pPr>
            <w:r w:rsidRPr="00E55EDC">
              <w:rPr>
                <w:rFonts w:ascii="Times New Roman Tj" w:hAnsi="Times New Roman Tj"/>
                <w:color w:val="auto"/>
                <w:sz w:val="20"/>
                <w:szCs w:val="20"/>
              </w:rPr>
              <w:t>Соли 2011</w:t>
            </w:r>
          </w:p>
        </w:tc>
        <w:tc>
          <w:tcPr>
            <w:tcW w:w="1144" w:type="dxa"/>
            <w:vAlign w:val="center"/>
          </w:tcPr>
          <w:p w14:paraId="2F640234" w14:textId="77777777" w:rsidR="00413FC1" w:rsidRPr="00E55EDC" w:rsidRDefault="00413FC1" w:rsidP="00E56E6F">
            <w:pPr>
              <w:pStyle w:val="af8"/>
              <w:ind w:left="0"/>
              <w:jc w:val="center"/>
              <w:rPr>
                <w:rFonts w:ascii="Times New Roman Tj" w:hAnsi="Times New Roman Tj"/>
                <w:color w:val="auto"/>
                <w:sz w:val="20"/>
                <w:szCs w:val="20"/>
              </w:rPr>
            </w:pPr>
            <w:r w:rsidRPr="00E55EDC">
              <w:rPr>
                <w:rFonts w:ascii="Times New Roman Tj" w:hAnsi="Times New Roman Tj"/>
                <w:color w:val="auto"/>
                <w:sz w:val="20"/>
                <w:szCs w:val="20"/>
              </w:rPr>
              <w:t>Соли 2012</w:t>
            </w:r>
          </w:p>
        </w:tc>
        <w:tc>
          <w:tcPr>
            <w:tcW w:w="1141" w:type="dxa"/>
            <w:vAlign w:val="center"/>
          </w:tcPr>
          <w:p w14:paraId="2AB541BC" w14:textId="77777777" w:rsidR="00413FC1" w:rsidRPr="00E55EDC" w:rsidRDefault="00413FC1" w:rsidP="00E56E6F">
            <w:pPr>
              <w:pStyle w:val="af8"/>
              <w:ind w:left="0"/>
              <w:jc w:val="center"/>
              <w:rPr>
                <w:rFonts w:ascii="Times New Roman Tj" w:hAnsi="Times New Roman Tj"/>
                <w:color w:val="auto"/>
                <w:sz w:val="20"/>
                <w:szCs w:val="20"/>
              </w:rPr>
            </w:pPr>
            <w:r w:rsidRPr="00E55EDC">
              <w:rPr>
                <w:rFonts w:ascii="Times New Roman Tj" w:hAnsi="Times New Roman Tj"/>
                <w:color w:val="auto"/>
                <w:sz w:val="20"/>
                <w:szCs w:val="20"/>
              </w:rPr>
              <w:t>Соли 2013</w:t>
            </w:r>
          </w:p>
        </w:tc>
      </w:tr>
      <w:tr w:rsidR="00E55EDC" w:rsidRPr="00E55EDC" w14:paraId="5F49BCBB" w14:textId="77777777" w:rsidTr="00F05A8A">
        <w:trPr>
          <w:jc w:val="center"/>
        </w:trPr>
        <w:tc>
          <w:tcPr>
            <w:tcW w:w="5030" w:type="dxa"/>
            <w:vAlign w:val="center"/>
          </w:tcPr>
          <w:p w14:paraId="653EE902" w14:textId="77777777" w:rsidR="00413FC1" w:rsidRPr="00E55EDC" w:rsidRDefault="00413FC1" w:rsidP="00E56E6F">
            <w:pPr>
              <w:pStyle w:val="af8"/>
              <w:ind w:left="0"/>
              <w:rPr>
                <w:rFonts w:ascii="Times New Roman Tj" w:hAnsi="Times New Roman Tj"/>
                <w:b/>
                <w:bCs/>
                <w:color w:val="auto"/>
                <w:sz w:val="20"/>
                <w:szCs w:val="20"/>
              </w:rPr>
            </w:pPr>
            <w:r w:rsidRPr="00E55EDC">
              <w:rPr>
                <w:rFonts w:ascii="Times New Roman Tj" w:hAnsi="Times New Roman Tj" w:cs="Arial"/>
                <w:bCs/>
                <w:color w:val="auto"/>
                <w:sz w:val="20"/>
                <w:szCs w:val="20"/>
                <w:lang w:val="tg-Cyrl-TJ"/>
              </w:rPr>
              <w:t>Шумораи занњои њомила ва аз њомилагї баромада</w:t>
            </w:r>
          </w:p>
        </w:tc>
        <w:tc>
          <w:tcPr>
            <w:tcW w:w="1043" w:type="dxa"/>
            <w:vAlign w:val="center"/>
          </w:tcPr>
          <w:p w14:paraId="397DEEC8" w14:textId="77777777" w:rsidR="00413FC1" w:rsidRPr="00E55EDC" w:rsidRDefault="00413FC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801</w:t>
            </w:r>
          </w:p>
        </w:tc>
        <w:tc>
          <w:tcPr>
            <w:tcW w:w="1144" w:type="dxa"/>
            <w:vAlign w:val="center"/>
          </w:tcPr>
          <w:p w14:paraId="2F3E4E91" w14:textId="77777777" w:rsidR="00413FC1" w:rsidRPr="00E55EDC" w:rsidRDefault="00413FC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856</w:t>
            </w:r>
          </w:p>
        </w:tc>
        <w:tc>
          <w:tcPr>
            <w:tcW w:w="1141" w:type="dxa"/>
            <w:vAlign w:val="center"/>
          </w:tcPr>
          <w:p w14:paraId="0458D756" w14:textId="77777777" w:rsidR="00413FC1" w:rsidRPr="00E55EDC" w:rsidRDefault="00413FC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877</w:t>
            </w:r>
          </w:p>
        </w:tc>
      </w:tr>
      <w:tr w:rsidR="00E55EDC" w:rsidRPr="00E55EDC" w14:paraId="48E10798" w14:textId="77777777" w:rsidTr="00F05A8A">
        <w:trPr>
          <w:jc w:val="center"/>
        </w:trPr>
        <w:tc>
          <w:tcPr>
            <w:tcW w:w="5030" w:type="dxa"/>
            <w:vAlign w:val="center"/>
          </w:tcPr>
          <w:p w14:paraId="2ADA3E82" w14:textId="77777777" w:rsidR="00413FC1" w:rsidRPr="00E55EDC" w:rsidRDefault="00413FC1" w:rsidP="00E56E6F">
            <w:pPr>
              <w:pStyle w:val="af8"/>
              <w:ind w:left="0"/>
              <w:rPr>
                <w:rFonts w:ascii="Times New Roman Tj" w:hAnsi="Times New Roman Tj"/>
                <w:b/>
                <w:bCs/>
                <w:color w:val="auto"/>
                <w:sz w:val="20"/>
                <w:szCs w:val="20"/>
              </w:rPr>
            </w:pPr>
            <w:r w:rsidRPr="00E55EDC">
              <w:rPr>
                <w:rFonts w:ascii="Times New Roman Tj" w:hAnsi="Times New Roman Tj"/>
                <w:bCs/>
                <w:color w:val="auto"/>
                <w:sz w:val="20"/>
                <w:szCs w:val="20"/>
              </w:rPr>
              <w:t>Камхунї (анимия)</w:t>
            </w:r>
          </w:p>
        </w:tc>
        <w:tc>
          <w:tcPr>
            <w:tcW w:w="1043" w:type="dxa"/>
            <w:vAlign w:val="center"/>
          </w:tcPr>
          <w:p w14:paraId="119CBC46" w14:textId="77777777" w:rsidR="00413FC1" w:rsidRPr="00E55EDC" w:rsidRDefault="00413FC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343</w:t>
            </w:r>
          </w:p>
        </w:tc>
        <w:tc>
          <w:tcPr>
            <w:tcW w:w="1144" w:type="dxa"/>
            <w:vAlign w:val="center"/>
          </w:tcPr>
          <w:p w14:paraId="44EF8200" w14:textId="77777777" w:rsidR="00413FC1" w:rsidRPr="00E55EDC" w:rsidRDefault="000971C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38</w:t>
            </w:r>
            <w:r w:rsidR="00413FC1" w:rsidRPr="00E55EDC">
              <w:rPr>
                <w:rFonts w:ascii="Times New Roman Tj" w:hAnsi="Times New Roman Tj"/>
                <w:color w:val="auto"/>
                <w:sz w:val="20"/>
                <w:szCs w:val="20"/>
              </w:rPr>
              <w:t>8</w:t>
            </w:r>
          </w:p>
        </w:tc>
        <w:tc>
          <w:tcPr>
            <w:tcW w:w="1141" w:type="dxa"/>
            <w:vAlign w:val="center"/>
          </w:tcPr>
          <w:p w14:paraId="335B1929" w14:textId="77777777" w:rsidR="00413FC1" w:rsidRPr="00E55EDC" w:rsidRDefault="000971C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403</w:t>
            </w:r>
          </w:p>
        </w:tc>
      </w:tr>
      <w:tr w:rsidR="00E55EDC" w:rsidRPr="00E55EDC" w14:paraId="63915D19" w14:textId="77777777" w:rsidTr="00F05A8A">
        <w:trPr>
          <w:jc w:val="center"/>
        </w:trPr>
        <w:tc>
          <w:tcPr>
            <w:tcW w:w="5030" w:type="dxa"/>
            <w:vAlign w:val="center"/>
          </w:tcPr>
          <w:p w14:paraId="7BED39EB" w14:textId="77777777" w:rsidR="00413FC1" w:rsidRPr="00E55EDC" w:rsidRDefault="00413FC1" w:rsidP="00E56E6F">
            <w:pPr>
              <w:rPr>
                <w:rFonts w:ascii="Times New Roman Tj" w:hAnsi="Times New Roman Tj"/>
                <w:bCs/>
                <w:color w:val="auto"/>
                <w:sz w:val="20"/>
                <w:szCs w:val="20"/>
              </w:rPr>
            </w:pPr>
            <w:r w:rsidRPr="00E55EDC">
              <w:rPr>
                <w:rFonts w:ascii="Times New Roman Tj" w:hAnsi="Times New Roman Tj"/>
                <w:bCs/>
                <w:color w:val="auto"/>
                <w:sz w:val="20"/>
                <w:szCs w:val="20"/>
              </w:rPr>
              <w:t xml:space="preserve"> Бо њисоби фоиз</w:t>
            </w:r>
            <w:proofErr w:type="gramStart"/>
            <w:r w:rsidRPr="00E55EDC">
              <w:rPr>
                <w:rFonts w:ascii="Times New Roman Tj" w:hAnsi="Times New Roman Tj"/>
                <w:bCs/>
                <w:color w:val="auto"/>
                <w:sz w:val="20"/>
                <w:szCs w:val="20"/>
              </w:rPr>
              <w:t xml:space="preserve"> (%),</w:t>
            </w:r>
            <w:proofErr w:type="gramEnd"/>
          </w:p>
        </w:tc>
        <w:tc>
          <w:tcPr>
            <w:tcW w:w="1043" w:type="dxa"/>
            <w:vAlign w:val="center"/>
          </w:tcPr>
          <w:p w14:paraId="56D3D532" w14:textId="77777777" w:rsidR="00413FC1" w:rsidRPr="00E55EDC" w:rsidRDefault="000971C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42,8%</w:t>
            </w:r>
          </w:p>
        </w:tc>
        <w:tc>
          <w:tcPr>
            <w:tcW w:w="1144" w:type="dxa"/>
            <w:vAlign w:val="center"/>
          </w:tcPr>
          <w:p w14:paraId="17A6BD80" w14:textId="77777777" w:rsidR="00413FC1" w:rsidRPr="00E55EDC" w:rsidRDefault="000971C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45,3%</w:t>
            </w:r>
          </w:p>
        </w:tc>
        <w:tc>
          <w:tcPr>
            <w:tcW w:w="1141" w:type="dxa"/>
            <w:vAlign w:val="center"/>
          </w:tcPr>
          <w:p w14:paraId="72C0A546" w14:textId="77777777" w:rsidR="00413FC1" w:rsidRPr="00E55EDC" w:rsidRDefault="000971C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45,9%</w:t>
            </w:r>
          </w:p>
        </w:tc>
      </w:tr>
      <w:tr w:rsidR="00E55EDC" w:rsidRPr="00E55EDC" w14:paraId="0582083F" w14:textId="77777777" w:rsidTr="00F05A8A">
        <w:trPr>
          <w:jc w:val="center"/>
        </w:trPr>
        <w:tc>
          <w:tcPr>
            <w:tcW w:w="5030" w:type="dxa"/>
            <w:vAlign w:val="center"/>
          </w:tcPr>
          <w:p w14:paraId="5AAD6CDC" w14:textId="77777777" w:rsidR="00413FC1" w:rsidRPr="00E55EDC" w:rsidRDefault="000971C8" w:rsidP="00E56E6F">
            <w:pPr>
              <w:pStyle w:val="af8"/>
              <w:ind w:left="0"/>
              <w:rPr>
                <w:rFonts w:ascii="Times New Roman Tj" w:hAnsi="Times New Roman Tj"/>
                <w:b/>
                <w:bCs/>
                <w:color w:val="auto"/>
                <w:sz w:val="20"/>
                <w:szCs w:val="20"/>
              </w:rPr>
            </w:pPr>
            <w:r w:rsidRPr="00E55EDC">
              <w:rPr>
                <w:rFonts w:ascii="Times New Roman Tj" w:hAnsi="Times New Roman Tj"/>
                <w:bCs/>
                <w:color w:val="auto"/>
                <w:sz w:val="20"/>
                <w:szCs w:val="20"/>
              </w:rPr>
              <w:t>Норасогии йод дар организми занони таваллудкарда (</w:t>
            </w:r>
            <w:r w:rsidR="00413FC1" w:rsidRPr="00E55EDC">
              <w:rPr>
                <w:rFonts w:ascii="Times New Roman Tj" w:hAnsi="Times New Roman Tj"/>
                <w:bCs/>
                <w:color w:val="auto"/>
                <w:sz w:val="20"/>
                <w:szCs w:val="20"/>
              </w:rPr>
              <w:t>Касалињои гирифтори љ</w:t>
            </w:r>
            <w:proofErr w:type="gramStart"/>
            <w:r w:rsidR="00413FC1" w:rsidRPr="00E55EDC">
              <w:rPr>
                <w:rFonts w:ascii="Times New Roman Tj" w:hAnsi="Times New Roman Tj"/>
                <w:bCs/>
                <w:color w:val="auto"/>
                <w:sz w:val="20"/>
                <w:szCs w:val="20"/>
              </w:rPr>
              <w:t>о</w:t>
            </w:r>
            <w:proofErr w:type="gramEnd"/>
            <w:r w:rsidR="00413FC1" w:rsidRPr="00E55EDC">
              <w:rPr>
                <w:rFonts w:ascii="Times New Roman Tj" w:hAnsi="Times New Roman Tj"/>
                <w:bCs/>
                <w:color w:val="auto"/>
                <w:sz w:val="20"/>
                <w:szCs w:val="20"/>
              </w:rPr>
              <w:t>ѓар</w:t>
            </w:r>
            <w:r w:rsidRPr="00E55EDC">
              <w:rPr>
                <w:rFonts w:ascii="Times New Roman Tj" w:hAnsi="Times New Roman Tj"/>
                <w:bCs/>
                <w:color w:val="auto"/>
                <w:sz w:val="20"/>
                <w:szCs w:val="20"/>
              </w:rPr>
              <w:t xml:space="preserve">) </w:t>
            </w:r>
          </w:p>
        </w:tc>
        <w:tc>
          <w:tcPr>
            <w:tcW w:w="1043" w:type="dxa"/>
            <w:vAlign w:val="center"/>
          </w:tcPr>
          <w:p w14:paraId="4A361986" w14:textId="77777777" w:rsidR="00413FC1" w:rsidRPr="00E55EDC" w:rsidRDefault="000971C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w:t>
            </w:r>
          </w:p>
        </w:tc>
        <w:tc>
          <w:tcPr>
            <w:tcW w:w="1144" w:type="dxa"/>
            <w:vAlign w:val="center"/>
          </w:tcPr>
          <w:p w14:paraId="187E0F36" w14:textId="77777777" w:rsidR="00413FC1" w:rsidRPr="00E55EDC" w:rsidRDefault="000971C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w:t>
            </w:r>
          </w:p>
        </w:tc>
        <w:tc>
          <w:tcPr>
            <w:tcW w:w="1141" w:type="dxa"/>
            <w:vAlign w:val="center"/>
          </w:tcPr>
          <w:p w14:paraId="371A42D0" w14:textId="77777777" w:rsidR="00413FC1" w:rsidRPr="00E55EDC" w:rsidRDefault="000971C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w:t>
            </w:r>
          </w:p>
        </w:tc>
      </w:tr>
      <w:tr w:rsidR="00E55EDC" w:rsidRPr="00E55EDC" w14:paraId="0C69E253" w14:textId="77777777" w:rsidTr="00F05A8A">
        <w:trPr>
          <w:jc w:val="center"/>
        </w:trPr>
        <w:tc>
          <w:tcPr>
            <w:tcW w:w="5030" w:type="dxa"/>
            <w:vAlign w:val="center"/>
          </w:tcPr>
          <w:p w14:paraId="688314D4" w14:textId="77777777" w:rsidR="00413FC1" w:rsidRPr="00E55EDC" w:rsidRDefault="00413FC1" w:rsidP="00E56E6F">
            <w:pPr>
              <w:pStyle w:val="af8"/>
              <w:ind w:left="0"/>
              <w:rPr>
                <w:rFonts w:ascii="Times New Roman Tj" w:hAnsi="Times New Roman Tj"/>
                <w:bCs/>
                <w:color w:val="auto"/>
                <w:sz w:val="20"/>
                <w:szCs w:val="20"/>
              </w:rPr>
            </w:pPr>
            <w:r w:rsidRPr="00E55EDC">
              <w:rPr>
                <w:rFonts w:ascii="Times New Roman Tj" w:hAnsi="Times New Roman Tj"/>
                <w:bCs/>
                <w:color w:val="auto"/>
                <w:sz w:val="20"/>
                <w:szCs w:val="20"/>
              </w:rPr>
              <w:t xml:space="preserve"> Бо њисоби фоиз</w:t>
            </w:r>
            <w:proofErr w:type="gramStart"/>
            <w:r w:rsidRPr="00E55EDC">
              <w:rPr>
                <w:rFonts w:ascii="Times New Roman Tj" w:hAnsi="Times New Roman Tj"/>
                <w:bCs/>
                <w:color w:val="auto"/>
                <w:sz w:val="20"/>
                <w:szCs w:val="20"/>
              </w:rPr>
              <w:t xml:space="preserve"> (%),</w:t>
            </w:r>
            <w:proofErr w:type="gramEnd"/>
          </w:p>
        </w:tc>
        <w:tc>
          <w:tcPr>
            <w:tcW w:w="1043" w:type="dxa"/>
            <w:vAlign w:val="center"/>
          </w:tcPr>
          <w:p w14:paraId="07C2EED9" w14:textId="77777777" w:rsidR="00413FC1" w:rsidRPr="00E55EDC" w:rsidRDefault="007A63A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w:t>
            </w:r>
          </w:p>
        </w:tc>
        <w:tc>
          <w:tcPr>
            <w:tcW w:w="1144" w:type="dxa"/>
            <w:vAlign w:val="center"/>
          </w:tcPr>
          <w:p w14:paraId="5C51A889" w14:textId="77777777" w:rsidR="00413FC1" w:rsidRPr="00E55EDC" w:rsidRDefault="007A63A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w:t>
            </w:r>
          </w:p>
        </w:tc>
        <w:tc>
          <w:tcPr>
            <w:tcW w:w="1141" w:type="dxa"/>
            <w:vAlign w:val="center"/>
          </w:tcPr>
          <w:p w14:paraId="43BB8854" w14:textId="77777777" w:rsidR="00413FC1" w:rsidRPr="00E55EDC" w:rsidRDefault="007A63A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w:t>
            </w:r>
          </w:p>
        </w:tc>
      </w:tr>
      <w:tr w:rsidR="007A63AA" w:rsidRPr="00E55EDC" w14:paraId="5C36D7CE" w14:textId="77777777" w:rsidTr="00F05A8A">
        <w:trPr>
          <w:jc w:val="center"/>
        </w:trPr>
        <w:tc>
          <w:tcPr>
            <w:tcW w:w="5030" w:type="dxa"/>
            <w:vAlign w:val="center"/>
          </w:tcPr>
          <w:p w14:paraId="551C3B87" w14:textId="77777777" w:rsidR="00413FC1" w:rsidRPr="00E55EDC" w:rsidRDefault="00413FC1" w:rsidP="00E56E6F">
            <w:pPr>
              <w:pStyle w:val="af8"/>
              <w:ind w:left="0"/>
              <w:rPr>
                <w:rFonts w:ascii="Times New Roman Tj" w:hAnsi="Times New Roman Tj"/>
                <w:bCs/>
                <w:color w:val="auto"/>
                <w:sz w:val="20"/>
                <w:szCs w:val="20"/>
              </w:rPr>
            </w:pPr>
            <w:r w:rsidRPr="00E55EDC">
              <w:rPr>
                <w:rFonts w:ascii="Times New Roman Tj" w:hAnsi="Times New Roman Tj"/>
                <w:bCs/>
                <w:color w:val="auto"/>
                <w:sz w:val="20"/>
                <w:szCs w:val="20"/>
              </w:rPr>
              <w:t>Мурдатаваллуд</w:t>
            </w:r>
          </w:p>
        </w:tc>
        <w:tc>
          <w:tcPr>
            <w:tcW w:w="1043" w:type="dxa"/>
            <w:vAlign w:val="center"/>
          </w:tcPr>
          <w:p w14:paraId="37249EC8" w14:textId="7123790F" w:rsidR="00413FC1" w:rsidRPr="00E55EDC" w:rsidRDefault="0085464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w:t>
            </w:r>
          </w:p>
        </w:tc>
        <w:tc>
          <w:tcPr>
            <w:tcW w:w="1144" w:type="dxa"/>
            <w:vAlign w:val="center"/>
          </w:tcPr>
          <w:p w14:paraId="12EC3859" w14:textId="78E82E5B" w:rsidR="00413FC1" w:rsidRPr="00E55EDC" w:rsidRDefault="0085464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w:t>
            </w:r>
          </w:p>
        </w:tc>
        <w:tc>
          <w:tcPr>
            <w:tcW w:w="1141" w:type="dxa"/>
            <w:vAlign w:val="center"/>
          </w:tcPr>
          <w:p w14:paraId="0B3A7212" w14:textId="7E474746" w:rsidR="00413FC1" w:rsidRPr="00E55EDC" w:rsidRDefault="0085464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w:t>
            </w:r>
          </w:p>
        </w:tc>
      </w:tr>
    </w:tbl>
    <w:p w14:paraId="3F01EDAD" w14:textId="77777777" w:rsidR="000971C8" w:rsidRPr="00E55EDC" w:rsidRDefault="000971C8" w:rsidP="00E56E6F">
      <w:pPr>
        <w:ind w:firstLine="567"/>
        <w:jc w:val="both"/>
        <w:rPr>
          <w:rFonts w:ascii="Times New Roman Tj" w:hAnsi="Times New Roman Tj" w:cs="Arial"/>
          <w:color w:val="auto"/>
          <w:lang w:val="tg-Cyrl-TJ"/>
        </w:rPr>
      </w:pPr>
    </w:p>
    <w:p w14:paraId="4807D8A5" w14:textId="3A0001FF" w:rsidR="00413FC1" w:rsidRPr="00E55EDC" w:rsidRDefault="000971C8" w:rsidP="00E56E6F">
      <w:pPr>
        <w:ind w:firstLine="567"/>
        <w:jc w:val="both"/>
        <w:rPr>
          <w:rFonts w:ascii="Times New Roman Tj" w:hAnsi="Times New Roman Tj"/>
          <w:color w:val="auto"/>
          <w:lang w:val="tg-Cyrl-TJ"/>
        </w:rPr>
      </w:pPr>
      <w:r w:rsidRPr="00E55EDC">
        <w:rPr>
          <w:rFonts w:ascii="Times New Roman Tj" w:hAnsi="Times New Roman Tj" w:cs="Arial"/>
          <w:color w:val="auto"/>
          <w:lang w:val="tg-Cyrl-TJ"/>
        </w:rPr>
        <w:t>Дар ноњияи Носири Хусрав тайи 3 с</w:t>
      </w:r>
      <w:r w:rsidR="00413FC1" w:rsidRPr="00E55EDC">
        <w:rPr>
          <w:rFonts w:ascii="Times New Roman Tj" w:hAnsi="Times New Roman Tj" w:cs="Arial"/>
          <w:color w:val="auto"/>
          <w:lang w:val="tg-Cyrl-TJ"/>
        </w:rPr>
        <w:t xml:space="preserve">оли охир </w:t>
      </w:r>
      <w:r w:rsidRPr="00E55EDC">
        <w:rPr>
          <w:rFonts w:ascii="Times New Roman Tj" w:hAnsi="Times New Roman Tj" w:cs="Arial"/>
          <w:color w:val="auto"/>
          <w:lang w:val="tg-Cyrl-TJ"/>
        </w:rPr>
        <w:t xml:space="preserve">бо сабаби гирифтор будани занони њомиладор ба беморињои экстрагенеталї (аз љумла, беморињои гурда, камхунї ва љоѓар), сариваќт ба табибон мурољиат накардани онњо њангоми аломатњои њомиладорї, риоя накардани фосилаи байни таваллуд, таваллуд дар шароити хона, </w:t>
      </w:r>
      <w:r w:rsidRPr="00E55EDC">
        <w:rPr>
          <w:rFonts w:ascii="Times New Roman Tj" w:hAnsi="Times New Roman Tj"/>
          <w:color w:val="auto"/>
          <w:lang w:val="tg-Cyrl-TJ"/>
        </w:rPr>
        <w:t>дастрасии нокифояи занон ба маводњои пешгирикунандаи њамл ва сатњи пасти иттилоотнокии занон дар масоили саломатии репродуктивї, банаќшагирии оила, пешг</w:t>
      </w:r>
      <w:r w:rsidRPr="00E55EDC">
        <w:rPr>
          <w:rFonts w:ascii="Times New Roman Tj" w:hAnsi="Times New Roman Tj" w:cs="Arial"/>
          <w:color w:val="auto"/>
          <w:lang w:val="tg-Cyrl-TJ"/>
        </w:rPr>
        <w:t xml:space="preserve">ирии касалињо ва ѓизои солим, ѓайриќаноатбахш будани сифати мањсулоти хўрокворї ва паст будани сатњи камбизоатї, </w:t>
      </w:r>
      <w:r w:rsidR="00413FC1" w:rsidRPr="00E55EDC">
        <w:rPr>
          <w:rFonts w:ascii="Times New Roman Tj" w:hAnsi="Times New Roman Tj" w:cs="Arial"/>
          <w:color w:val="auto"/>
          <w:lang w:val="tg-Cyrl-TJ"/>
        </w:rPr>
        <w:t>коњиш</w:t>
      </w:r>
      <w:r w:rsidRPr="00E55EDC">
        <w:rPr>
          <w:rFonts w:ascii="Times New Roman Tj" w:hAnsi="Times New Roman Tj" w:cs="Arial"/>
          <w:color w:val="auto"/>
          <w:lang w:val="tg-Cyrl-TJ"/>
        </w:rPr>
        <w:t>и њолати</w:t>
      </w:r>
      <w:r w:rsidR="00413FC1" w:rsidRPr="00E55EDC">
        <w:rPr>
          <w:rFonts w:ascii="Times New Roman Tj" w:hAnsi="Times New Roman Tj" w:cs="Arial"/>
          <w:color w:val="auto"/>
          <w:lang w:val="tg-Cyrl-TJ"/>
        </w:rPr>
        <w:t xml:space="preserve"> солимии модарон </w:t>
      </w:r>
      <w:r w:rsidRPr="00E55EDC">
        <w:rPr>
          <w:rFonts w:ascii="Times New Roman Tj" w:hAnsi="Times New Roman Tj" w:cs="Arial"/>
          <w:color w:val="auto"/>
          <w:lang w:val="tg-Cyrl-TJ"/>
        </w:rPr>
        <w:t>мушоњида мегардад</w:t>
      </w:r>
      <w:r w:rsidR="00413FC1" w:rsidRPr="00E55EDC">
        <w:rPr>
          <w:rFonts w:ascii="Times New Roman Tj" w:hAnsi="Times New Roman Tj" w:cs="Arial"/>
          <w:color w:val="auto"/>
          <w:lang w:val="tg-Cyrl-TJ"/>
        </w:rPr>
        <w:t xml:space="preserve">. </w:t>
      </w:r>
      <w:r w:rsidR="00413FC1" w:rsidRPr="00E55EDC">
        <w:rPr>
          <w:rFonts w:ascii="Times New Roman Tj" w:hAnsi="Times New Roman Tj"/>
          <w:color w:val="auto"/>
          <w:lang w:val="tg-Cyrl-TJ"/>
        </w:rPr>
        <w:t>Сабаби</w:t>
      </w:r>
      <w:r w:rsidR="0046087C" w:rsidRPr="00E55EDC">
        <w:rPr>
          <w:rFonts w:ascii="Times New Roman Tj" w:hAnsi="Times New Roman Tj"/>
          <w:color w:val="auto"/>
          <w:lang w:val="tg-Cyrl-TJ"/>
        </w:rPr>
        <w:t xml:space="preserve"> </w:t>
      </w:r>
      <w:r w:rsidR="00413FC1" w:rsidRPr="00E55EDC">
        <w:rPr>
          <w:rFonts w:ascii="Times New Roman Tj" w:hAnsi="Times New Roman Tj"/>
          <w:color w:val="auto"/>
          <w:lang w:val="tg-Cyrl-TJ"/>
        </w:rPr>
        <w:t xml:space="preserve">дар хона таваллуд намудани занон - дар масофаи дур љойгир будани таваллудхона, </w:t>
      </w:r>
      <w:r w:rsidR="007A63AA" w:rsidRPr="00E55EDC">
        <w:rPr>
          <w:rFonts w:ascii="Times New Roman Tj" w:hAnsi="Times New Roman Tj"/>
          <w:color w:val="auto"/>
          <w:lang w:val="tg-Cyrl-TJ"/>
        </w:rPr>
        <w:t>норасогии</w:t>
      </w:r>
      <w:r w:rsidR="00413FC1" w:rsidRPr="00E55EDC">
        <w:rPr>
          <w:rFonts w:ascii="Times New Roman Tj" w:hAnsi="Times New Roman Tj"/>
          <w:color w:val="auto"/>
          <w:lang w:val="tg-Cyrl-TJ"/>
        </w:rPr>
        <w:t xml:space="preserve"> наќлиёти </w:t>
      </w:r>
      <w:r w:rsidR="007A63AA" w:rsidRPr="00E55EDC">
        <w:rPr>
          <w:rFonts w:ascii="Times New Roman Tj" w:hAnsi="Times New Roman Tj"/>
          <w:color w:val="auto"/>
          <w:lang w:val="tg-Cyrl-TJ"/>
        </w:rPr>
        <w:t>ёрии таъљилии</w:t>
      </w:r>
      <w:r w:rsidR="00413FC1" w:rsidRPr="00E55EDC">
        <w:rPr>
          <w:rFonts w:ascii="Times New Roman Tj" w:hAnsi="Times New Roman Tj"/>
          <w:color w:val="auto"/>
          <w:lang w:val="tg-Cyrl-TJ"/>
        </w:rPr>
        <w:t xml:space="preserve"> тиббї барои занони дењоти дурдаст ва дар </w:t>
      </w:r>
      <w:r w:rsidRPr="00E55EDC">
        <w:rPr>
          <w:rFonts w:ascii="Times New Roman Tj" w:hAnsi="Times New Roman Tj"/>
          <w:color w:val="auto"/>
          <w:lang w:val="tg-Cyrl-TJ"/>
        </w:rPr>
        <w:t xml:space="preserve">масофаи дур </w:t>
      </w:r>
      <w:r w:rsidR="00413FC1" w:rsidRPr="00E55EDC">
        <w:rPr>
          <w:rFonts w:ascii="Times New Roman Tj" w:hAnsi="Times New Roman Tj"/>
          <w:color w:val="auto"/>
          <w:lang w:val="tg-Cyrl-TJ"/>
        </w:rPr>
        <w:t xml:space="preserve">љойгир шудани дењањои ноњия, </w:t>
      </w:r>
      <w:r w:rsidR="007A63AA" w:rsidRPr="00E55EDC">
        <w:rPr>
          <w:rFonts w:ascii="Times New Roman Tj" w:hAnsi="Times New Roman Tj"/>
          <w:color w:val="auto"/>
          <w:lang w:val="tg-Cyrl-TJ"/>
        </w:rPr>
        <w:t xml:space="preserve">норасогии мутахассисони соњаи амрози занона ва носолимии занон, </w:t>
      </w:r>
      <w:r w:rsidR="00413FC1" w:rsidRPr="00E55EDC">
        <w:rPr>
          <w:rFonts w:ascii="Times New Roman Tj" w:hAnsi="Times New Roman Tj"/>
          <w:color w:val="auto"/>
          <w:lang w:val="tg-Cyrl-TJ"/>
        </w:rPr>
        <w:t xml:space="preserve">дар муњољират </w:t>
      </w:r>
      <w:r w:rsidR="007A63AA" w:rsidRPr="00E55EDC">
        <w:rPr>
          <w:rFonts w:ascii="Times New Roman Tj" w:hAnsi="Times New Roman Tj"/>
          <w:color w:val="auto"/>
          <w:lang w:val="tg-Cyrl-TJ"/>
        </w:rPr>
        <w:t>ќарор доштани</w:t>
      </w:r>
      <w:r w:rsidR="00413FC1" w:rsidRPr="00E55EDC">
        <w:rPr>
          <w:rFonts w:ascii="Times New Roman Tj" w:hAnsi="Times New Roman Tj"/>
          <w:color w:val="auto"/>
          <w:lang w:val="tg-Cyrl-TJ"/>
        </w:rPr>
        <w:t xml:space="preserve"> сарвари оила</w:t>
      </w:r>
      <w:r w:rsidR="007A63AA" w:rsidRPr="00E55EDC">
        <w:rPr>
          <w:rFonts w:ascii="Times New Roman Tj" w:hAnsi="Times New Roman Tj"/>
          <w:color w:val="auto"/>
          <w:lang w:val="tg-Cyrl-TJ"/>
        </w:rPr>
        <w:t xml:space="preserve"> ва сатњи камбизоатии оилањо</w:t>
      </w:r>
      <w:r w:rsidR="00413FC1" w:rsidRPr="00E55EDC">
        <w:rPr>
          <w:rFonts w:ascii="Times New Roman Tj" w:hAnsi="Times New Roman Tj"/>
          <w:color w:val="auto"/>
          <w:lang w:val="tg-Cyrl-TJ"/>
        </w:rPr>
        <w:t xml:space="preserve"> мебошад.</w:t>
      </w:r>
      <w:r w:rsidR="0046087C" w:rsidRPr="00E55EDC">
        <w:rPr>
          <w:rFonts w:ascii="Times New Roman Tj" w:hAnsi="Times New Roman Tj"/>
          <w:color w:val="auto"/>
          <w:lang w:val="tg-Cyrl-TJ"/>
        </w:rPr>
        <w:t xml:space="preserve"> </w:t>
      </w:r>
    </w:p>
    <w:p w14:paraId="700F00C3" w14:textId="77777777" w:rsidR="009753B6" w:rsidRPr="00E55EDC" w:rsidRDefault="00413FC1" w:rsidP="00E56E6F">
      <w:pPr>
        <w:ind w:firstLine="567"/>
        <w:jc w:val="both"/>
        <w:rPr>
          <w:rFonts w:ascii="Times New Roman Tj" w:hAnsi="Times New Roman Tj" w:cs="Times New Roman Tj"/>
          <w:color w:val="auto"/>
          <w:lang w:val="tg-Cyrl-TJ"/>
        </w:rPr>
      </w:pPr>
      <w:r w:rsidRPr="00E55EDC">
        <w:rPr>
          <w:rFonts w:ascii="Times New Roman Tj" w:hAnsi="Times New Roman Tj"/>
          <w:color w:val="auto"/>
          <w:lang w:val="tg-Cyrl-TJ"/>
        </w:rPr>
        <w:t xml:space="preserve">Дар соли 2013 дар ноњияи </w:t>
      </w:r>
      <w:r w:rsidR="007A63AA" w:rsidRPr="00E55EDC">
        <w:rPr>
          <w:rFonts w:ascii="Times New Roman Tj" w:hAnsi="Times New Roman Tj"/>
          <w:color w:val="auto"/>
          <w:lang w:val="tg-Cyrl-TJ"/>
        </w:rPr>
        <w:t>Носири Хусрав</w:t>
      </w:r>
      <w:r w:rsidRPr="00E55EDC">
        <w:rPr>
          <w:rFonts w:ascii="Times New Roman Tj" w:hAnsi="Times New Roman Tj"/>
          <w:color w:val="auto"/>
          <w:lang w:val="tg-Cyrl-TJ"/>
        </w:rPr>
        <w:t xml:space="preserve"> </w:t>
      </w:r>
      <w:r w:rsidR="007A63AA" w:rsidRPr="00E55EDC">
        <w:rPr>
          <w:rFonts w:ascii="Times New Roman Tj" w:hAnsi="Times New Roman Tj"/>
          <w:color w:val="auto"/>
          <w:lang w:val="tg-Cyrl-TJ"/>
        </w:rPr>
        <w:t xml:space="preserve">фавти кўдакони то 1 сола 16 нафар, </w:t>
      </w:r>
      <w:r w:rsidRPr="00E55EDC">
        <w:rPr>
          <w:rFonts w:ascii="Times New Roman Tj" w:hAnsi="Times New Roman Tj"/>
          <w:color w:val="auto"/>
          <w:lang w:val="tg-Cyrl-TJ"/>
        </w:rPr>
        <w:t xml:space="preserve">фавти кўдакони аз 1 то 5 сола </w:t>
      </w:r>
      <w:r w:rsidR="007A63AA" w:rsidRPr="00E55EDC">
        <w:rPr>
          <w:rFonts w:ascii="Times New Roman Tj" w:hAnsi="Times New Roman Tj"/>
          <w:color w:val="auto"/>
          <w:lang w:val="tg-Cyrl-TJ"/>
        </w:rPr>
        <w:t>20</w:t>
      </w:r>
      <w:r w:rsidRPr="00E55EDC">
        <w:rPr>
          <w:rFonts w:ascii="Times New Roman Tj" w:hAnsi="Times New Roman Tj"/>
          <w:color w:val="auto"/>
          <w:lang w:val="tg-Cyrl-TJ"/>
        </w:rPr>
        <w:t xml:space="preserve"> нафар ва фавти умумї бошад, дар ин давра </w:t>
      </w:r>
      <w:r w:rsidR="009B6763" w:rsidRPr="00E55EDC">
        <w:rPr>
          <w:rFonts w:ascii="Times New Roman Tj" w:hAnsi="Times New Roman Tj"/>
          <w:color w:val="auto"/>
          <w:lang w:val="tg-Cyrl-TJ"/>
        </w:rPr>
        <w:t>56</w:t>
      </w:r>
      <w:r w:rsidRPr="00E55EDC">
        <w:rPr>
          <w:rFonts w:ascii="Times New Roman Tj" w:hAnsi="Times New Roman Tj"/>
          <w:color w:val="auto"/>
          <w:lang w:val="tg-Cyrl-TJ"/>
        </w:rPr>
        <w:t xml:space="preserve"> нафарро ташкил додааст. </w:t>
      </w:r>
      <w:r w:rsidR="007A63AA" w:rsidRPr="00E55EDC">
        <w:rPr>
          <w:rFonts w:ascii="Times New Roman Tj" w:hAnsi="Times New Roman Tj"/>
          <w:color w:val="auto"/>
          <w:lang w:val="tg-Cyrl-TJ"/>
        </w:rPr>
        <w:t xml:space="preserve">Теъдоди тифлони мурдатаваллуд </w:t>
      </w:r>
      <w:r w:rsidR="009B6763" w:rsidRPr="00E55EDC">
        <w:rPr>
          <w:rFonts w:ascii="Times New Roman Tj" w:hAnsi="Times New Roman Tj"/>
          <w:color w:val="auto"/>
          <w:lang w:val="tg-Cyrl-TJ"/>
        </w:rPr>
        <w:t xml:space="preserve">5 </w:t>
      </w:r>
      <w:r w:rsidRPr="00E55EDC">
        <w:rPr>
          <w:rFonts w:ascii="Times New Roman Tj" w:hAnsi="Times New Roman Tj"/>
          <w:color w:val="auto"/>
          <w:lang w:val="tg-Cyrl-TJ"/>
        </w:rPr>
        <w:t>нафар ба ќайд гирифта шудааст.</w:t>
      </w:r>
      <w:r w:rsidR="007A63AA" w:rsidRPr="00E55EDC">
        <w:rPr>
          <w:rFonts w:ascii="Times New Roman Tj" w:hAnsi="Times New Roman Tj" w:cs="Times New Roman Tj"/>
          <w:color w:val="auto"/>
          <w:lang w:val="tg-Cyrl-TJ"/>
        </w:rPr>
        <w:t xml:space="preserve"> </w:t>
      </w:r>
    </w:p>
    <w:p w14:paraId="0676B628" w14:textId="77777777" w:rsidR="0046087C" w:rsidRPr="00E55EDC" w:rsidRDefault="0046087C" w:rsidP="00E56E6F">
      <w:pPr>
        <w:ind w:firstLine="567"/>
        <w:jc w:val="both"/>
        <w:rPr>
          <w:rFonts w:ascii="Times New Roman Tj" w:hAnsi="Times New Roman Tj" w:cs="Arial"/>
          <w:i/>
          <w:color w:val="auto"/>
          <w:lang w:val="tg-Cyrl-TJ"/>
        </w:rPr>
      </w:pPr>
    </w:p>
    <w:p w14:paraId="4D20A70D" w14:textId="4FA4F5CE" w:rsidR="009753B6" w:rsidRPr="00E55EDC" w:rsidRDefault="009753B6" w:rsidP="00E56E6F">
      <w:pPr>
        <w:jc w:val="center"/>
        <w:rPr>
          <w:rFonts w:ascii="Times New Roman Tj" w:hAnsi="Times New Roman Tj" w:cs="Arial"/>
          <w:i/>
          <w:color w:val="auto"/>
          <w:lang w:val="tg-Cyrl-TJ"/>
        </w:rPr>
      </w:pPr>
      <w:r w:rsidRPr="00E55EDC">
        <w:rPr>
          <w:rFonts w:ascii="Times New Roman Tj" w:hAnsi="Times New Roman Tj" w:cs="Arial"/>
          <w:i/>
          <w:color w:val="auto"/>
          <w:lang w:val="tg-Cyrl-TJ"/>
        </w:rPr>
        <w:t>Динамикаи фавти тифлони навзод</w:t>
      </w:r>
      <w:r w:rsidR="007A63AA" w:rsidRPr="00E55EDC">
        <w:rPr>
          <w:rFonts w:ascii="Times New Roman Tj" w:hAnsi="Times New Roman Tj" w:cs="Arial"/>
          <w:i/>
          <w:color w:val="auto"/>
          <w:lang w:val="tg-Cyrl-TJ"/>
        </w:rPr>
        <w:t xml:space="preserve"> </w:t>
      </w:r>
      <w:r w:rsidRPr="00E55EDC">
        <w:rPr>
          <w:rFonts w:ascii="Times New Roman Tj" w:hAnsi="Times New Roman Tj" w:cs="Arial"/>
          <w:i/>
          <w:color w:val="auto"/>
          <w:lang w:val="tg-Cyrl-TJ"/>
        </w:rPr>
        <w:t>ва кўдакони то синни 5 сола дар ноњия</w:t>
      </w:r>
    </w:p>
    <w:p w14:paraId="78B58891" w14:textId="77777777" w:rsidR="009753B6" w:rsidRPr="00E55EDC" w:rsidRDefault="009753B6" w:rsidP="00E56E6F">
      <w:pPr>
        <w:ind w:firstLine="567"/>
        <w:jc w:val="both"/>
        <w:rPr>
          <w:rFonts w:ascii="Times New Roman Tj" w:hAnsi="Times New Roman Tj" w:cs="Arial"/>
          <w:i/>
          <w:color w:val="auto"/>
          <w:lang w:val="tg-Cyrl-TJ"/>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5414"/>
        <w:gridCol w:w="1445"/>
        <w:gridCol w:w="1447"/>
        <w:gridCol w:w="1447"/>
      </w:tblGrid>
      <w:tr w:rsidR="00E55EDC" w:rsidRPr="00E55EDC" w14:paraId="6B030948" w14:textId="77777777" w:rsidTr="00E55EDC">
        <w:trPr>
          <w:trHeight w:val="453"/>
          <w:jc w:val="center"/>
        </w:trPr>
        <w:tc>
          <w:tcPr>
            <w:tcW w:w="2775" w:type="pct"/>
            <w:vAlign w:val="center"/>
          </w:tcPr>
          <w:p w14:paraId="674523A0" w14:textId="637D0D53" w:rsidR="009753B6" w:rsidRPr="00E55EDC" w:rsidRDefault="009753B6"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Нишондињандањо</w:t>
            </w:r>
          </w:p>
        </w:tc>
        <w:tc>
          <w:tcPr>
            <w:tcW w:w="741" w:type="pct"/>
            <w:vAlign w:val="center"/>
          </w:tcPr>
          <w:p w14:paraId="6274A231" w14:textId="77777777" w:rsidR="009753B6" w:rsidRPr="00E55EDC" w:rsidRDefault="00692DB4"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 xml:space="preserve">Соли </w:t>
            </w:r>
            <w:r w:rsidR="009753B6" w:rsidRPr="00E55EDC">
              <w:rPr>
                <w:rFonts w:ascii="Times New Roman Tj" w:hAnsi="Times New Roman Tj"/>
                <w:bCs/>
                <w:color w:val="auto"/>
                <w:sz w:val="20"/>
                <w:szCs w:val="20"/>
              </w:rPr>
              <w:t>20</w:t>
            </w:r>
            <w:r w:rsidR="009753B6" w:rsidRPr="00E55EDC">
              <w:rPr>
                <w:rFonts w:ascii="Times New Roman Tj" w:hAnsi="Times New Roman Tj"/>
                <w:bCs/>
                <w:color w:val="auto"/>
                <w:sz w:val="20"/>
                <w:szCs w:val="20"/>
                <w:lang w:val="en-US"/>
              </w:rPr>
              <w:t>1</w:t>
            </w:r>
            <w:r w:rsidR="009753B6" w:rsidRPr="00E55EDC">
              <w:rPr>
                <w:rFonts w:ascii="Times New Roman Tj" w:hAnsi="Times New Roman Tj"/>
                <w:bCs/>
                <w:color w:val="auto"/>
                <w:sz w:val="20"/>
                <w:szCs w:val="20"/>
              </w:rPr>
              <w:t>1</w:t>
            </w:r>
          </w:p>
        </w:tc>
        <w:tc>
          <w:tcPr>
            <w:tcW w:w="742" w:type="pct"/>
            <w:vAlign w:val="center"/>
          </w:tcPr>
          <w:p w14:paraId="2F7F0F50" w14:textId="77777777" w:rsidR="009753B6" w:rsidRPr="00E55EDC" w:rsidRDefault="00692DB4"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 xml:space="preserve">Соли </w:t>
            </w:r>
            <w:r w:rsidR="009753B6" w:rsidRPr="00E55EDC">
              <w:rPr>
                <w:rFonts w:ascii="Times New Roman Tj" w:hAnsi="Times New Roman Tj"/>
                <w:bCs/>
                <w:color w:val="auto"/>
                <w:sz w:val="20"/>
                <w:szCs w:val="20"/>
              </w:rPr>
              <w:t>2012</w:t>
            </w:r>
          </w:p>
        </w:tc>
        <w:tc>
          <w:tcPr>
            <w:tcW w:w="742" w:type="pct"/>
            <w:vAlign w:val="center"/>
          </w:tcPr>
          <w:p w14:paraId="387B3DEA" w14:textId="77777777" w:rsidR="009753B6" w:rsidRPr="00E55EDC" w:rsidRDefault="00692DB4"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 xml:space="preserve">Соли </w:t>
            </w:r>
            <w:r w:rsidR="009753B6" w:rsidRPr="00E55EDC">
              <w:rPr>
                <w:rFonts w:ascii="Times New Roman Tj" w:hAnsi="Times New Roman Tj"/>
                <w:bCs/>
                <w:color w:val="auto"/>
                <w:sz w:val="20"/>
                <w:szCs w:val="20"/>
              </w:rPr>
              <w:t>2013</w:t>
            </w:r>
          </w:p>
        </w:tc>
      </w:tr>
      <w:tr w:rsidR="00E55EDC" w:rsidRPr="00E55EDC" w14:paraId="5989710E" w14:textId="77777777" w:rsidTr="00F05A8A">
        <w:trPr>
          <w:jc w:val="center"/>
        </w:trPr>
        <w:tc>
          <w:tcPr>
            <w:tcW w:w="2775" w:type="pct"/>
            <w:vAlign w:val="center"/>
          </w:tcPr>
          <w:p w14:paraId="6E87EFBC"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 xml:space="preserve">Шумораи таваллуд </w:t>
            </w:r>
          </w:p>
        </w:tc>
        <w:tc>
          <w:tcPr>
            <w:tcW w:w="741" w:type="pct"/>
            <w:vAlign w:val="center"/>
          </w:tcPr>
          <w:p w14:paraId="700504B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801</w:t>
            </w:r>
          </w:p>
        </w:tc>
        <w:tc>
          <w:tcPr>
            <w:tcW w:w="742" w:type="pct"/>
            <w:vAlign w:val="center"/>
          </w:tcPr>
          <w:p w14:paraId="0B93DA3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856</w:t>
            </w:r>
          </w:p>
        </w:tc>
        <w:tc>
          <w:tcPr>
            <w:tcW w:w="742" w:type="pct"/>
            <w:vAlign w:val="center"/>
          </w:tcPr>
          <w:p w14:paraId="42267CA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877</w:t>
            </w:r>
          </w:p>
        </w:tc>
      </w:tr>
      <w:tr w:rsidR="00E55EDC" w:rsidRPr="00E55EDC" w14:paraId="5BCEB6D9" w14:textId="77777777" w:rsidTr="00F05A8A">
        <w:trPr>
          <w:jc w:val="center"/>
        </w:trPr>
        <w:tc>
          <w:tcPr>
            <w:tcW w:w="2775" w:type="pct"/>
            <w:vAlign w:val="center"/>
          </w:tcPr>
          <w:p w14:paraId="08C30420"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 xml:space="preserve">Аз </w:t>
            </w:r>
            <w:r w:rsidRPr="00E55EDC">
              <w:rPr>
                <w:rFonts w:ascii="Times New Roman Tj" w:eastAsia="MS Mincho" w:hAnsi="Times New Roman Tj" w:cs="MS Mincho"/>
                <w:bCs/>
                <w:color w:val="auto"/>
                <w:sz w:val="20"/>
                <w:szCs w:val="20"/>
                <w:lang w:val="tg-Cyrl-TJ"/>
              </w:rPr>
              <w:t>љ</w:t>
            </w:r>
            <w:r w:rsidRPr="00E55EDC">
              <w:rPr>
                <w:rFonts w:ascii="Times New Roman Tj" w:hAnsi="Times New Roman Tj"/>
                <w:bCs/>
                <w:color w:val="auto"/>
                <w:sz w:val="20"/>
                <w:szCs w:val="20"/>
                <w:lang w:val="tg-Cyrl-TJ"/>
              </w:rPr>
              <w:t>умла, дар муассисањои тибб</w:t>
            </w:r>
            <w:r w:rsidRPr="00E55EDC">
              <w:rPr>
                <w:rFonts w:ascii="Times New Roman Tj" w:eastAsia="MS Mincho" w:hAnsi="Times New Roman Tj" w:cs="Cambria Math"/>
                <w:bCs/>
                <w:color w:val="auto"/>
                <w:sz w:val="20"/>
                <w:szCs w:val="20"/>
                <w:lang w:val="tg-Cyrl-TJ"/>
              </w:rPr>
              <w:t>ї</w:t>
            </w:r>
          </w:p>
        </w:tc>
        <w:tc>
          <w:tcPr>
            <w:tcW w:w="741" w:type="pct"/>
            <w:vAlign w:val="center"/>
          </w:tcPr>
          <w:p w14:paraId="3C81F18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713</w:t>
            </w:r>
          </w:p>
        </w:tc>
        <w:tc>
          <w:tcPr>
            <w:tcW w:w="742" w:type="pct"/>
            <w:vAlign w:val="center"/>
          </w:tcPr>
          <w:p w14:paraId="601BA0D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771</w:t>
            </w:r>
          </w:p>
        </w:tc>
        <w:tc>
          <w:tcPr>
            <w:tcW w:w="742" w:type="pct"/>
            <w:vAlign w:val="center"/>
          </w:tcPr>
          <w:p w14:paraId="1EF5EE96"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819</w:t>
            </w:r>
          </w:p>
        </w:tc>
      </w:tr>
      <w:tr w:rsidR="00E55EDC" w:rsidRPr="00E55EDC" w14:paraId="4B4DBE05" w14:textId="77777777" w:rsidTr="00F05A8A">
        <w:trPr>
          <w:jc w:val="center"/>
        </w:trPr>
        <w:tc>
          <w:tcPr>
            <w:tcW w:w="2775" w:type="pct"/>
            <w:vAlign w:val="center"/>
          </w:tcPr>
          <w:p w14:paraId="2449922D"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Дар хона</w:t>
            </w:r>
          </w:p>
        </w:tc>
        <w:tc>
          <w:tcPr>
            <w:tcW w:w="741" w:type="pct"/>
            <w:vAlign w:val="center"/>
          </w:tcPr>
          <w:p w14:paraId="35799F0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88</w:t>
            </w:r>
          </w:p>
        </w:tc>
        <w:tc>
          <w:tcPr>
            <w:tcW w:w="742" w:type="pct"/>
            <w:vAlign w:val="center"/>
          </w:tcPr>
          <w:p w14:paraId="15D7228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85</w:t>
            </w:r>
          </w:p>
        </w:tc>
        <w:tc>
          <w:tcPr>
            <w:tcW w:w="742" w:type="pct"/>
            <w:vAlign w:val="center"/>
          </w:tcPr>
          <w:p w14:paraId="7954F526"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58</w:t>
            </w:r>
          </w:p>
        </w:tc>
      </w:tr>
      <w:tr w:rsidR="00E55EDC" w:rsidRPr="00E55EDC" w14:paraId="72CE0C0D" w14:textId="77777777" w:rsidTr="00F05A8A">
        <w:trPr>
          <w:jc w:val="center"/>
        </w:trPr>
        <w:tc>
          <w:tcPr>
            <w:tcW w:w="2775" w:type="pct"/>
            <w:vAlign w:val="center"/>
          </w:tcPr>
          <w:p w14:paraId="007FB28B"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Фавти к</w:t>
            </w:r>
            <w:r w:rsidRPr="00E55EDC">
              <w:rPr>
                <w:rFonts w:ascii="Times New Roman Tj" w:eastAsia="MS Mincho" w:hAnsi="Times New Roman Tj" w:cs="MS Mincho"/>
                <w:bCs/>
                <w:color w:val="auto"/>
                <w:sz w:val="20"/>
                <w:szCs w:val="20"/>
                <w:lang w:val="tg-Cyrl-TJ"/>
              </w:rPr>
              <w:t>ў</w:t>
            </w:r>
            <w:r w:rsidRPr="00E55EDC">
              <w:rPr>
                <w:rFonts w:ascii="Times New Roman Tj" w:hAnsi="Times New Roman Tj"/>
                <w:bCs/>
                <w:color w:val="auto"/>
                <w:sz w:val="20"/>
                <w:szCs w:val="20"/>
                <w:lang w:val="tg-Cyrl-TJ"/>
              </w:rPr>
              <w:t xml:space="preserve">дакони то 5-сола </w:t>
            </w:r>
          </w:p>
        </w:tc>
        <w:tc>
          <w:tcPr>
            <w:tcW w:w="741" w:type="pct"/>
            <w:vAlign w:val="center"/>
          </w:tcPr>
          <w:p w14:paraId="3DF1211D"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22</w:t>
            </w:r>
          </w:p>
        </w:tc>
        <w:tc>
          <w:tcPr>
            <w:tcW w:w="742" w:type="pct"/>
            <w:vAlign w:val="center"/>
          </w:tcPr>
          <w:p w14:paraId="66902C3A"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19</w:t>
            </w:r>
          </w:p>
        </w:tc>
        <w:tc>
          <w:tcPr>
            <w:tcW w:w="742" w:type="pct"/>
            <w:vAlign w:val="center"/>
          </w:tcPr>
          <w:p w14:paraId="43FD9871" w14:textId="77777777" w:rsidR="009753B6" w:rsidRPr="00E55EDC" w:rsidRDefault="009753B6"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20</w:t>
            </w:r>
          </w:p>
        </w:tc>
      </w:tr>
      <w:tr w:rsidR="00E55EDC" w:rsidRPr="00E55EDC" w14:paraId="14837959" w14:textId="77777777" w:rsidTr="00F05A8A">
        <w:trPr>
          <w:jc w:val="center"/>
        </w:trPr>
        <w:tc>
          <w:tcPr>
            <w:tcW w:w="2775" w:type="pct"/>
            <w:vAlign w:val="center"/>
          </w:tcPr>
          <w:p w14:paraId="65B1493A" w14:textId="330119E5"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Бо</w:t>
            </w:r>
            <w:r w:rsidR="0046087C" w:rsidRPr="00E55EDC">
              <w:rPr>
                <w:rFonts w:ascii="Times New Roman Tj" w:hAnsi="Times New Roman Tj"/>
                <w:bCs/>
                <w:color w:val="auto"/>
                <w:sz w:val="20"/>
                <w:szCs w:val="20"/>
                <w:lang w:val="tg-Cyrl-TJ"/>
              </w:rPr>
              <w:t xml:space="preserve"> </w:t>
            </w:r>
            <w:r w:rsidRPr="00E55EDC">
              <w:rPr>
                <w:rFonts w:ascii="Times New Roman Tj" w:hAnsi="Times New Roman Tj"/>
                <w:bCs/>
                <w:color w:val="auto"/>
                <w:sz w:val="20"/>
                <w:szCs w:val="20"/>
                <w:lang w:val="tg-Cyrl-TJ"/>
              </w:rPr>
              <w:t>% аз шумораи умумии фавтидагон</w:t>
            </w:r>
          </w:p>
        </w:tc>
        <w:tc>
          <w:tcPr>
            <w:tcW w:w="741" w:type="pct"/>
            <w:vAlign w:val="center"/>
          </w:tcPr>
          <w:p w14:paraId="5D5335AC"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18 %</w:t>
            </w:r>
          </w:p>
        </w:tc>
        <w:tc>
          <w:tcPr>
            <w:tcW w:w="742" w:type="pct"/>
            <w:vAlign w:val="center"/>
          </w:tcPr>
          <w:p w14:paraId="5C3EEE22"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23 %</w:t>
            </w:r>
          </w:p>
        </w:tc>
        <w:tc>
          <w:tcPr>
            <w:tcW w:w="742" w:type="pct"/>
            <w:vAlign w:val="center"/>
          </w:tcPr>
          <w:p w14:paraId="754288B5"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19,2 %</w:t>
            </w:r>
          </w:p>
        </w:tc>
      </w:tr>
      <w:tr w:rsidR="00E55EDC" w:rsidRPr="00E55EDC" w14:paraId="6A99C810" w14:textId="77777777" w:rsidTr="00F05A8A">
        <w:trPr>
          <w:jc w:val="center"/>
        </w:trPr>
        <w:tc>
          <w:tcPr>
            <w:tcW w:w="2775" w:type="pct"/>
            <w:vAlign w:val="center"/>
          </w:tcPr>
          <w:p w14:paraId="12D30CE6"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Ба 1000 зинда таваллудшудагон (промиль)</w:t>
            </w:r>
          </w:p>
        </w:tc>
        <w:tc>
          <w:tcPr>
            <w:tcW w:w="741" w:type="pct"/>
            <w:vAlign w:val="center"/>
          </w:tcPr>
          <w:p w14:paraId="45A2848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27,4 %</w:t>
            </w:r>
          </w:p>
        </w:tc>
        <w:tc>
          <w:tcPr>
            <w:tcW w:w="742" w:type="pct"/>
            <w:vAlign w:val="center"/>
          </w:tcPr>
          <w:p w14:paraId="06C433D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22,1</w:t>
            </w:r>
          </w:p>
        </w:tc>
        <w:tc>
          <w:tcPr>
            <w:tcW w:w="742" w:type="pct"/>
            <w:vAlign w:val="center"/>
          </w:tcPr>
          <w:p w14:paraId="3005D3C4"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22,5</w:t>
            </w:r>
          </w:p>
        </w:tc>
      </w:tr>
      <w:tr w:rsidR="00E55EDC" w:rsidRPr="00E55EDC" w14:paraId="20FED121" w14:textId="77777777" w:rsidTr="00F05A8A">
        <w:trPr>
          <w:jc w:val="center"/>
        </w:trPr>
        <w:tc>
          <w:tcPr>
            <w:tcW w:w="2775" w:type="pct"/>
            <w:vAlign w:val="center"/>
          </w:tcPr>
          <w:p w14:paraId="289D010E" w14:textId="77777777" w:rsidR="009753B6" w:rsidRPr="00E55EDC" w:rsidRDefault="009753B6" w:rsidP="00E56E6F">
            <w:pPr>
              <w:rPr>
                <w:rFonts w:ascii="Times New Roman Tj" w:hAnsi="Times New Roman Tj"/>
                <w:bCs/>
                <w:color w:val="auto"/>
                <w:sz w:val="20"/>
                <w:szCs w:val="20"/>
              </w:rPr>
            </w:pPr>
            <w:r w:rsidRPr="00E55EDC">
              <w:rPr>
                <w:rFonts w:ascii="Times New Roman Tj" w:hAnsi="Times New Roman Tj"/>
                <w:bCs/>
                <w:color w:val="auto"/>
                <w:sz w:val="20"/>
                <w:szCs w:val="20"/>
                <w:lang w:val="tg-Cyrl-TJ"/>
              </w:rPr>
              <w:t>Фавти к</w:t>
            </w:r>
            <w:r w:rsidRPr="00E55EDC">
              <w:rPr>
                <w:rFonts w:ascii="Times New Roman Tj" w:eastAsia="MS Mincho" w:hAnsi="Times New Roman Tj" w:cs="MS Mincho"/>
                <w:bCs/>
                <w:color w:val="auto"/>
                <w:sz w:val="20"/>
                <w:szCs w:val="20"/>
                <w:lang w:val="tg-Cyrl-TJ"/>
              </w:rPr>
              <w:t>ў</w:t>
            </w:r>
            <w:r w:rsidRPr="00E55EDC">
              <w:rPr>
                <w:rFonts w:ascii="Times New Roman Tj" w:hAnsi="Times New Roman Tj"/>
                <w:bCs/>
                <w:color w:val="auto"/>
                <w:sz w:val="20"/>
                <w:szCs w:val="20"/>
                <w:lang w:val="tg-Cyrl-TJ"/>
              </w:rPr>
              <w:t>дакони то 1-сола</w:t>
            </w:r>
            <w:r w:rsidRPr="00E55EDC">
              <w:rPr>
                <w:rFonts w:ascii="Times New Roman Tj" w:hAnsi="Times New Roman Tj"/>
                <w:bCs/>
                <w:color w:val="auto"/>
                <w:sz w:val="20"/>
                <w:szCs w:val="20"/>
              </w:rPr>
              <w:t xml:space="preserve"> </w:t>
            </w:r>
          </w:p>
        </w:tc>
        <w:tc>
          <w:tcPr>
            <w:tcW w:w="741" w:type="pct"/>
            <w:vAlign w:val="center"/>
          </w:tcPr>
          <w:p w14:paraId="2A3E378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w:t>
            </w:r>
          </w:p>
        </w:tc>
        <w:tc>
          <w:tcPr>
            <w:tcW w:w="742" w:type="pct"/>
            <w:vAlign w:val="center"/>
          </w:tcPr>
          <w:p w14:paraId="2FE3F2E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w:t>
            </w:r>
          </w:p>
        </w:tc>
        <w:tc>
          <w:tcPr>
            <w:tcW w:w="742" w:type="pct"/>
            <w:vAlign w:val="center"/>
          </w:tcPr>
          <w:p w14:paraId="56EB6E9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16</w:t>
            </w:r>
          </w:p>
        </w:tc>
      </w:tr>
      <w:tr w:rsidR="00E55EDC" w:rsidRPr="00E55EDC" w14:paraId="08C35E63" w14:textId="77777777" w:rsidTr="00F05A8A">
        <w:trPr>
          <w:jc w:val="center"/>
        </w:trPr>
        <w:tc>
          <w:tcPr>
            <w:tcW w:w="2775" w:type="pct"/>
            <w:vAlign w:val="center"/>
          </w:tcPr>
          <w:p w14:paraId="6AA9A7E4" w14:textId="77777777" w:rsidR="009753B6" w:rsidRPr="00E55EDC" w:rsidDel="000E3CC0"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Бо %</w:t>
            </w:r>
          </w:p>
        </w:tc>
        <w:tc>
          <w:tcPr>
            <w:tcW w:w="741" w:type="pct"/>
            <w:vAlign w:val="center"/>
          </w:tcPr>
          <w:p w14:paraId="099ACBE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12,2</w:t>
            </w:r>
          </w:p>
        </w:tc>
        <w:tc>
          <w:tcPr>
            <w:tcW w:w="742" w:type="pct"/>
            <w:vAlign w:val="center"/>
          </w:tcPr>
          <w:p w14:paraId="128DB40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10,9</w:t>
            </w:r>
          </w:p>
        </w:tc>
        <w:tc>
          <w:tcPr>
            <w:tcW w:w="742" w:type="pct"/>
            <w:vAlign w:val="center"/>
          </w:tcPr>
          <w:p w14:paraId="6140A9EA"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15,3</w:t>
            </w:r>
          </w:p>
        </w:tc>
      </w:tr>
      <w:tr w:rsidR="00E55EDC" w:rsidRPr="00E55EDC" w14:paraId="24CCF0C0" w14:textId="77777777" w:rsidTr="00F05A8A">
        <w:trPr>
          <w:jc w:val="center"/>
        </w:trPr>
        <w:tc>
          <w:tcPr>
            <w:tcW w:w="2775" w:type="pct"/>
            <w:vAlign w:val="center"/>
          </w:tcPr>
          <w:p w14:paraId="4A08B06A" w14:textId="77777777" w:rsidR="009753B6" w:rsidRPr="00E55EDC" w:rsidRDefault="009753B6" w:rsidP="00E56E6F">
            <w:pPr>
              <w:rPr>
                <w:rFonts w:ascii="Times New Roman Tj" w:hAnsi="Times New Roman Tj"/>
                <w:bCs/>
                <w:color w:val="auto"/>
                <w:sz w:val="20"/>
                <w:szCs w:val="20"/>
              </w:rPr>
            </w:pPr>
            <w:r w:rsidRPr="00E55EDC">
              <w:rPr>
                <w:rFonts w:ascii="Times New Roman Tj" w:hAnsi="Times New Roman Tj"/>
                <w:bCs/>
                <w:color w:val="auto"/>
                <w:sz w:val="20"/>
                <w:szCs w:val="20"/>
                <w:lang w:val="tg-Cyrl-TJ"/>
              </w:rPr>
              <w:t>Ба 1000 зинда таваллудшудагон (промиль)</w:t>
            </w:r>
          </w:p>
        </w:tc>
        <w:tc>
          <w:tcPr>
            <w:tcW w:w="741" w:type="pct"/>
            <w:vAlign w:val="center"/>
          </w:tcPr>
          <w:p w14:paraId="4A64B20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18,7</w:t>
            </w:r>
          </w:p>
        </w:tc>
        <w:tc>
          <w:tcPr>
            <w:tcW w:w="742" w:type="pct"/>
            <w:vAlign w:val="center"/>
          </w:tcPr>
          <w:p w14:paraId="140F1A2E"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10,5</w:t>
            </w:r>
          </w:p>
        </w:tc>
        <w:tc>
          <w:tcPr>
            <w:tcW w:w="742" w:type="pct"/>
            <w:vAlign w:val="center"/>
          </w:tcPr>
          <w:p w14:paraId="226C0372"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18,0</w:t>
            </w:r>
          </w:p>
        </w:tc>
      </w:tr>
      <w:tr w:rsidR="00E55EDC" w:rsidRPr="00E55EDC" w14:paraId="164B7909" w14:textId="77777777" w:rsidTr="00F05A8A">
        <w:trPr>
          <w:jc w:val="center"/>
        </w:trPr>
        <w:tc>
          <w:tcPr>
            <w:tcW w:w="2775" w:type="pct"/>
            <w:vAlign w:val="center"/>
          </w:tcPr>
          <w:p w14:paraId="653CC266"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 xml:space="preserve">Аз </w:t>
            </w:r>
            <w:r w:rsidRPr="00E55EDC">
              <w:rPr>
                <w:rFonts w:ascii="Times New Roman Tj" w:eastAsia="MS Mincho" w:hAnsi="Times New Roman Tj" w:cs="MS Mincho"/>
                <w:bCs/>
                <w:color w:val="auto"/>
                <w:sz w:val="20"/>
                <w:szCs w:val="20"/>
                <w:lang w:val="tg-Cyrl-TJ"/>
              </w:rPr>
              <w:t>љ</w:t>
            </w:r>
            <w:r w:rsidRPr="00E55EDC">
              <w:rPr>
                <w:rFonts w:ascii="Times New Roman Tj" w:hAnsi="Times New Roman Tj"/>
                <w:bCs/>
                <w:color w:val="auto"/>
                <w:sz w:val="20"/>
                <w:szCs w:val="20"/>
                <w:lang w:val="tg-Cyrl-TJ"/>
              </w:rPr>
              <w:t>умла, баъди таваллуд дар муассисањои тибб</w:t>
            </w:r>
            <w:r w:rsidRPr="00E55EDC">
              <w:rPr>
                <w:rFonts w:ascii="Times New Roman Tj" w:eastAsia="MS Mincho" w:hAnsi="Times New Roman Tj" w:cs="Cambria Math"/>
                <w:bCs/>
                <w:color w:val="auto"/>
                <w:sz w:val="20"/>
                <w:szCs w:val="20"/>
                <w:lang w:val="tg-Cyrl-TJ"/>
              </w:rPr>
              <w:t>ї</w:t>
            </w:r>
          </w:p>
        </w:tc>
        <w:tc>
          <w:tcPr>
            <w:tcW w:w="741" w:type="pct"/>
            <w:vAlign w:val="center"/>
          </w:tcPr>
          <w:p w14:paraId="66FABC4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4</w:t>
            </w:r>
          </w:p>
        </w:tc>
        <w:tc>
          <w:tcPr>
            <w:tcW w:w="742" w:type="pct"/>
            <w:vAlign w:val="center"/>
          </w:tcPr>
          <w:p w14:paraId="3C1638AD"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5</w:t>
            </w:r>
          </w:p>
        </w:tc>
        <w:tc>
          <w:tcPr>
            <w:tcW w:w="742" w:type="pct"/>
            <w:vAlign w:val="center"/>
          </w:tcPr>
          <w:p w14:paraId="3B891DDD"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8</w:t>
            </w:r>
          </w:p>
        </w:tc>
      </w:tr>
      <w:tr w:rsidR="00E55EDC" w:rsidRPr="00E55EDC" w14:paraId="4CB1C5BC" w14:textId="77777777" w:rsidTr="00F05A8A">
        <w:trPr>
          <w:jc w:val="center"/>
        </w:trPr>
        <w:tc>
          <w:tcPr>
            <w:tcW w:w="2775" w:type="pct"/>
            <w:vAlign w:val="center"/>
          </w:tcPr>
          <w:p w14:paraId="686F0843" w14:textId="77777777" w:rsidR="009753B6" w:rsidRPr="00E55EDC" w:rsidRDefault="009753B6" w:rsidP="00E56E6F">
            <w:pPr>
              <w:rPr>
                <w:rFonts w:ascii="Times New Roman Tj" w:hAnsi="Times New Roman Tj"/>
                <w:bCs/>
                <w:color w:val="auto"/>
                <w:sz w:val="20"/>
                <w:szCs w:val="20"/>
              </w:rPr>
            </w:pPr>
            <w:r w:rsidRPr="00E55EDC">
              <w:rPr>
                <w:rFonts w:ascii="Times New Roman Tj" w:hAnsi="Times New Roman Tj"/>
                <w:bCs/>
                <w:color w:val="auto"/>
                <w:sz w:val="20"/>
                <w:szCs w:val="20"/>
              </w:rPr>
              <w:t>Бо %</w:t>
            </w:r>
          </w:p>
        </w:tc>
        <w:tc>
          <w:tcPr>
            <w:tcW w:w="741" w:type="pct"/>
            <w:vAlign w:val="center"/>
          </w:tcPr>
          <w:p w14:paraId="069CE2D0"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3,3</w:t>
            </w:r>
          </w:p>
        </w:tc>
        <w:tc>
          <w:tcPr>
            <w:tcW w:w="742" w:type="pct"/>
            <w:vAlign w:val="center"/>
          </w:tcPr>
          <w:p w14:paraId="4BB5EB5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6,0</w:t>
            </w:r>
          </w:p>
        </w:tc>
        <w:tc>
          <w:tcPr>
            <w:tcW w:w="742" w:type="pct"/>
            <w:vAlign w:val="center"/>
          </w:tcPr>
          <w:p w14:paraId="1D11BDF9"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7,6</w:t>
            </w:r>
          </w:p>
        </w:tc>
      </w:tr>
      <w:tr w:rsidR="00E55EDC" w:rsidRPr="00E55EDC" w14:paraId="2E8322B0" w14:textId="77777777" w:rsidTr="00F05A8A">
        <w:trPr>
          <w:jc w:val="center"/>
        </w:trPr>
        <w:tc>
          <w:tcPr>
            <w:tcW w:w="2775" w:type="pct"/>
            <w:vAlign w:val="center"/>
          </w:tcPr>
          <w:p w14:paraId="5AFB93B0"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Баъди таваллуд дар хона</w:t>
            </w:r>
          </w:p>
        </w:tc>
        <w:tc>
          <w:tcPr>
            <w:tcW w:w="741" w:type="pct"/>
            <w:vAlign w:val="center"/>
          </w:tcPr>
          <w:p w14:paraId="005DB15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18</w:t>
            </w:r>
          </w:p>
        </w:tc>
        <w:tc>
          <w:tcPr>
            <w:tcW w:w="742" w:type="pct"/>
            <w:vAlign w:val="center"/>
          </w:tcPr>
          <w:p w14:paraId="2569076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14</w:t>
            </w:r>
          </w:p>
        </w:tc>
        <w:tc>
          <w:tcPr>
            <w:tcW w:w="742" w:type="pct"/>
            <w:vAlign w:val="center"/>
          </w:tcPr>
          <w:p w14:paraId="494D1DF5"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12</w:t>
            </w:r>
          </w:p>
        </w:tc>
      </w:tr>
      <w:tr w:rsidR="009753B6" w:rsidRPr="00E55EDC" w14:paraId="69F1A2B1" w14:textId="77777777" w:rsidTr="00F05A8A">
        <w:trPr>
          <w:jc w:val="center"/>
        </w:trPr>
        <w:tc>
          <w:tcPr>
            <w:tcW w:w="2775" w:type="pct"/>
            <w:vAlign w:val="center"/>
          </w:tcPr>
          <w:p w14:paraId="77D675E1"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Бо %</w:t>
            </w:r>
          </w:p>
        </w:tc>
        <w:tc>
          <w:tcPr>
            <w:tcW w:w="741" w:type="pct"/>
            <w:vAlign w:val="center"/>
          </w:tcPr>
          <w:p w14:paraId="79751E90"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14,7</w:t>
            </w:r>
          </w:p>
        </w:tc>
        <w:tc>
          <w:tcPr>
            <w:tcW w:w="742" w:type="pct"/>
            <w:vAlign w:val="center"/>
          </w:tcPr>
          <w:p w14:paraId="1D2274D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17,0</w:t>
            </w:r>
          </w:p>
        </w:tc>
        <w:tc>
          <w:tcPr>
            <w:tcW w:w="742" w:type="pct"/>
            <w:vAlign w:val="center"/>
          </w:tcPr>
          <w:p w14:paraId="4DE87587"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11,5</w:t>
            </w:r>
          </w:p>
        </w:tc>
      </w:tr>
    </w:tbl>
    <w:p w14:paraId="75FB5AA8" w14:textId="77777777" w:rsidR="009753B6" w:rsidRPr="00E55EDC" w:rsidRDefault="009753B6" w:rsidP="00E56E6F">
      <w:pPr>
        <w:pStyle w:val="22"/>
        <w:spacing w:after="0" w:line="240" w:lineRule="auto"/>
        <w:ind w:left="0" w:firstLine="567"/>
        <w:jc w:val="both"/>
        <w:rPr>
          <w:rFonts w:ascii="Times New Roman Tj" w:hAnsi="Times New Roman Tj" w:cs="Times New Roman Tj"/>
        </w:rPr>
      </w:pPr>
    </w:p>
    <w:p w14:paraId="46D1D09F" w14:textId="77777777" w:rsidR="008E7DB5" w:rsidRPr="00E55EDC" w:rsidRDefault="008E7DB5" w:rsidP="00E56E6F">
      <w:pPr>
        <w:autoSpaceDN w:val="0"/>
        <w:ind w:firstLine="567"/>
        <w:jc w:val="both"/>
        <w:textAlignment w:val="baseline"/>
        <w:rPr>
          <w:rFonts w:ascii="Times New Roman Tj" w:hAnsi="Times New Roman Tj"/>
          <w:color w:val="auto"/>
        </w:rPr>
      </w:pPr>
      <w:r w:rsidRPr="00E55EDC">
        <w:rPr>
          <w:rFonts w:ascii="Times New Roman Tj" w:hAnsi="Times New Roman Tj" w:cs="Arial"/>
          <w:bCs/>
          <w:color w:val="auto"/>
        </w:rPr>
        <w:t xml:space="preserve">Омилњои асосие, ки дар ноњияи Носири Хусрав сабаби фавти кўдакони то 0,5 сола ва то як сола мегарданд: - фаъолияти номусоиди муассисањои КАТС аз сабаби нокифоягии маблаѓгузорї, наќлиёт, мутахассисон ва фарсудаю корношоям будани таљњизотњои тиббї ва биноњо, сатњи баланди нишондоди фавти перенаталї (6 </w:t>
      </w:r>
      <w:proofErr w:type="gramStart"/>
      <w:r w:rsidRPr="00E55EDC">
        <w:rPr>
          <w:rFonts w:ascii="Times New Roman Tj" w:hAnsi="Times New Roman Tj" w:cs="Arial"/>
          <w:bCs/>
          <w:color w:val="auto"/>
        </w:rPr>
        <w:t>р</w:t>
      </w:r>
      <w:proofErr w:type="gramEnd"/>
      <w:r w:rsidRPr="00E55EDC">
        <w:rPr>
          <w:rFonts w:ascii="Times New Roman Tj" w:hAnsi="Times New Roman Tj" w:cs="Arial"/>
          <w:bCs/>
          <w:color w:val="auto"/>
        </w:rPr>
        <w:t xml:space="preserve">ўза) бинобар ѓайриќаноатбахш будани њолати солимии занњои њомиладор, сатњи баланди сатњи беморињои радифї, аз љумла, камѓизогї, рахит, нуќсонњои модарзодї, камхунї ва ѓайрањо, мављудияти </w:t>
      </w:r>
      <w:r w:rsidRPr="00E55EDC">
        <w:rPr>
          <w:rFonts w:ascii="Times New Roman Tj" w:hAnsi="Times New Roman Tj" w:cs="Arial"/>
          <w:color w:val="auto"/>
        </w:rPr>
        <w:t xml:space="preserve">никоњњои хешу таборї, </w:t>
      </w:r>
      <w:r w:rsidRPr="00E55EDC">
        <w:rPr>
          <w:rFonts w:ascii="Times New Roman Tj" w:hAnsi="Times New Roman Tj" w:cs="Arial"/>
          <w:bCs/>
          <w:color w:val="auto"/>
        </w:rPr>
        <w:t xml:space="preserve">беморињои </w:t>
      </w:r>
      <w:proofErr w:type="gramStart"/>
      <w:r w:rsidRPr="00E55EDC">
        <w:rPr>
          <w:rFonts w:ascii="Times New Roman Tj" w:hAnsi="Times New Roman Tj" w:cs="Arial"/>
          <w:bCs/>
          <w:color w:val="auto"/>
        </w:rPr>
        <w:t>роњи</w:t>
      </w:r>
      <w:proofErr w:type="gramEnd"/>
      <w:r w:rsidRPr="00E55EDC">
        <w:rPr>
          <w:rFonts w:ascii="Times New Roman Tj" w:hAnsi="Times New Roman Tj" w:cs="Arial"/>
          <w:bCs/>
          <w:color w:val="auto"/>
        </w:rPr>
        <w:t xml:space="preserve"> нафас (њар чанде, ки дар ин самт фаъолияти марказњои њамбастагии беморињои кўдакона ва эмкунї дуруст ба роњ монда шуда аст ва марказњои мазкур ањолиро ба доруворињ</w:t>
      </w:r>
      <w:proofErr w:type="gramStart"/>
      <w:r w:rsidRPr="00E55EDC">
        <w:rPr>
          <w:rFonts w:ascii="Times New Roman Tj" w:hAnsi="Times New Roman Tj" w:cs="Arial"/>
          <w:bCs/>
          <w:color w:val="auto"/>
        </w:rPr>
        <w:t>о ва</w:t>
      </w:r>
      <w:proofErr w:type="gramEnd"/>
      <w:r w:rsidRPr="00E55EDC">
        <w:rPr>
          <w:rFonts w:ascii="Times New Roman Tj" w:hAnsi="Times New Roman Tj" w:cs="Arial"/>
          <w:bCs/>
          <w:color w:val="auto"/>
        </w:rPr>
        <w:t xml:space="preserve"> маводњои эмкунанда сари ваќт пурра таъмин менамоянд), бинобар сабаби паст будани маърифатнокии тиббии модарон ва шароити номусоиди иќтисодии оилањо мебошад.</w:t>
      </w:r>
    </w:p>
    <w:p w14:paraId="7A3D4BAF" w14:textId="77777777" w:rsidR="0064043E" w:rsidRPr="00E55EDC" w:rsidRDefault="008E7DB5" w:rsidP="00E56E6F">
      <w:pPr>
        <w:pStyle w:val="22"/>
        <w:spacing w:after="0" w:line="240" w:lineRule="auto"/>
        <w:ind w:left="0" w:firstLine="567"/>
        <w:jc w:val="both"/>
        <w:rPr>
          <w:rFonts w:ascii="Times New Roman Tj" w:hAnsi="Times New Roman Tj" w:cs="TAJIKAN"/>
        </w:rPr>
      </w:pPr>
      <w:r w:rsidRPr="00E55EDC">
        <w:rPr>
          <w:rFonts w:ascii="Times New Roman Tj" w:hAnsi="Times New Roman Tj" w:cs="Arial"/>
          <w:b/>
          <w:bCs/>
          <w:i/>
        </w:rPr>
        <w:lastRenderedPageBreak/>
        <w:t>Беморињои сироятї.</w:t>
      </w:r>
      <w:r w:rsidRPr="00E55EDC">
        <w:rPr>
          <w:rFonts w:ascii="Times New Roman Tj" w:hAnsi="Times New Roman Tj" w:cs="Arial"/>
          <w:bCs/>
        </w:rPr>
        <w:t xml:space="preserve"> </w:t>
      </w:r>
      <w:r w:rsidR="0064043E" w:rsidRPr="00E55EDC">
        <w:rPr>
          <w:rFonts w:ascii="Times New Roman Tj" w:hAnsi="Times New Roman Tj" w:cs="TAJIKAN"/>
        </w:rPr>
        <w:t xml:space="preserve">Мутобиќи принсипњои умумии ќабулгардидаи СМР ва СББСНМТ кам кардани мушкилот вобаста ба беморињои сироятї, инчунин аз байн бурдани баъзе сироятњои (инфексияњои) бо ваксина идорашаванда </w:t>
      </w:r>
      <w:proofErr w:type="gramStart"/>
      <w:r w:rsidR="0064043E" w:rsidRPr="00E55EDC">
        <w:rPr>
          <w:rFonts w:ascii="Times New Roman Tj" w:hAnsi="Times New Roman Tj" w:cs="TAJIKAN"/>
        </w:rPr>
        <w:t>яке</w:t>
      </w:r>
      <w:proofErr w:type="gramEnd"/>
      <w:r w:rsidR="0064043E" w:rsidRPr="00E55EDC">
        <w:rPr>
          <w:rFonts w:ascii="Times New Roman Tj" w:hAnsi="Times New Roman Tj" w:cs="TAJIKAN"/>
        </w:rPr>
        <w:t xml:space="preserve"> аз афзалиятњои асосї мањсуб мешаванд. </w:t>
      </w:r>
    </w:p>
    <w:p w14:paraId="1C8D764E" w14:textId="77777777" w:rsidR="008E7DB5" w:rsidRPr="00E55EDC" w:rsidRDefault="008E7DB5" w:rsidP="00E56E6F">
      <w:pPr>
        <w:ind w:firstLine="567"/>
        <w:jc w:val="both"/>
        <w:rPr>
          <w:rFonts w:ascii="Times New Roman Tj" w:hAnsi="Times New Roman Tj" w:cs="Arial"/>
          <w:color w:val="auto"/>
        </w:rPr>
      </w:pPr>
      <w:r w:rsidRPr="00E55EDC">
        <w:rPr>
          <w:rFonts w:ascii="Times New Roman Tj" w:hAnsi="Times New Roman Tj" w:cs="Arial"/>
          <w:bCs/>
          <w:color w:val="auto"/>
        </w:rPr>
        <w:t xml:space="preserve">Мубориза ба муќобили беморињои сироятї яке аз масъалањои </w:t>
      </w:r>
      <w:r w:rsidR="0064043E" w:rsidRPr="00E55EDC">
        <w:rPr>
          <w:rFonts w:ascii="Times New Roman Tj" w:hAnsi="Times New Roman Tj" w:cs="Arial"/>
          <w:bCs/>
          <w:color w:val="auto"/>
        </w:rPr>
        <w:t>њ</w:t>
      </w:r>
      <w:proofErr w:type="gramStart"/>
      <w:r w:rsidR="0064043E" w:rsidRPr="00E55EDC">
        <w:rPr>
          <w:rFonts w:ascii="Times New Roman Tj" w:hAnsi="Times New Roman Tj" w:cs="Arial"/>
          <w:bCs/>
          <w:color w:val="auto"/>
        </w:rPr>
        <w:t>алталаби</w:t>
      </w:r>
      <w:proofErr w:type="gramEnd"/>
      <w:r w:rsidRPr="00E55EDC">
        <w:rPr>
          <w:rFonts w:ascii="Times New Roman Tj" w:hAnsi="Times New Roman Tj" w:cs="Arial"/>
          <w:bCs/>
          <w:color w:val="auto"/>
        </w:rPr>
        <w:t xml:space="preserve"> ноњия ба њисоб рафта, аз сабаби </w:t>
      </w:r>
      <w:r w:rsidR="00CE11A6" w:rsidRPr="00E55EDC">
        <w:rPr>
          <w:rFonts w:ascii="Times New Roman Tj" w:hAnsi="Times New Roman Tj" w:cs="Arial"/>
          <w:bCs/>
          <w:color w:val="auto"/>
        </w:rPr>
        <w:t xml:space="preserve">нокифоягии </w:t>
      </w:r>
      <w:r w:rsidRPr="00E55EDC">
        <w:rPr>
          <w:rFonts w:ascii="Times New Roman Tj" w:hAnsi="Times New Roman Tj" w:cs="Arial"/>
          <w:bCs/>
          <w:color w:val="auto"/>
        </w:rPr>
        <w:t>маблаѓгузорї ва кўњнаю фарсуда</w:t>
      </w:r>
      <w:r w:rsidR="00CE11A6" w:rsidRPr="00E55EDC">
        <w:rPr>
          <w:rFonts w:ascii="Times New Roman Tj" w:hAnsi="Times New Roman Tj" w:cs="Arial"/>
          <w:bCs/>
          <w:color w:val="auto"/>
        </w:rPr>
        <w:t>гии таљњизотњои зарурии тиббї</w:t>
      </w:r>
      <w:r w:rsidRPr="00E55EDC">
        <w:rPr>
          <w:rFonts w:ascii="Times New Roman Tj" w:hAnsi="Times New Roman Tj" w:cs="Arial"/>
          <w:bCs/>
          <w:color w:val="auto"/>
        </w:rPr>
        <w:t xml:space="preserve"> имкониятњои пешгирї намудани беморињои сироятї мушкил шудааст.</w:t>
      </w:r>
    </w:p>
    <w:p w14:paraId="3A469DD8" w14:textId="77777777" w:rsidR="0046087C" w:rsidRPr="00E55EDC" w:rsidRDefault="0046087C" w:rsidP="00E56E6F">
      <w:pPr>
        <w:pStyle w:val="21"/>
        <w:numPr>
          <w:ilvl w:val="0"/>
          <w:numId w:val="0"/>
        </w:numPr>
        <w:shd w:val="clear" w:color="auto" w:fill="FFFFFF"/>
        <w:suppressAutoHyphens w:val="0"/>
        <w:ind w:firstLine="567"/>
        <w:rPr>
          <w:rFonts w:cs="TAJIKAN"/>
          <w:bCs/>
          <w:i/>
          <w:sz w:val="24"/>
          <w:szCs w:val="24"/>
        </w:rPr>
      </w:pPr>
    </w:p>
    <w:p w14:paraId="7B7E6577" w14:textId="1336D99A" w:rsidR="009753B6" w:rsidRPr="00E55EDC" w:rsidRDefault="00CE11A6" w:rsidP="00E56E6F">
      <w:pPr>
        <w:pStyle w:val="21"/>
        <w:numPr>
          <w:ilvl w:val="0"/>
          <w:numId w:val="0"/>
        </w:numPr>
        <w:shd w:val="clear" w:color="auto" w:fill="FFFFFF"/>
        <w:suppressAutoHyphens w:val="0"/>
        <w:jc w:val="center"/>
        <w:rPr>
          <w:rFonts w:cs="TAJIKAN"/>
          <w:bCs/>
          <w:i/>
          <w:sz w:val="24"/>
          <w:szCs w:val="24"/>
        </w:rPr>
      </w:pPr>
      <w:r w:rsidRPr="00E55EDC">
        <w:rPr>
          <w:rFonts w:cs="TAJIKAN"/>
          <w:bCs/>
          <w:i/>
          <w:sz w:val="24"/>
          <w:szCs w:val="24"/>
        </w:rPr>
        <w:t>Динамикаи</w:t>
      </w:r>
      <w:r w:rsidR="009753B6" w:rsidRPr="00E55EDC">
        <w:rPr>
          <w:rFonts w:cs="TAJIKAN"/>
          <w:bCs/>
          <w:i/>
          <w:sz w:val="24"/>
          <w:szCs w:val="24"/>
        </w:rPr>
        <w:t xml:space="preserve"> беморињои сироятї дар солњои 2011-2013 (нафар)</w:t>
      </w:r>
    </w:p>
    <w:p w14:paraId="271E32E6" w14:textId="77777777" w:rsidR="001E79FE" w:rsidRPr="00E55EDC" w:rsidRDefault="001E79FE" w:rsidP="00E56E6F">
      <w:pPr>
        <w:pStyle w:val="21"/>
        <w:numPr>
          <w:ilvl w:val="0"/>
          <w:numId w:val="0"/>
        </w:numPr>
        <w:shd w:val="clear" w:color="auto" w:fill="FFFFFF"/>
        <w:suppressAutoHyphens w:val="0"/>
        <w:ind w:firstLine="567"/>
        <w:rPr>
          <w:rFonts w:cs="TAJIKAN"/>
          <w:bCs/>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419"/>
        <w:gridCol w:w="1181"/>
        <w:gridCol w:w="1181"/>
        <w:gridCol w:w="1181"/>
      </w:tblGrid>
      <w:tr w:rsidR="00E55EDC" w:rsidRPr="00E55EDC" w14:paraId="7602B384" w14:textId="77777777" w:rsidTr="00E55EDC">
        <w:trPr>
          <w:trHeight w:val="293"/>
          <w:jc w:val="center"/>
        </w:trPr>
        <w:tc>
          <w:tcPr>
            <w:tcW w:w="4419" w:type="dxa"/>
            <w:vAlign w:val="center"/>
          </w:tcPr>
          <w:p w14:paraId="3B078CBA" w14:textId="267EA27B" w:rsidR="009753B6" w:rsidRPr="00E55EDC" w:rsidRDefault="009753B6"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Нишондињанда</w:t>
            </w:r>
          </w:p>
        </w:tc>
        <w:tc>
          <w:tcPr>
            <w:tcW w:w="1181" w:type="dxa"/>
            <w:vAlign w:val="center"/>
          </w:tcPr>
          <w:p w14:paraId="2BAE9736" w14:textId="77777777" w:rsidR="009753B6" w:rsidRPr="00E55EDC" w:rsidRDefault="009753B6"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2011</w:t>
            </w:r>
          </w:p>
        </w:tc>
        <w:tc>
          <w:tcPr>
            <w:tcW w:w="1181" w:type="dxa"/>
            <w:vAlign w:val="center"/>
          </w:tcPr>
          <w:p w14:paraId="63EBABB6" w14:textId="77777777" w:rsidR="009753B6" w:rsidRPr="00E55EDC" w:rsidRDefault="009753B6"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2012</w:t>
            </w:r>
          </w:p>
        </w:tc>
        <w:tc>
          <w:tcPr>
            <w:tcW w:w="1181" w:type="dxa"/>
            <w:vAlign w:val="center"/>
          </w:tcPr>
          <w:p w14:paraId="63274EB0" w14:textId="77777777" w:rsidR="009753B6" w:rsidRPr="00E55EDC" w:rsidRDefault="009753B6"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2013</w:t>
            </w:r>
          </w:p>
        </w:tc>
      </w:tr>
      <w:tr w:rsidR="00E55EDC" w:rsidRPr="00E55EDC" w14:paraId="296A2ED0" w14:textId="77777777" w:rsidTr="00E55EDC">
        <w:trPr>
          <w:trHeight w:val="293"/>
          <w:jc w:val="center"/>
        </w:trPr>
        <w:tc>
          <w:tcPr>
            <w:tcW w:w="4419" w:type="dxa"/>
            <w:vAlign w:val="center"/>
          </w:tcPr>
          <w:p w14:paraId="60ADB946"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Шумораи њолатњои баќайдгирифтаи сил</w:t>
            </w:r>
          </w:p>
        </w:tc>
        <w:tc>
          <w:tcPr>
            <w:tcW w:w="1181" w:type="dxa"/>
            <w:vAlign w:val="center"/>
          </w:tcPr>
          <w:p w14:paraId="03A9A90C"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27</w:t>
            </w:r>
          </w:p>
        </w:tc>
        <w:tc>
          <w:tcPr>
            <w:tcW w:w="1181" w:type="dxa"/>
            <w:vAlign w:val="center"/>
          </w:tcPr>
          <w:p w14:paraId="1EC6D314"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11</w:t>
            </w:r>
          </w:p>
        </w:tc>
        <w:tc>
          <w:tcPr>
            <w:tcW w:w="1181" w:type="dxa"/>
            <w:vAlign w:val="center"/>
          </w:tcPr>
          <w:p w14:paraId="4C9C7610" w14:textId="77777777" w:rsidR="009753B6" w:rsidRPr="00E55EDC" w:rsidRDefault="009753B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13</w:t>
            </w:r>
          </w:p>
        </w:tc>
      </w:tr>
      <w:tr w:rsidR="00E55EDC" w:rsidRPr="00E55EDC" w14:paraId="745BE62F" w14:textId="77777777" w:rsidTr="00E55EDC">
        <w:trPr>
          <w:trHeight w:val="293"/>
          <w:jc w:val="center"/>
        </w:trPr>
        <w:tc>
          <w:tcPr>
            <w:tcW w:w="4419" w:type="dxa"/>
            <w:vAlign w:val="center"/>
          </w:tcPr>
          <w:p w14:paraId="6992A3B9" w14:textId="77777777" w:rsidR="009753B6" w:rsidRPr="00E55EDC" w:rsidRDefault="009753B6" w:rsidP="00E56E6F">
            <w:pPr>
              <w:rPr>
                <w:rFonts w:ascii="Times New Roman Tj" w:hAnsi="Times New Roman Tj"/>
                <w:bCs/>
                <w:color w:val="auto"/>
                <w:sz w:val="20"/>
                <w:szCs w:val="20"/>
              </w:rPr>
            </w:pPr>
            <w:r w:rsidRPr="00E55EDC">
              <w:rPr>
                <w:rFonts w:ascii="Times New Roman Tj" w:hAnsi="Times New Roman Tj"/>
                <w:bCs/>
                <w:color w:val="auto"/>
                <w:sz w:val="20"/>
                <w:szCs w:val="20"/>
                <w:lang w:val="tg-Cyrl-TJ"/>
              </w:rPr>
              <w:t>ба 10 њазор ањол</w:t>
            </w:r>
            <w:r w:rsidRPr="00E55EDC">
              <w:rPr>
                <w:rFonts w:ascii="Times New Roman Tj" w:eastAsia="MS Mincho" w:hAnsi="Times New Roman Tj" w:cs="Cambria Math"/>
                <w:bCs/>
                <w:color w:val="auto"/>
                <w:sz w:val="20"/>
                <w:szCs w:val="20"/>
                <w:lang w:val="tg-Cyrl-TJ"/>
              </w:rPr>
              <w:t>ї</w:t>
            </w:r>
          </w:p>
        </w:tc>
        <w:tc>
          <w:tcPr>
            <w:tcW w:w="1181" w:type="dxa"/>
            <w:vAlign w:val="center"/>
          </w:tcPr>
          <w:p w14:paraId="399FD8F5"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4453064C"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40255C8A" w14:textId="77777777" w:rsidR="009753B6" w:rsidRPr="00E55EDC" w:rsidRDefault="009753B6" w:rsidP="00E56E6F">
            <w:pPr>
              <w:jc w:val="center"/>
              <w:rPr>
                <w:rFonts w:ascii="Times New Roman Tj" w:hAnsi="Times New Roman Tj"/>
                <w:bCs/>
                <w:color w:val="auto"/>
                <w:sz w:val="20"/>
                <w:szCs w:val="20"/>
              </w:rPr>
            </w:pPr>
          </w:p>
        </w:tc>
      </w:tr>
      <w:tr w:rsidR="00E55EDC" w:rsidRPr="00E55EDC" w14:paraId="26FE3825" w14:textId="77777777" w:rsidTr="00E55EDC">
        <w:trPr>
          <w:trHeight w:val="293"/>
          <w:jc w:val="center"/>
        </w:trPr>
        <w:tc>
          <w:tcPr>
            <w:tcW w:w="4419" w:type="dxa"/>
            <w:vAlign w:val="center"/>
          </w:tcPr>
          <w:p w14:paraId="049A80EE" w14:textId="77777777" w:rsidR="009753B6" w:rsidRPr="00E55EDC" w:rsidRDefault="00DD2EB5" w:rsidP="00E56E6F">
            <w:pPr>
              <w:rPr>
                <w:rFonts w:ascii="Times New Roman Tj" w:hAnsi="Times New Roman Tj"/>
                <w:bCs/>
                <w:color w:val="auto"/>
                <w:sz w:val="20"/>
                <w:szCs w:val="20"/>
              </w:rPr>
            </w:pPr>
            <w:r w:rsidRPr="00E55EDC">
              <w:rPr>
                <w:rFonts w:ascii="Times New Roman Tj" w:hAnsi="Times New Roman Tj"/>
                <w:bCs/>
                <w:color w:val="auto"/>
                <w:sz w:val="20"/>
                <w:szCs w:val="20"/>
              </w:rPr>
              <w:t>Гельминтоз</w:t>
            </w:r>
          </w:p>
        </w:tc>
        <w:tc>
          <w:tcPr>
            <w:tcW w:w="1181" w:type="dxa"/>
            <w:vAlign w:val="center"/>
          </w:tcPr>
          <w:p w14:paraId="3650D4A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1181" w:type="dxa"/>
            <w:vAlign w:val="center"/>
          </w:tcPr>
          <w:p w14:paraId="55FAA1E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w:t>
            </w:r>
          </w:p>
        </w:tc>
        <w:tc>
          <w:tcPr>
            <w:tcW w:w="1181" w:type="dxa"/>
            <w:vAlign w:val="center"/>
          </w:tcPr>
          <w:p w14:paraId="0B21B3D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r>
      <w:tr w:rsidR="00E55EDC" w:rsidRPr="00E55EDC" w14:paraId="410C01BA" w14:textId="77777777" w:rsidTr="00E55EDC">
        <w:trPr>
          <w:trHeight w:val="293"/>
          <w:jc w:val="center"/>
        </w:trPr>
        <w:tc>
          <w:tcPr>
            <w:tcW w:w="4419" w:type="dxa"/>
            <w:vAlign w:val="center"/>
          </w:tcPr>
          <w:p w14:paraId="01BCBDE2" w14:textId="77777777" w:rsidR="009753B6" w:rsidRPr="00E55EDC" w:rsidRDefault="009753B6" w:rsidP="00E56E6F">
            <w:pPr>
              <w:rPr>
                <w:rFonts w:ascii="Times New Roman Tj" w:hAnsi="Times New Roman Tj"/>
                <w:bCs/>
                <w:color w:val="auto"/>
                <w:sz w:val="20"/>
                <w:szCs w:val="20"/>
              </w:rPr>
            </w:pPr>
            <w:r w:rsidRPr="00E55EDC">
              <w:rPr>
                <w:rFonts w:ascii="Times New Roman Tj" w:hAnsi="Times New Roman Tj"/>
                <w:bCs/>
                <w:color w:val="auto"/>
                <w:sz w:val="20"/>
                <w:szCs w:val="20"/>
                <w:lang w:val="tg-Cyrl-TJ"/>
              </w:rPr>
              <w:t>ба 10 њазор ањол</w:t>
            </w:r>
            <w:r w:rsidRPr="00E55EDC">
              <w:rPr>
                <w:rFonts w:ascii="Times New Roman Tj" w:eastAsia="MS Mincho" w:hAnsi="Times New Roman Tj" w:cs="Cambria Math"/>
                <w:bCs/>
                <w:color w:val="auto"/>
                <w:sz w:val="20"/>
                <w:szCs w:val="20"/>
                <w:lang w:val="tg-Cyrl-TJ"/>
              </w:rPr>
              <w:t>ї</w:t>
            </w:r>
          </w:p>
        </w:tc>
        <w:tc>
          <w:tcPr>
            <w:tcW w:w="1181" w:type="dxa"/>
            <w:vAlign w:val="center"/>
          </w:tcPr>
          <w:p w14:paraId="40CD43CB"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1DAEA189"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4F77C6A2" w14:textId="77777777" w:rsidR="009753B6" w:rsidRPr="00E55EDC" w:rsidRDefault="009753B6" w:rsidP="00E56E6F">
            <w:pPr>
              <w:jc w:val="center"/>
              <w:rPr>
                <w:rFonts w:ascii="Times New Roman Tj" w:hAnsi="Times New Roman Tj"/>
                <w:color w:val="auto"/>
                <w:sz w:val="20"/>
                <w:szCs w:val="20"/>
              </w:rPr>
            </w:pPr>
          </w:p>
        </w:tc>
      </w:tr>
      <w:tr w:rsidR="00E55EDC" w:rsidRPr="00E55EDC" w14:paraId="7082540D" w14:textId="77777777" w:rsidTr="00E55EDC">
        <w:trPr>
          <w:trHeight w:val="293"/>
          <w:jc w:val="center"/>
        </w:trPr>
        <w:tc>
          <w:tcPr>
            <w:tcW w:w="4419" w:type="dxa"/>
            <w:vAlign w:val="center"/>
          </w:tcPr>
          <w:p w14:paraId="04AB245A"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Гепатит</w:t>
            </w:r>
          </w:p>
        </w:tc>
        <w:tc>
          <w:tcPr>
            <w:tcW w:w="1181" w:type="dxa"/>
            <w:vAlign w:val="center"/>
          </w:tcPr>
          <w:p w14:paraId="349E33C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w:t>
            </w:r>
          </w:p>
        </w:tc>
        <w:tc>
          <w:tcPr>
            <w:tcW w:w="1181" w:type="dxa"/>
            <w:vAlign w:val="center"/>
          </w:tcPr>
          <w:p w14:paraId="343499F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w:t>
            </w:r>
          </w:p>
        </w:tc>
        <w:tc>
          <w:tcPr>
            <w:tcW w:w="1181" w:type="dxa"/>
            <w:vAlign w:val="center"/>
          </w:tcPr>
          <w:p w14:paraId="6103F95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w:t>
            </w:r>
          </w:p>
        </w:tc>
      </w:tr>
      <w:tr w:rsidR="00E55EDC" w:rsidRPr="00E55EDC" w14:paraId="3EEC2E5F" w14:textId="77777777" w:rsidTr="00E55EDC">
        <w:trPr>
          <w:trHeight w:val="293"/>
          <w:jc w:val="center"/>
        </w:trPr>
        <w:tc>
          <w:tcPr>
            <w:tcW w:w="4419" w:type="dxa"/>
            <w:vAlign w:val="center"/>
          </w:tcPr>
          <w:p w14:paraId="52DF6CCF"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ба 10 њазор ањол</w:t>
            </w:r>
            <w:r w:rsidRPr="00E55EDC">
              <w:rPr>
                <w:rFonts w:ascii="Times New Roman Tj" w:eastAsia="MS Mincho" w:hAnsi="Times New Roman Tj" w:cs="Cambria Math"/>
                <w:bCs/>
                <w:color w:val="auto"/>
                <w:sz w:val="20"/>
                <w:szCs w:val="20"/>
                <w:lang w:val="tg-Cyrl-TJ"/>
              </w:rPr>
              <w:t>ї</w:t>
            </w:r>
          </w:p>
        </w:tc>
        <w:tc>
          <w:tcPr>
            <w:tcW w:w="1181" w:type="dxa"/>
            <w:vAlign w:val="center"/>
          </w:tcPr>
          <w:p w14:paraId="605E253A"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16C70EB8"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6D8C6ADA" w14:textId="77777777" w:rsidR="009753B6" w:rsidRPr="00E55EDC" w:rsidRDefault="009753B6" w:rsidP="00E56E6F">
            <w:pPr>
              <w:jc w:val="center"/>
              <w:rPr>
                <w:rFonts w:ascii="Times New Roman Tj" w:hAnsi="Times New Roman Tj"/>
                <w:color w:val="auto"/>
                <w:sz w:val="20"/>
                <w:szCs w:val="20"/>
              </w:rPr>
            </w:pPr>
          </w:p>
        </w:tc>
      </w:tr>
      <w:tr w:rsidR="00E55EDC" w:rsidRPr="00E55EDC" w14:paraId="7DDE4A37" w14:textId="77777777" w:rsidTr="00E55EDC">
        <w:trPr>
          <w:trHeight w:val="293"/>
          <w:jc w:val="center"/>
        </w:trPr>
        <w:tc>
          <w:tcPr>
            <w:tcW w:w="4419" w:type="dxa"/>
            <w:vAlign w:val="center"/>
          </w:tcPr>
          <w:p w14:paraId="05BBD20D"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Вара</w:t>
            </w:r>
            <w:r w:rsidRPr="00E55EDC">
              <w:rPr>
                <w:rFonts w:ascii="Times New Roman Tj" w:eastAsia="MS Mincho" w:hAnsi="Times New Roman Tj" w:cs="MS Mincho"/>
                <w:bCs/>
                <w:color w:val="auto"/>
                <w:sz w:val="20"/>
                <w:szCs w:val="20"/>
                <w:lang w:val="tg-Cyrl-TJ"/>
              </w:rPr>
              <w:t>љ</w:t>
            </w:r>
            <w:r w:rsidRPr="00E55EDC">
              <w:rPr>
                <w:rFonts w:ascii="Times New Roman Tj" w:hAnsi="Times New Roman Tj"/>
                <w:bCs/>
                <w:color w:val="auto"/>
                <w:sz w:val="20"/>
                <w:szCs w:val="20"/>
                <w:lang w:val="tg-Cyrl-TJ"/>
              </w:rPr>
              <w:t xml:space="preserve">а </w:t>
            </w:r>
          </w:p>
        </w:tc>
        <w:tc>
          <w:tcPr>
            <w:tcW w:w="1181" w:type="dxa"/>
            <w:vAlign w:val="center"/>
          </w:tcPr>
          <w:p w14:paraId="1175E08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1181" w:type="dxa"/>
            <w:vAlign w:val="center"/>
          </w:tcPr>
          <w:p w14:paraId="7233E13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1181" w:type="dxa"/>
            <w:vAlign w:val="center"/>
          </w:tcPr>
          <w:p w14:paraId="4B5458C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r>
      <w:tr w:rsidR="00E55EDC" w:rsidRPr="00E55EDC" w14:paraId="3D5DE129" w14:textId="77777777" w:rsidTr="00E55EDC">
        <w:trPr>
          <w:trHeight w:val="293"/>
          <w:jc w:val="center"/>
        </w:trPr>
        <w:tc>
          <w:tcPr>
            <w:tcW w:w="4419" w:type="dxa"/>
            <w:vAlign w:val="center"/>
          </w:tcPr>
          <w:p w14:paraId="53D21937"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ба 10 њазор ањол</w:t>
            </w:r>
            <w:r w:rsidRPr="00E55EDC">
              <w:rPr>
                <w:rFonts w:ascii="Times New Roman Tj" w:eastAsia="MS Mincho" w:hAnsi="Times New Roman Tj" w:cs="Cambria Math"/>
                <w:bCs/>
                <w:color w:val="auto"/>
                <w:sz w:val="20"/>
                <w:szCs w:val="20"/>
                <w:lang w:val="tg-Cyrl-TJ"/>
              </w:rPr>
              <w:t>ї</w:t>
            </w:r>
          </w:p>
        </w:tc>
        <w:tc>
          <w:tcPr>
            <w:tcW w:w="1181" w:type="dxa"/>
            <w:vAlign w:val="center"/>
          </w:tcPr>
          <w:p w14:paraId="3E1E28EC"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2614CCB0"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06FD4572" w14:textId="77777777" w:rsidR="009753B6" w:rsidRPr="00E55EDC" w:rsidRDefault="009753B6" w:rsidP="00E56E6F">
            <w:pPr>
              <w:jc w:val="center"/>
              <w:rPr>
                <w:rFonts w:ascii="Times New Roman Tj" w:hAnsi="Times New Roman Tj"/>
                <w:color w:val="auto"/>
                <w:sz w:val="20"/>
                <w:szCs w:val="20"/>
              </w:rPr>
            </w:pPr>
          </w:p>
        </w:tc>
      </w:tr>
      <w:tr w:rsidR="00E55EDC" w:rsidRPr="00E55EDC" w14:paraId="04F97703" w14:textId="77777777" w:rsidTr="00F05A8A">
        <w:trPr>
          <w:trHeight w:val="20"/>
          <w:jc w:val="center"/>
        </w:trPr>
        <w:tc>
          <w:tcPr>
            <w:tcW w:w="4419" w:type="dxa"/>
            <w:vAlign w:val="center"/>
          </w:tcPr>
          <w:p w14:paraId="5593A4F4" w14:textId="77777777" w:rsidR="009753B6" w:rsidRPr="00E55EDC" w:rsidRDefault="009753B6" w:rsidP="00E56E6F">
            <w:pPr>
              <w:rPr>
                <w:rFonts w:ascii="Times New Roman Tj" w:hAnsi="Times New Roman Tj"/>
                <w:bCs/>
                <w:color w:val="auto"/>
                <w:sz w:val="20"/>
                <w:szCs w:val="20"/>
              </w:rPr>
            </w:pPr>
            <w:r w:rsidRPr="00E55EDC">
              <w:rPr>
                <w:rFonts w:ascii="Times New Roman Tj" w:hAnsi="Times New Roman Tj"/>
                <w:bCs/>
                <w:color w:val="auto"/>
                <w:sz w:val="20"/>
                <w:szCs w:val="20"/>
                <w:lang w:val="tg-Cyrl-TJ"/>
              </w:rPr>
              <w:t>Шумораи њолатњои ба ќайд гирифташудаи ВНМО/ АНМО</w:t>
            </w:r>
          </w:p>
        </w:tc>
        <w:tc>
          <w:tcPr>
            <w:tcW w:w="1181" w:type="dxa"/>
            <w:vAlign w:val="center"/>
          </w:tcPr>
          <w:p w14:paraId="1C2C144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1181" w:type="dxa"/>
            <w:vAlign w:val="center"/>
          </w:tcPr>
          <w:p w14:paraId="621300B8"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1181" w:type="dxa"/>
            <w:vAlign w:val="center"/>
          </w:tcPr>
          <w:p w14:paraId="0E0F88A2"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r>
      <w:tr w:rsidR="00E55EDC" w:rsidRPr="00E55EDC" w14:paraId="421038D7" w14:textId="77777777" w:rsidTr="00F05A8A">
        <w:trPr>
          <w:trHeight w:val="20"/>
          <w:jc w:val="center"/>
        </w:trPr>
        <w:tc>
          <w:tcPr>
            <w:tcW w:w="4419" w:type="dxa"/>
            <w:vAlign w:val="center"/>
          </w:tcPr>
          <w:p w14:paraId="71575E7E" w14:textId="77777777" w:rsidR="009753B6" w:rsidRPr="00E55EDC" w:rsidRDefault="009753B6" w:rsidP="00E56E6F">
            <w:pPr>
              <w:rPr>
                <w:rFonts w:ascii="Times New Roman Tj" w:hAnsi="Times New Roman Tj"/>
                <w:bCs/>
                <w:color w:val="auto"/>
                <w:sz w:val="20"/>
                <w:szCs w:val="20"/>
              </w:rPr>
            </w:pPr>
            <w:r w:rsidRPr="00E55EDC">
              <w:rPr>
                <w:rFonts w:ascii="Times New Roman Tj" w:hAnsi="Times New Roman Tj"/>
                <w:bCs/>
                <w:color w:val="auto"/>
                <w:sz w:val="20"/>
                <w:szCs w:val="20"/>
                <w:lang w:val="tg-Cyrl-TJ"/>
              </w:rPr>
              <w:t>ба 10 њазор ањол</w:t>
            </w:r>
            <w:r w:rsidRPr="00E55EDC">
              <w:rPr>
                <w:rFonts w:ascii="Times New Roman Tj" w:eastAsia="MS Mincho" w:hAnsi="Times New Roman Tj" w:cs="Cambria Math"/>
                <w:bCs/>
                <w:color w:val="auto"/>
                <w:sz w:val="20"/>
                <w:szCs w:val="20"/>
                <w:lang w:val="tg-Cyrl-TJ"/>
              </w:rPr>
              <w:t>ї</w:t>
            </w:r>
          </w:p>
        </w:tc>
        <w:tc>
          <w:tcPr>
            <w:tcW w:w="1181" w:type="dxa"/>
            <w:vAlign w:val="center"/>
          </w:tcPr>
          <w:p w14:paraId="3FD0EEA6"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4D603F47"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006872FE" w14:textId="77777777" w:rsidR="009753B6" w:rsidRPr="00E55EDC" w:rsidRDefault="009753B6" w:rsidP="00E56E6F">
            <w:pPr>
              <w:jc w:val="center"/>
              <w:rPr>
                <w:rFonts w:ascii="Times New Roman Tj" w:hAnsi="Times New Roman Tj"/>
                <w:color w:val="auto"/>
                <w:sz w:val="20"/>
                <w:szCs w:val="20"/>
              </w:rPr>
            </w:pPr>
          </w:p>
        </w:tc>
      </w:tr>
      <w:tr w:rsidR="00E55EDC" w:rsidRPr="00E55EDC" w14:paraId="14CA24D8" w14:textId="77777777" w:rsidTr="00F05A8A">
        <w:trPr>
          <w:trHeight w:val="20"/>
          <w:jc w:val="center"/>
        </w:trPr>
        <w:tc>
          <w:tcPr>
            <w:tcW w:w="4419" w:type="dxa"/>
            <w:vAlign w:val="center"/>
          </w:tcPr>
          <w:p w14:paraId="03615D49" w14:textId="77777777" w:rsidR="009753B6" w:rsidRPr="00E55EDC" w:rsidRDefault="009753B6" w:rsidP="00E56E6F">
            <w:pPr>
              <w:rPr>
                <w:rFonts w:ascii="Times New Roman Tj" w:hAnsi="Times New Roman Tj"/>
                <w:bCs/>
                <w:iCs/>
                <w:color w:val="auto"/>
                <w:sz w:val="20"/>
                <w:szCs w:val="20"/>
                <w:lang w:val="tg-Cyrl-TJ"/>
              </w:rPr>
            </w:pPr>
            <w:r w:rsidRPr="00E55EDC">
              <w:rPr>
                <w:rFonts w:ascii="Times New Roman Tj" w:hAnsi="Times New Roman Tj"/>
                <w:iCs/>
                <w:color w:val="auto"/>
                <w:sz w:val="20"/>
                <w:szCs w:val="20"/>
              </w:rPr>
              <w:t>Газидан, оболудшав</w:t>
            </w:r>
            <w:r w:rsidRPr="00E55EDC">
              <w:rPr>
                <w:rFonts w:ascii="Times New Roman Tj" w:eastAsia="MS Mincho" w:hAnsi="Times New Roman Tj" w:cs="Cambria Math"/>
                <w:iCs/>
                <w:color w:val="auto"/>
                <w:sz w:val="20"/>
                <w:szCs w:val="20"/>
              </w:rPr>
              <w:t>ї</w:t>
            </w:r>
            <w:r w:rsidRPr="00E55EDC">
              <w:rPr>
                <w:rFonts w:ascii="Times New Roman Tj" w:hAnsi="Times New Roman Tj"/>
                <w:iCs/>
                <w:color w:val="auto"/>
                <w:sz w:val="20"/>
                <w:szCs w:val="20"/>
              </w:rPr>
              <w:t>, харошидан аз тарафи њайвонњо</w:t>
            </w:r>
            <w:r w:rsidRPr="00E55EDC">
              <w:rPr>
                <w:rFonts w:ascii="Times New Roman Tj" w:hAnsi="Times New Roman Tj"/>
                <w:bCs/>
                <w:iCs/>
                <w:color w:val="auto"/>
                <w:sz w:val="20"/>
                <w:szCs w:val="20"/>
                <w:lang w:val="tg-Cyrl-TJ"/>
              </w:rPr>
              <w:t xml:space="preserve"> </w:t>
            </w:r>
          </w:p>
        </w:tc>
        <w:tc>
          <w:tcPr>
            <w:tcW w:w="1181" w:type="dxa"/>
            <w:vAlign w:val="center"/>
          </w:tcPr>
          <w:p w14:paraId="49447ED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56</w:t>
            </w:r>
          </w:p>
        </w:tc>
        <w:tc>
          <w:tcPr>
            <w:tcW w:w="1181" w:type="dxa"/>
            <w:vAlign w:val="center"/>
          </w:tcPr>
          <w:p w14:paraId="63C2658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72</w:t>
            </w:r>
          </w:p>
        </w:tc>
        <w:tc>
          <w:tcPr>
            <w:tcW w:w="1181" w:type="dxa"/>
            <w:vAlign w:val="center"/>
          </w:tcPr>
          <w:p w14:paraId="33BDD61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70</w:t>
            </w:r>
          </w:p>
        </w:tc>
      </w:tr>
      <w:tr w:rsidR="00E55EDC" w:rsidRPr="00E55EDC" w14:paraId="2A0F1CAE" w14:textId="77777777" w:rsidTr="00F05A8A">
        <w:trPr>
          <w:trHeight w:val="20"/>
          <w:jc w:val="center"/>
        </w:trPr>
        <w:tc>
          <w:tcPr>
            <w:tcW w:w="4419" w:type="dxa"/>
            <w:vAlign w:val="center"/>
          </w:tcPr>
          <w:p w14:paraId="29F41DB4" w14:textId="77777777" w:rsidR="009753B6" w:rsidRPr="00E55EDC" w:rsidRDefault="009753B6"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ба 10 њазор ањол</w:t>
            </w:r>
            <w:r w:rsidRPr="00E55EDC">
              <w:rPr>
                <w:rFonts w:ascii="Times New Roman Tj" w:eastAsia="MS Mincho" w:hAnsi="Times New Roman Tj" w:cs="Cambria Math"/>
                <w:bCs/>
                <w:color w:val="auto"/>
                <w:sz w:val="20"/>
                <w:szCs w:val="20"/>
                <w:lang w:val="tg-Cyrl-TJ"/>
              </w:rPr>
              <w:t>ї</w:t>
            </w:r>
          </w:p>
        </w:tc>
        <w:tc>
          <w:tcPr>
            <w:tcW w:w="1181" w:type="dxa"/>
            <w:vAlign w:val="center"/>
          </w:tcPr>
          <w:p w14:paraId="152454D1"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2DD681E9" w14:textId="77777777" w:rsidR="009753B6" w:rsidRPr="00E55EDC" w:rsidRDefault="009753B6" w:rsidP="00E56E6F">
            <w:pPr>
              <w:jc w:val="center"/>
              <w:rPr>
                <w:rFonts w:ascii="Times New Roman Tj" w:hAnsi="Times New Roman Tj"/>
                <w:color w:val="auto"/>
                <w:sz w:val="20"/>
                <w:szCs w:val="20"/>
              </w:rPr>
            </w:pPr>
          </w:p>
        </w:tc>
        <w:tc>
          <w:tcPr>
            <w:tcW w:w="1181" w:type="dxa"/>
            <w:vAlign w:val="center"/>
          </w:tcPr>
          <w:p w14:paraId="19429306" w14:textId="77777777" w:rsidR="009753B6" w:rsidRPr="00E55EDC" w:rsidRDefault="009753B6" w:rsidP="00E56E6F">
            <w:pPr>
              <w:jc w:val="center"/>
              <w:rPr>
                <w:rFonts w:ascii="Times New Roman Tj" w:hAnsi="Times New Roman Tj"/>
                <w:color w:val="auto"/>
                <w:sz w:val="20"/>
                <w:szCs w:val="20"/>
              </w:rPr>
            </w:pPr>
          </w:p>
        </w:tc>
      </w:tr>
      <w:tr w:rsidR="00DD2EB5" w:rsidRPr="00E55EDC" w14:paraId="3150AF8C" w14:textId="77777777" w:rsidTr="00F05A8A">
        <w:trPr>
          <w:trHeight w:val="20"/>
          <w:jc w:val="center"/>
        </w:trPr>
        <w:tc>
          <w:tcPr>
            <w:tcW w:w="4419" w:type="dxa"/>
            <w:vAlign w:val="center"/>
          </w:tcPr>
          <w:p w14:paraId="20CC0E56" w14:textId="77777777" w:rsidR="009753B6" w:rsidRPr="00E55EDC" w:rsidRDefault="009753B6" w:rsidP="00E56E6F">
            <w:pPr>
              <w:rPr>
                <w:rFonts w:ascii="Times New Roman Tj" w:hAnsi="Times New Roman Tj"/>
                <w:bCs/>
                <w:color w:val="auto"/>
                <w:sz w:val="20"/>
                <w:szCs w:val="20"/>
              </w:rPr>
            </w:pPr>
            <w:r w:rsidRPr="00E55EDC">
              <w:rPr>
                <w:rFonts w:ascii="Times New Roman Tj" w:hAnsi="Times New Roman Tj"/>
                <w:bCs/>
                <w:color w:val="auto"/>
                <w:sz w:val="20"/>
                <w:szCs w:val="20"/>
                <w:lang w:val="tg-Cyrl-TJ"/>
              </w:rPr>
              <w:t>Ањолии умум</w:t>
            </w:r>
            <w:r w:rsidRPr="00E55EDC">
              <w:rPr>
                <w:rFonts w:ascii="Times New Roman Tj" w:eastAsia="MS Mincho" w:hAnsi="Times New Roman Tj" w:cs="Cambria Math"/>
                <w:bCs/>
                <w:color w:val="auto"/>
                <w:sz w:val="20"/>
                <w:szCs w:val="20"/>
                <w:lang w:val="tg-Cyrl-TJ"/>
              </w:rPr>
              <w:t>ї</w:t>
            </w:r>
          </w:p>
        </w:tc>
        <w:tc>
          <w:tcPr>
            <w:tcW w:w="1181" w:type="dxa"/>
            <w:vAlign w:val="center"/>
          </w:tcPr>
          <w:p w14:paraId="4F4ECBE3"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29720</w:t>
            </w:r>
          </w:p>
        </w:tc>
        <w:tc>
          <w:tcPr>
            <w:tcW w:w="1181" w:type="dxa"/>
            <w:vAlign w:val="center"/>
          </w:tcPr>
          <w:p w14:paraId="1CF0AAB8"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30480</w:t>
            </w:r>
          </w:p>
        </w:tc>
        <w:tc>
          <w:tcPr>
            <w:tcW w:w="1181" w:type="dxa"/>
            <w:vAlign w:val="center"/>
          </w:tcPr>
          <w:p w14:paraId="57D213DB" w14:textId="77777777" w:rsidR="009753B6" w:rsidRPr="00E55EDC" w:rsidRDefault="009753B6"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31640</w:t>
            </w:r>
          </w:p>
        </w:tc>
      </w:tr>
    </w:tbl>
    <w:p w14:paraId="7F6B526A" w14:textId="77777777" w:rsidR="00DD2EB5" w:rsidRPr="00E55EDC" w:rsidRDefault="00DD2EB5" w:rsidP="00E56E6F">
      <w:pPr>
        <w:ind w:firstLine="567"/>
        <w:jc w:val="both"/>
        <w:rPr>
          <w:rFonts w:ascii="Times New Roman Tj" w:hAnsi="Times New Roman Tj" w:cs="Arial"/>
          <w:bCs/>
          <w:color w:val="auto"/>
        </w:rPr>
      </w:pPr>
    </w:p>
    <w:p w14:paraId="5345B46D" w14:textId="31AB13E3" w:rsidR="009753B6" w:rsidRPr="00E55EDC" w:rsidRDefault="00DD2EB5" w:rsidP="00E56E6F">
      <w:pPr>
        <w:ind w:firstLine="567"/>
        <w:jc w:val="both"/>
        <w:rPr>
          <w:rFonts w:ascii="Times New Roman Tj" w:hAnsi="Times New Roman Tj" w:cs="TAJIKAN"/>
          <w:color w:val="auto"/>
        </w:rPr>
      </w:pPr>
      <w:r w:rsidRPr="00E55EDC">
        <w:rPr>
          <w:rFonts w:ascii="Times New Roman Tj" w:hAnsi="Times New Roman Tj" w:cs="Arial"/>
          <w:bCs/>
          <w:color w:val="auto"/>
        </w:rPr>
        <w:t xml:space="preserve">Солњои охир шумораи нафарони гирифтори бемории сил, </w:t>
      </w:r>
      <w:r w:rsidRPr="00E55EDC">
        <w:rPr>
          <w:rFonts w:ascii="Times New Roman Tj" w:hAnsi="Times New Roman Tj"/>
          <w:color w:val="auto"/>
        </w:rPr>
        <w:t>гелментоз ва</w:t>
      </w:r>
      <w:r w:rsidRPr="00E55EDC">
        <w:rPr>
          <w:rFonts w:ascii="Times New Roman Tj" w:hAnsi="Times New Roman Tj" w:cs="Arial"/>
          <w:bCs/>
          <w:color w:val="auto"/>
        </w:rPr>
        <w:t xml:space="preserve"> гепатит</w:t>
      </w:r>
      <w:r w:rsidRPr="00E55EDC">
        <w:rPr>
          <w:rFonts w:ascii="Times New Roman Tj" w:hAnsi="Times New Roman Tj"/>
          <w:color w:val="auto"/>
        </w:rPr>
        <w:t xml:space="preserve"> ва кам шуда</w:t>
      </w:r>
      <w:r w:rsidRPr="00E55EDC">
        <w:rPr>
          <w:rFonts w:ascii="Times New Roman Tj" w:hAnsi="Times New Roman Tj" w:cs="Arial"/>
          <w:bCs/>
          <w:color w:val="auto"/>
        </w:rPr>
        <w:t xml:space="preserve">, беморињои тавассути алоќаи љинсї гузаранда ва </w:t>
      </w:r>
      <w:r w:rsidR="00F44F2B" w:rsidRPr="00E55EDC">
        <w:rPr>
          <w:rFonts w:ascii="Times New Roman Tj" w:hAnsi="Times New Roman Tj" w:cs="Arial"/>
          <w:bCs/>
          <w:color w:val="auto"/>
          <w:lang w:val="tg-Cyrl-TJ"/>
        </w:rPr>
        <w:t>ВНМО/АНМО</w:t>
      </w:r>
      <w:r w:rsidR="00F44F2B" w:rsidRPr="00E55EDC">
        <w:rPr>
          <w:rFonts w:ascii="Times New Roman Tj" w:hAnsi="Times New Roman Tj" w:cs="Arial"/>
          <w:bCs/>
          <w:color w:val="auto"/>
        </w:rPr>
        <w:t xml:space="preserve"> </w:t>
      </w:r>
      <w:r w:rsidRPr="00E55EDC">
        <w:rPr>
          <w:rFonts w:ascii="Times New Roman Tj" w:hAnsi="Times New Roman Tj"/>
          <w:color w:val="auto"/>
        </w:rPr>
        <w:t xml:space="preserve">зиёд шудааст. Сабаби асосии афзоиши беморињои сироятї ин сари </w:t>
      </w:r>
      <w:proofErr w:type="gramStart"/>
      <w:r w:rsidRPr="00E55EDC">
        <w:rPr>
          <w:rFonts w:ascii="Times New Roman Tj" w:hAnsi="Times New Roman Tj"/>
          <w:color w:val="auto"/>
        </w:rPr>
        <w:t>ваќт</w:t>
      </w:r>
      <w:proofErr w:type="gramEnd"/>
      <w:r w:rsidRPr="00E55EDC">
        <w:rPr>
          <w:rFonts w:ascii="Times New Roman Tj" w:hAnsi="Times New Roman Tj"/>
          <w:color w:val="auto"/>
        </w:rPr>
        <w:t xml:space="preserve"> ташхис нашудани беморињо бахусус дар оилањое, ки ба хизматрасонии тиббї дастнорас мебошанд (муњољирони мењнатї), хизматрасонии пасти рифоњї (коммуналї) дар дењот, паст будани маърифатнокии ањолї доир ба масъалањои пешгирии беморињои сироятї, камбизоат будани ањолї, гарон будани арзиши доруворї ва хизматрасонии тиббї аст. </w:t>
      </w:r>
    </w:p>
    <w:p w14:paraId="632C15B5" w14:textId="77777777" w:rsidR="00F05A8A" w:rsidRPr="00E55EDC" w:rsidRDefault="00F05A8A" w:rsidP="00E56E6F">
      <w:pPr>
        <w:ind w:firstLine="567"/>
        <w:jc w:val="both"/>
        <w:rPr>
          <w:rFonts w:ascii="Times New Roman Tj" w:hAnsi="Times New Roman Tj" w:cs="TAJIKAN"/>
          <w:b/>
          <w:bCs/>
          <w:color w:val="auto"/>
        </w:rPr>
      </w:pPr>
    </w:p>
    <w:p w14:paraId="3427A69F" w14:textId="3830D39E" w:rsidR="00DB512D" w:rsidRPr="00E55EDC" w:rsidRDefault="009753B6" w:rsidP="00E56E6F">
      <w:pPr>
        <w:ind w:firstLine="567"/>
        <w:jc w:val="both"/>
        <w:rPr>
          <w:rFonts w:ascii="Times New Roman Tj" w:hAnsi="Times New Roman Tj"/>
          <w:color w:val="auto"/>
          <w:lang w:val="tg-Cyrl-TJ"/>
        </w:rPr>
      </w:pPr>
      <w:r w:rsidRPr="00E55EDC">
        <w:rPr>
          <w:rFonts w:ascii="Times New Roman Tj" w:hAnsi="Times New Roman Tj" w:cs="TAJIKAN"/>
          <w:b/>
          <w:bCs/>
          <w:color w:val="auto"/>
        </w:rPr>
        <w:t xml:space="preserve">Инфрасохтори </w:t>
      </w:r>
      <w:proofErr w:type="gramStart"/>
      <w:r w:rsidR="009E0536" w:rsidRPr="00E55EDC">
        <w:rPr>
          <w:rFonts w:ascii="Times New Roman Tj" w:hAnsi="Times New Roman Tj"/>
          <w:b/>
          <w:color w:val="auto"/>
        </w:rPr>
        <w:t>со</w:t>
      </w:r>
      <w:proofErr w:type="gramEnd"/>
      <w:r w:rsidR="009E0536" w:rsidRPr="00E55EDC">
        <w:rPr>
          <w:rFonts w:ascii="Times New Roman Tj" w:hAnsi="Times New Roman Tj"/>
          <w:b/>
          <w:color w:val="auto"/>
        </w:rPr>
        <w:t>њаи</w:t>
      </w:r>
      <w:r w:rsidR="00536F62" w:rsidRPr="00E55EDC">
        <w:rPr>
          <w:rFonts w:ascii="Times New Roman Tj" w:hAnsi="Times New Roman Tj"/>
          <w:b/>
          <w:color w:val="auto"/>
        </w:rPr>
        <w:t xml:space="preserve"> тандурустї ва раванди ислоњот.</w:t>
      </w:r>
      <w:r w:rsidR="009E0536" w:rsidRPr="00E55EDC">
        <w:rPr>
          <w:rFonts w:ascii="Times New Roman Tj" w:hAnsi="Times New Roman Tj"/>
          <w:b/>
          <w:color w:val="auto"/>
        </w:rPr>
        <w:t xml:space="preserve"> </w:t>
      </w:r>
      <w:r w:rsidR="00DB512D" w:rsidRPr="00E55EDC">
        <w:rPr>
          <w:rFonts w:ascii="Times New Roman Tj" w:hAnsi="Times New Roman Tj"/>
          <w:color w:val="auto"/>
          <w:lang w:val="tg-Cyrl-TJ"/>
        </w:rPr>
        <w:t>Низоми тандурустї дар ноњияи Носири Хусрва аз муассисањои бистарикунонї ва КАТС иборат аст.</w:t>
      </w:r>
    </w:p>
    <w:p w14:paraId="702FE040" w14:textId="77777777" w:rsidR="009E0536" w:rsidRPr="00E55EDC" w:rsidRDefault="009E0536" w:rsidP="00E56E6F">
      <w:pPr>
        <w:ind w:firstLine="567"/>
        <w:jc w:val="both"/>
        <w:rPr>
          <w:rFonts w:ascii="Times New Roman Tj" w:hAnsi="Times New Roman Tj" w:cs="Calibri"/>
          <w:color w:val="auto"/>
          <w:lang w:val="tg-Cyrl-TJ"/>
        </w:rPr>
      </w:pPr>
      <w:r w:rsidRPr="00E55EDC">
        <w:rPr>
          <w:rFonts w:ascii="Times New Roman Tj" w:hAnsi="Times New Roman Tj" w:cs="Calibri"/>
          <w:color w:val="auto"/>
          <w:lang w:val="tg-Cyrl-TJ"/>
        </w:rPr>
        <w:t>Дар</w:t>
      </w:r>
      <w:r w:rsidR="00DB512D" w:rsidRPr="00E55EDC">
        <w:rPr>
          <w:rFonts w:ascii="Times New Roman Tj" w:hAnsi="Times New Roman Tj" w:cs="Calibri"/>
          <w:color w:val="auto"/>
          <w:lang w:val="tg-Cyrl-TJ"/>
        </w:rPr>
        <w:t xml:space="preserve"> ноњия як</w:t>
      </w:r>
      <w:r w:rsidRPr="00E55EDC">
        <w:rPr>
          <w:rFonts w:ascii="Times New Roman Tj" w:hAnsi="Times New Roman Tj" w:cs="Calibri"/>
          <w:color w:val="auto"/>
          <w:lang w:val="tg-Cyrl-TJ"/>
        </w:rPr>
        <w:t xml:space="preserve"> касалхонаи марказї бо 120 кати хоб, касалхонаи раќамї бо 35 кати хоб, 1 маркази саломатї, </w:t>
      </w:r>
      <w:r w:rsidR="00DB512D" w:rsidRPr="00E55EDC">
        <w:rPr>
          <w:rFonts w:ascii="Times New Roman Tj" w:hAnsi="Times New Roman Tj" w:cs="Calibri"/>
          <w:color w:val="auto"/>
          <w:lang w:val="tg-Cyrl-TJ"/>
        </w:rPr>
        <w:t>19</w:t>
      </w:r>
      <w:r w:rsidRPr="00E55EDC">
        <w:rPr>
          <w:rFonts w:ascii="Times New Roman Tj" w:hAnsi="Times New Roman Tj" w:cs="Calibri"/>
          <w:color w:val="auto"/>
          <w:lang w:val="tg-Cyrl-TJ"/>
        </w:rPr>
        <w:t xml:space="preserve"> бунгоњи тиббї, </w:t>
      </w:r>
      <w:r w:rsidR="00DB512D" w:rsidRPr="00E55EDC">
        <w:rPr>
          <w:rFonts w:ascii="Times New Roman Tj" w:hAnsi="Times New Roman Tj" w:cs="Calibri"/>
          <w:color w:val="auto"/>
          <w:lang w:val="tg-Cyrl-TJ"/>
        </w:rPr>
        <w:t>3</w:t>
      </w:r>
      <w:r w:rsidRPr="00E55EDC">
        <w:rPr>
          <w:rFonts w:ascii="Times New Roman Tj" w:hAnsi="Times New Roman Tj" w:cs="Calibri"/>
          <w:color w:val="auto"/>
          <w:lang w:val="tg-Cyrl-TJ"/>
        </w:rPr>
        <w:t xml:space="preserve"> </w:t>
      </w:r>
      <w:r w:rsidR="00DB512D" w:rsidRPr="00E55EDC">
        <w:rPr>
          <w:rFonts w:ascii="Times New Roman Tj" w:hAnsi="Times New Roman Tj" w:cs="Calibri"/>
          <w:color w:val="auto"/>
          <w:lang w:val="tg-Cyrl-TJ"/>
        </w:rPr>
        <w:t>дорухона</w:t>
      </w:r>
      <w:r w:rsidRPr="00E55EDC">
        <w:rPr>
          <w:rFonts w:ascii="Times New Roman Tj" w:hAnsi="Times New Roman Tj" w:cs="Calibri"/>
          <w:color w:val="auto"/>
          <w:lang w:val="tg-Cyrl-TJ"/>
        </w:rPr>
        <w:t xml:space="preserve">и хусусї, </w:t>
      </w:r>
      <w:r w:rsidR="00DB512D" w:rsidRPr="00E55EDC">
        <w:rPr>
          <w:rFonts w:ascii="Times New Roman Tj" w:hAnsi="Times New Roman Tj" w:cs="Calibri"/>
          <w:color w:val="auto"/>
          <w:lang w:val="tg-Cyrl-TJ"/>
        </w:rPr>
        <w:t>1 шўъбаи ёрии таъљилї, м</w:t>
      </w:r>
      <w:r w:rsidRPr="00E55EDC">
        <w:rPr>
          <w:rFonts w:ascii="Times New Roman Tj" w:hAnsi="Times New Roman Tj" w:cs="Calibri"/>
          <w:color w:val="auto"/>
          <w:lang w:val="tg-Cyrl-TJ"/>
        </w:rPr>
        <w:t>арказњои солимии репродуктивї, эм</w:t>
      </w:r>
      <w:r w:rsidR="00DB512D" w:rsidRPr="00E55EDC">
        <w:rPr>
          <w:rFonts w:ascii="Times New Roman Tj" w:hAnsi="Times New Roman Tj" w:cs="Calibri"/>
          <w:color w:val="auto"/>
          <w:lang w:val="tg-Cyrl-TJ"/>
        </w:rPr>
        <w:t xml:space="preserve">таъминкунї, </w:t>
      </w:r>
      <w:r w:rsidRPr="00E55EDC">
        <w:rPr>
          <w:rFonts w:ascii="Times New Roman Tj" w:hAnsi="Times New Roman Tj" w:cs="Calibri"/>
          <w:color w:val="auto"/>
          <w:lang w:val="tg-Cyrl-TJ"/>
        </w:rPr>
        <w:t xml:space="preserve">њамбастагии касалињои кўдакона, назорати санитарию эпедимологї фаъолият доранд, ки дар онњо 19 нафар духтурони маълумоти олидор ва </w:t>
      </w:r>
      <w:r w:rsidR="00410240" w:rsidRPr="00E55EDC">
        <w:rPr>
          <w:rFonts w:ascii="Times New Roman Tj" w:hAnsi="Times New Roman Tj" w:cs="Calibri"/>
          <w:color w:val="auto"/>
          <w:lang w:val="tg-Cyrl-TJ"/>
        </w:rPr>
        <w:t>90</w:t>
      </w:r>
      <w:r w:rsidRPr="00E55EDC">
        <w:rPr>
          <w:rFonts w:ascii="Times New Roman Tj" w:hAnsi="Times New Roman Tj" w:cs="Calibri"/>
          <w:color w:val="auto"/>
          <w:lang w:val="tg-Cyrl-TJ"/>
        </w:rPr>
        <w:t xml:space="preserve"> нафар њамширањои шавќат ба мардум хизмат мерасонанд. </w:t>
      </w:r>
    </w:p>
    <w:p w14:paraId="30F1E581" w14:textId="42224A73" w:rsidR="009753B6" w:rsidRPr="00E55EDC" w:rsidRDefault="009753B6" w:rsidP="00E56E6F">
      <w:pPr>
        <w:ind w:firstLine="567"/>
        <w:jc w:val="both"/>
        <w:rPr>
          <w:rFonts w:ascii="Times New Roman Tj" w:hAnsi="Times New Roman Tj" w:cs="TAJIKAN"/>
          <w:color w:val="auto"/>
          <w:lang w:val="tg-Cyrl-TJ"/>
        </w:rPr>
      </w:pPr>
    </w:p>
    <w:p w14:paraId="4AFE4FD1" w14:textId="6DE9A9F3" w:rsidR="009753B6" w:rsidRPr="00E55EDC" w:rsidRDefault="009753B6" w:rsidP="00E56E6F">
      <w:pPr>
        <w:jc w:val="center"/>
        <w:rPr>
          <w:rFonts w:ascii="Times New Roman Tj" w:hAnsi="Times New Roman Tj" w:cs="Arial"/>
          <w:i/>
          <w:color w:val="auto"/>
        </w:rPr>
      </w:pPr>
      <w:r w:rsidRPr="00E55EDC">
        <w:rPr>
          <w:rFonts w:ascii="Times New Roman Tj" w:hAnsi="Times New Roman Tj" w:cs="Arial"/>
          <w:i/>
          <w:color w:val="auto"/>
        </w:rPr>
        <w:t>Муассисањои</w:t>
      </w:r>
      <w:r w:rsidR="00627ED0" w:rsidRPr="00E55EDC">
        <w:rPr>
          <w:rFonts w:ascii="Times New Roman Tj" w:hAnsi="Times New Roman Tj" w:cs="Arial"/>
          <w:i/>
          <w:color w:val="auto"/>
        </w:rPr>
        <w:t xml:space="preserve"> табобативу </w:t>
      </w:r>
      <w:proofErr w:type="gramStart"/>
      <w:r w:rsidR="00627ED0" w:rsidRPr="00E55EDC">
        <w:rPr>
          <w:rFonts w:ascii="Times New Roman Tj" w:hAnsi="Times New Roman Tj" w:cs="Arial"/>
          <w:i/>
          <w:color w:val="auto"/>
        </w:rPr>
        <w:t>профи</w:t>
      </w:r>
      <w:r w:rsidRPr="00E55EDC">
        <w:rPr>
          <w:rFonts w:ascii="Times New Roman Tj" w:hAnsi="Times New Roman Tj" w:cs="Arial"/>
          <w:i/>
          <w:color w:val="auto"/>
        </w:rPr>
        <w:t>лактикии</w:t>
      </w:r>
      <w:proofErr w:type="gramEnd"/>
      <w:r w:rsidRPr="00E55EDC">
        <w:rPr>
          <w:rFonts w:ascii="Times New Roman Tj" w:hAnsi="Times New Roman Tj" w:cs="Arial"/>
          <w:i/>
          <w:color w:val="auto"/>
        </w:rPr>
        <w:t xml:space="preserve"> н</w:t>
      </w:r>
      <w:r w:rsidR="00121CC2" w:rsidRPr="00E55EDC">
        <w:rPr>
          <w:rFonts w:ascii="Times New Roman Tj" w:hAnsi="Times New Roman Tj" w:cs="Arial"/>
          <w:i/>
          <w:color w:val="auto"/>
        </w:rPr>
        <w:t xml:space="preserve">оњияи Носири </w:t>
      </w:r>
      <w:r w:rsidRPr="00E55EDC">
        <w:rPr>
          <w:rFonts w:ascii="Times New Roman Tj" w:hAnsi="Times New Roman Tj" w:cs="Arial"/>
          <w:i/>
          <w:color w:val="auto"/>
        </w:rPr>
        <w:t>Хусрав</w:t>
      </w:r>
    </w:p>
    <w:p w14:paraId="7FE9DAC7" w14:textId="77777777" w:rsidR="00F05A8A" w:rsidRPr="00E55EDC" w:rsidRDefault="00F05A8A" w:rsidP="00E56E6F">
      <w:pPr>
        <w:ind w:firstLine="567"/>
        <w:jc w:val="both"/>
        <w:rPr>
          <w:rFonts w:ascii="Times New Roman Tj" w:hAnsi="Times New Roman Tj" w:cs="Arial"/>
          <w:i/>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107"/>
        <w:gridCol w:w="5535"/>
      </w:tblGrid>
      <w:tr w:rsidR="00E55EDC" w:rsidRPr="00E55EDC" w14:paraId="65CF826C" w14:textId="77777777" w:rsidTr="00F05A8A">
        <w:trPr>
          <w:jc w:val="center"/>
        </w:trPr>
        <w:tc>
          <w:tcPr>
            <w:tcW w:w="3107" w:type="dxa"/>
            <w:vMerge w:val="restart"/>
            <w:vAlign w:val="center"/>
          </w:tcPr>
          <w:p w14:paraId="1D31E462" w14:textId="77777777" w:rsidR="009753B6" w:rsidRPr="00E55EDC" w:rsidRDefault="009753B6"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Муассиса</w:t>
            </w:r>
            <w:r w:rsidRPr="00E55EDC">
              <w:rPr>
                <w:rFonts w:ascii="Times New Roman Tj" w:hAnsi="Times New Roman Tj"/>
                <w:color w:val="auto"/>
                <w:sz w:val="20"/>
                <w:szCs w:val="20"/>
                <w:lang w:eastAsia="en-US"/>
              </w:rPr>
              <w:t>њ</w:t>
            </w:r>
            <w:r w:rsidRPr="00E55EDC">
              <w:rPr>
                <w:rFonts w:ascii="Times New Roman Tj" w:hAnsi="Times New Roman Tj" w:cs="Arial"/>
                <w:color w:val="auto"/>
                <w:sz w:val="20"/>
                <w:szCs w:val="20"/>
                <w:lang w:eastAsia="en-US"/>
              </w:rPr>
              <w:t>ои КАТС</w:t>
            </w:r>
          </w:p>
        </w:tc>
        <w:tc>
          <w:tcPr>
            <w:tcW w:w="5535" w:type="dxa"/>
            <w:vAlign w:val="center"/>
          </w:tcPr>
          <w:p w14:paraId="1E134F22" w14:textId="77777777" w:rsidR="009753B6" w:rsidRPr="00E55EDC" w:rsidRDefault="009753B6"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 xml:space="preserve">Маркази </w:t>
            </w:r>
            <w:proofErr w:type="gramStart"/>
            <w:r w:rsidRPr="00E55EDC">
              <w:rPr>
                <w:rFonts w:ascii="Times New Roman Tj" w:hAnsi="Times New Roman Tj" w:cs="Arial"/>
                <w:color w:val="auto"/>
                <w:sz w:val="20"/>
                <w:szCs w:val="20"/>
                <w:lang w:eastAsia="en-US"/>
              </w:rPr>
              <w:t>саломатии</w:t>
            </w:r>
            <w:proofErr w:type="gramEnd"/>
            <w:r w:rsidRPr="00E55EDC">
              <w:rPr>
                <w:rFonts w:ascii="Times New Roman Tj" w:hAnsi="Times New Roman Tj" w:cs="Arial"/>
                <w:color w:val="auto"/>
                <w:sz w:val="20"/>
                <w:szCs w:val="20"/>
                <w:lang w:eastAsia="en-US"/>
              </w:rPr>
              <w:t xml:space="preserve"> но</w:t>
            </w:r>
            <w:r w:rsidRPr="00E55EDC">
              <w:rPr>
                <w:rFonts w:ascii="Times New Roman Tj" w:hAnsi="Times New Roman Tj"/>
                <w:color w:val="auto"/>
                <w:sz w:val="20"/>
                <w:szCs w:val="20"/>
                <w:lang w:eastAsia="en-US"/>
              </w:rPr>
              <w:t>њ</w:t>
            </w:r>
            <w:r w:rsidRPr="00E55EDC">
              <w:rPr>
                <w:rFonts w:ascii="Times New Roman Tj" w:hAnsi="Times New Roman Tj" w:cs="Arial"/>
                <w:color w:val="auto"/>
                <w:sz w:val="20"/>
                <w:szCs w:val="20"/>
                <w:lang w:eastAsia="en-US"/>
              </w:rPr>
              <w:t>ияв</w:t>
            </w:r>
            <w:r w:rsidRPr="00E55EDC">
              <w:rPr>
                <w:rFonts w:ascii="Times New Roman Tj" w:hAnsi="Times New Roman Tj"/>
                <w:color w:val="auto"/>
                <w:sz w:val="20"/>
                <w:szCs w:val="20"/>
                <w:lang w:eastAsia="en-US"/>
              </w:rPr>
              <w:t>ї - 1</w:t>
            </w:r>
          </w:p>
        </w:tc>
      </w:tr>
      <w:tr w:rsidR="00E55EDC" w:rsidRPr="00E55EDC" w14:paraId="055B5F7A" w14:textId="77777777" w:rsidTr="00F05A8A">
        <w:trPr>
          <w:jc w:val="center"/>
        </w:trPr>
        <w:tc>
          <w:tcPr>
            <w:tcW w:w="3107" w:type="dxa"/>
            <w:vMerge/>
            <w:vAlign w:val="center"/>
          </w:tcPr>
          <w:p w14:paraId="64CB567A" w14:textId="77777777" w:rsidR="009753B6" w:rsidRPr="00E55EDC" w:rsidRDefault="009753B6" w:rsidP="00E56E6F">
            <w:pPr>
              <w:rPr>
                <w:rFonts w:ascii="Times New Roman Tj" w:hAnsi="Times New Roman Tj" w:cs="Arial"/>
                <w:color w:val="auto"/>
                <w:sz w:val="20"/>
                <w:szCs w:val="20"/>
                <w:lang w:eastAsia="en-US"/>
              </w:rPr>
            </w:pPr>
          </w:p>
        </w:tc>
        <w:tc>
          <w:tcPr>
            <w:tcW w:w="5535" w:type="dxa"/>
            <w:vAlign w:val="center"/>
          </w:tcPr>
          <w:p w14:paraId="67C18014" w14:textId="77777777" w:rsidR="009753B6" w:rsidRPr="00E55EDC" w:rsidRDefault="009753B6"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 xml:space="preserve"> Марказ</w:t>
            </w:r>
            <w:r w:rsidRPr="00E55EDC">
              <w:rPr>
                <w:rFonts w:ascii="Times New Roman Tj" w:hAnsi="Times New Roman Tj"/>
                <w:color w:val="auto"/>
                <w:sz w:val="20"/>
                <w:szCs w:val="20"/>
                <w:lang w:eastAsia="en-US"/>
              </w:rPr>
              <w:t>њ</w:t>
            </w:r>
            <w:r w:rsidRPr="00E55EDC">
              <w:rPr>
                <w:rFonts w:ascii="Times New Roman Tj" w:hAnsi="Times New Roman Tj" w:cs="Arial"/>
                <w:color w:val="auto"/>
                <w:sz w:val="20"/>
                <w:szCs w:val="20"/>
                <w:lang w:eastAsia="en-US"/>
              </w:rPr>
              <w:t>ои саломатии дењотї - 4</w:t>
            </w:r>
          </w:p>
        </w:tc>
      </w:tr>
      <w:tr w:rsidR="00E55EDC" w:rsidRPr="00E55EDC" w14:paraId="1C2AB25D" w14:textId="77777777" w:rsidTr="00F05A8A">
        <w:trPr>
          <w:jc w:val="center"/>
        </w:trPr>
        <w:tc>
          <w:tcPr>
            <w:tcW w:w="3107" w:type="dxa"/>
            <w:vMerge/>
            <w:vAlign w:val="center"/>
          </w:tcPr>
          <w:p w14:paraId="1D6A877D" w14:textId="77777777" w:rsidR="009753B6" w:rsidRPr="00E55EDC" w:rsidRDefault="009753B6" w:rsidP="00E56E6F">
            <w:pPr>
              <w:rPr>
                <w:rFonts w:ascii="Times New Roman Tj" w:hAnsi="Times New Roman Tj" w:cs="Arial"/>
                <w:color w:val="auto"/>
                <w:sz w:val="20"/>
                <w:szCs w:val="20"/>
                <w:lang w:eastAsia="en-US"/>
              </w:rPr>
            </w:pPr>
          </w:p>
        </w:tc>
        <w:tc>
          <w:tcPr>
            <w:tcW w:w="5535" w:type="dxa"/>
            <w:vAlign w:val="center"/>
          </w:tcPr>
          <w:p w14:paraId="1ADC9AC8" w14:textId="77777777" w:rsidR="009753B6" w:rsidRPr="00E55EDC" w:rsidRDefault="009E0536"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Бун</w:t>
            </w:r>
            <w:r w:rsidR="009753B6" w:rsidRPr="00E55EDC">
              <w:rPr>
                <w:rFonts w:ascii="Times New Roman Tj" w:hAnsi="Times New Roman Tj" w:cs="Arial"/>
                <w:color w:val="auto"/>
                <w:sz w:val="20"/>
                <w:szCs w:val="20"/>
                <w:lang w:eastAsia="en-US"/>
              </w:rPr>
              <w:t>го</w:t>
            </w:r>
            <w:r w:rsidR="009753B6" w:rsidRPr="00E55EDC">
              <w:rPr>
                <w:rFonts w:ascii="Times New Roman Tj" w:hAnsi="Times New Roman Tj"/>
                <w:color w:val="auto"/>
                <w:sz w:val="20"/>
                <w:szCs w:val="20"/>
                <w:lang w:eastAsia="en-US"/>
              </w:rPr>
              <w:t>њ</w:t>
            </w:r>
            <w:r w:rsidR="009753B6" w:rsidRPr="00E55EDC">
              <w:rPr>
                <w:rFonts w:ascii="Times New Roman Tj" w:hAnsi="Times New Roman Tj" w:cs="Arial"/>
                <w:color w:val="auto"/>
                <w:sz w:val="20"/>
                <w:szCs w:val="20"/>
                <w:lang w:eastAsia="en-US"/>
              </w:rPr>
              <w:t>и тибб</w:t>
            </w:r>
            <w:r w:rsidR="009753B6" w:rsidRPr="00E55EDC">
              <w:rPr>
                <w:rFonts w:ascii="Times New Roman Tj" w:hAnsi="Times New Roman Tj"/>
                <w:color w:val="auto"/>
                <w:sz w:val="20"/>
                <w:szCs w:val="20"/>
                <w:lang w:eastAsia="en-US"/>
              </w:rPr>
              <w:t>ї - 19</w:t>
            </w:r>
          </w:p>
        </w:tc>
      </w:tr>
      <w:tr w:rsidR="00E55EDC" w:rsidRPr="00E55EDC" w14:paraId="170F7904" w14:textId="77777777" w:rsidTr="00F05A8A">
        <w:trPr>
          <w:jc w:val="center"/>
        </w:trPr>
        <w:tc>
          <w:tcPr>
            <w:tcW w:w="3107" w:type="dxa"/>
            <w:vMerge w:val="restart"/>
            <w:vAlign w:val="center"/>
          </w:tcPr>
          <w:p w14:paraId="2D096D1B" w14:textId="77777777" w:rsidR="009753B6" w:rsidRPr="00E55EDC" w:rsidRDefault="009753B6"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Хадамоти бистарї</w:t>
            </w:r>
          </w:p>
        </w:tc>
        <w:tc>
          <w:tcPr>
            <w:tcW w:w="5535" w:type="dxa"/>
            <w:vAlign w:val="center"/>
          </w:tcPr>
          <w:p w14:paraId="5DAB7E0C" w14:textId="77777777" w:rsidR="009753B6" w:rsidRPr="00E55EDC" w:rsidRDefault="009753B6" w:rsidP="00E56E6F">
            <w:pPr>
              <w:rPr>
                <w:rFonts w:ascii="Times New Roman Tj" w:hAnsi="Times New Roman Tj" w:cs="Arial"/>
                <w:color w:val="auto"/>
                <w:sz w:val="20"/>
                <w:szCs w:val="20"/>
                <w:lang w:val="en-US" w:eastAsia="en-US"/>
              </w:rPr>
            </w:pPr>
            <w:r w:rsidRPr="00E55EDC">
              <w:rPr>
                <w:rFonts w:ascii="Times New Roman Tj" w:hAnsi="Times New Roman Tj" w:cs="Arial"/>
                <w:color w:val="auto"/>
                <w:sz w:val="20"/>
                <w:szCs w:val="20"/>
                <w:lang w:eastAsia="en-US"/>
              </w:rPr>
              <w:t xml:space="preserve">1 Беморхонаи </w:t>
            </w:r>
            <w:proofErr w:type="gramStart"/>
            <w:r w:rsidRPr="00E55EDC">
              <w:rPr>
                <w:rFonts w:ascii="Times New Roman Tj" w:hAnsi="Times New Roman Tj" w:cs="Arial"/>
                <w:color w:val="auto"/>
                <w:sz w:val="20"/>
                <w:szCs w:val="20"/>
                <w:lang w:eastAsia="en-US"/>
              </w:rPr>
              <w:t>марказии</w:t>
            </w:r>
            <w:proofErr w:type="gramEnd"/>
            <w:r w:rsidRPr="00E55EDC">
              <w:rPr>
                <w:rFonts w:ascii="Times New Roman Tj" w:hAnsi="Times New Roman Tj" w:cs="Arial"/>
                <w:color w:val="auto"/>
                <w:sz w:val="20"/>
                <w:szCs w:val="20"/>
                <w:lang w:eastAsia="en-US"/>
              </w:rPr>
              <w:t xml:space="preserve"> но</w:t>
            </w:r>
            <w:r w:rsidRPr="00E55EDC">
              <w:rPr>
                <w:rFonts w:ascii="Times New Roman Tj" w:hAnsi="Times New Roman Tj"/>
                <w:color w:val="auto"/>
                <w:sz w:val="20"/>
                <w:szCs w:val="20"/>
                <w:lang w:eastAsia="en-US"/>
              </w:rPr>
              <w:t>њ</w:t>
            </w:r>
            <w:r w:rsidRPr="00E55EDC">
              <w:rPr>
                <w:rFonts w:ascii="Times New Roman Tj" w:hAnsi="Times New Roman Tj" w:cs="Arial"/>
                <w:color w:val="auto"/>
                <w:sz w:val="20"/>
                <w:szCs w:val="20"/>
                <w:lang w:eastAsia="en-US"/>
              </w:rPr>
              <w:t>ияв</w:t>
            </w:r>
            <w:r w:rsidRPr="00E55EDC">
              <w:rPr>
                <w:rFonts w:ascii="Times New Roman Tj" w:hAnsi="Times New Roman Tj"/>
                <w:color w:val="auto"/>
                <w:sz w:val="20"/>
                <w:szCs w:val="20"/>
                <w:lang w:eastAsia="en-US"/>
              </w:rPr>
              <w:t xml:space="preserve">ї (120 кат) </w:t>
            </w:r>
          </w:p>
        </w:tc>
      </w:tr>
      <w:tr w:rsidR="00E55EDC" w:rsidRPr="00E55EDC" w14:paraId="1C04C346" w14:textId="77777777" w:rsidTr="00F05A8A">
        <w:trPr>
          <w:jc w:val="center"/>
        </w:trPr>
        <w:tc>
          <w:tcPr>
            <w:tcW w:w="3107" w:type="dxa"/>
            <w:vMerge/>
            <w:vAlign w:val="center"/>
          </w:tcPr>
          <w:p w14:paraId="47A23C16" w14:textId="77777777" w:rsidR="009753B6" w:rsidRPr="00E55EDC" w:rsidRDefault="009753B6" w:rsidP="00E56E6F">
            <w:pPr>
              <w:rPr>
                <w:rFonts w:ascii="Times New Roman Tj" w:hAnsi="Times New Roman Tj" w:cs="Arial"/>
                <w:color w:val="auto"/>
                <w:sz w:val="20"/>
                <w:szCs w:val="20"/>
                <w:lang w:val="en-US" w:eastAsia="en-US"/>
              </w:rPr>
            </w:pPr>
          </w:p>
        </w:tc>
        <w:tc>
          <w:tcPr>
            <w:tcW w:w="5535" w:type="dxa"/>
            <w:vAlign w:val="center"/>
          </w:tcPr>
          <w:p w14:paraId="35E7E339" w14:textId="15A84B7F" w:rsidR="009753B6" w:rsidRPr="00E55EDC" w:rsidRDefault="009753B6" w:rsidP="00E56E6F">
            <w:pPr>
              <w:rPr>
                <w:rFonts w:ascii="Times New Roman Tj" w:hAnsi="Times New Roman Tj" w:cs="Arial"/>
                <w:color w:val="auto"/>
                <w:sz w:val="20"/>
                <w:szCs w:val="20"/>
                <w:lang w:val="en-US" w:eastAsia="en-US"/>
              </w:rPr>
            </w:pPr>
            <w:r w:rsidRPr="00E55EDC">
              <w:rPr>
                <w:rFonts w:ascii="Times New Roman Tj" w:hAnsi="Times New Roman Tj" w:cs="Arial"/>
                <w:color w:val="auto"/>
                <w:sz w:val="20"/>
                <w:szCs w:val="20"/>
                <w:lang w:eastAsia="en-US"/>
              </w:rPr>
              <w:t>1 Беморхона</w:t>
            </w:r>
            <w:r w:rsidRPr="00E55EDC">
              <w:rPr>
                <w:rFonts w:ascii="Times New Roman Tj" w:hAnsi="Times New Roman Tj"/>
                <w:color w:val="auto"/>
                <w:sz w:val="20"/>
                <w:szCs w:val="20"/>
                <w:lang w:eastAsia="en-US"/>
              </w:rPr>
              <w:t>њ</w:t>
            </w:r>
            <w:r w:rsidR="00410240" w:rsidRPr="00E55EDC">
              <w:rPr>
                <w:rFonts w:ascii="Times New Roman Tj" w:hAnsi="Times New Roman Tj" w:cs="Arial"/>
                <w:color w:val="auto"/>
                <w:sz w:val="20"/>
                <w:szCs w:val="20"/>
                <w:lang w:eastAsia="en-US"/>
              </w:rPr>
              <w:t>ои минтаќавї (35 кат</w:t>
            </w:r>
            <w:r w:rsidRPr="00E55EDC">
              <w:rPr>
                <w:rFonts w:ascii="Times New Roman Tj" w:hAnsi="Times New Roman Tj" w:cs="Arial"/>
                <w:color w:val="auto"/>
                <w:sz w:val="20"/>
                <w:szCs w:val="20"/>
                <w:lang w:eastAsia="en-US"/>
              </w:rPr>
              <w:t>)</w:t>
            </w:r>
            <w:r w:rsidR="0046087C" w:rsidRPr="00E55EDC">
              <w:rPr>
                <w:rFonts w:ascii="Times New Roman Tj" w:hAnsi="Times New Roman Tj" w:cs="Arial"/>
                <w:color w:val="auto"/>
                <w:sz w:val="20"/>
                <w:szCs w:val="20"/>
                <w:lang w:eastAsia="en-US"/>
              </w:rPr>
              <w:t xml:space="preserve"> </w:t>
            </w:r>
          </w:p>
        </w:tc>
      </w:tr>
      <w:tr w:rsidR="00E55EDC" w:rsidRPr="00E55EDC" w14:paraId="68932C4F" w14:textId="77777777" w:rsidTr="00F05A8A">
        <w:trPr>
          <w:jc w:val="center"/>
        </w:trPr>
        <w:tc>
          <w:tcPr>
            <w:tcW w:w="3107" w:type="dxa"/>
            <w:vMerge w:val="restart"/>
            <w:vAlign w:val="center"/>
          </w:tcPr>
          <w:p w14:paraId="64114538" w14:textId="77777777" w:rsidR="00410240" w:rsidRPr="00E55EDC" w:rsidRDefault="00410240" w:rsidP="00E56E6F">
            <w:pPr>
              <w:rPr>
                <w:rFonts w:ascii="Times New Roman Tj" w:hAnsi="Times New Roman Tj" w:cs="Arial"/>
                <w:color w:val="auto"/>
                <w:sz w:val="20"/>
                <w:szCs w:val="20"/>
                <w:lang w:val="en-US" w:eastAsia="en-US"/>
              </w:rPr>
            </w:pPr>
            <w:r w:rsidRPr="00E55EDC">
              <w:rPr>
                <w:rFonts w:ascii="Times New Roman Tj" w:hAnsi="Times New Roman Tj" w:cs="Arial"/>
                <w:color w:val="auto"/>
                <w:sz w:val="20"/>
                <w:szCs w:val="20"/>
                <w:lang w:eastAsia="en-US"/>
              </w:rPr>
              <w:t>Марказњои махсуси тиббї</w:t>
            </w:r>
          </w:p>
        </w:tc>
        <w:tc>
          <w:tcPr>
            <w:tcW w:w="5535" w:type="dxa"/>
            <w:vAlign w:val="center"/>
          </w:tcPr>
          <w:p w14:paraId="059963B8" w14:textId="77777777" w:rsidR="00410240" w:rsidRPr="00E55EDC" w:rsidRDefault="00410240"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Маркази ташаккули њайти тарзи солим - 1</w:t>
            </w:r>
          </w:p>
        </w:tc>
      </w:tr>
      <w:tr w:rsidR="00E55EDC" w:rsidRPr="00E55EDC" w14:paraId="5EE06052" w14:textId="77777777" w:rsidTr="00F05A8A">
        <w:trPr>
          <w:jc w:val="center"/>
        </w:trPr>
        <w:tc>
          <w:tcPr>
            <w:tcW w:w="3107" w:type="dxa"/>
            <w:vMerge/>
            <w:vAlign w:val="center"/>
          </w:tcPr>
          <w:p w14:paraId="7117C1D1" w14:textId="77777777" w:rsidR="00410240" w:rsidRPr="00E55EDC" w:rsidRDefault="00410240" w:rsidP="00E56E6F">
            <w:pPr>
              <w:rPr>
                <w:rFonts w:ascii="Times New Roman Tj" w:hAnsi="Times New Roman Tj" w:cs="Arial"/>
                <w:color w:val="auto"/>
                <w:sz w:val="20"/>
                <w:szCs w:val="20"/>
                <w:lang w:eastAsia="en-US"/>
              </w:rPr>
            </w:pPr>
          </w:p>
        </w:tc>
        <w:tc>
          <w:tcPr>
            <w:tcW w:w="5535" w:type="dxa"/>
            <w:vAlign w:val="center"/>
          </w:tcPr>
          <w:p w14:paraId="37735714" w14:textId="77777777" w:rsidR="00410240" w:rsidRPr="00E55EDC" w:rsidRDefault="00410240"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Маркази эмкунї - 1</w:t>
            </w:r>
          </w:p>
        </w:tc>
      </w:tr>
      <w:tr w:rsidR="00E55EDC" w:rsidRPr="00E55EDC" w14:paraId="1AD2E29A" w14:textId="77777777" w:rsidTr="00F05A8A">
        <w:trPr>
          <w:jc w:val="center"/>
        </w:trPr>
        <w:tc>
          <w:tcPr>
            <w:tcW w:w="3107" w:type="dxa"/>
            <w:vMerge/>
            <w:vAlign w:val="center"/>
          </w:tcPr>
          <w:p w14:paraId="60DC239F" w14:textId="77777777" w:rsidR="00410240" w:rsidRPr="00E55EDC" w:rsidRDefault="00410240" w:rsidP="00E56E6F">
            <w:pPr>
              <w:rPr>
                <w:rFonts w:ascii="Times New Roman Tj" w:hAnsi="Times New Roman Tj" w:cs="Arial"/>
                <w:color w:val="auto"/>
                <w:sz w:val="20"/>
                <w:szCs w:val="20"/>
                <w:lang w:val="en-US" w:eastAsia="en-US"/>
              </w:rPr>
            </w:pPr>
          </w:p>
        </w:tc>
        <w:tc>
          <w:tcPr>
            <w:tcW w:w="5535" w:type="dxa"/>
            <w:vAlign w:val="center"/>
          </w:tcPr>
          <w:p w14:paraId="784F71EF" w14:textId="77777777" w:rsidR="00410240" w:rsidRPr="00E55EDC" w:rsidRDefault="00410240" w:rsidP="00E56E6F">
            <w:pPr>
              <w:rPr>
                <w:rFonts w:ascii="Times New Roman Tj" w:hAnsi="Times New Roman Tj" w:cs="Arial"/>
                <w:color w:val="auto"/>
                <w:sz w:val="20"/>
                <w:szCs w:val="20"/>
                <w:lang w:val="en-US" w:eastAsia="en-US"/>
              </w:rPr>
            </w:pPr>
            <w:r w:rsidRPr="00E55EDC">
              <w:rPr>
                <w:rFonts w:ascii="Times New Roman Tj" w:hAnsi="Times New Roman Tj" w:cs="Arial"/>
                <w:color w:val="auto"/>
                <w:sz w:val="20"/>
                <w:szCs w:val="20"/>
                <w:lang w:eastAsia="en-US"/>
              </w:rPr>
              <w:t>Маркази солимии репродуктивї - 1</w:t>
            </w:r>
          </w:p>
        </w:tc>
      </w:tr>
      <w:tr w:rsidR="00E55EDC" w:rsidRPr="00E55EDC" w14:paraId="36B5261B" w14:textId="77777777" w:rsidTr="00F05A8A">
        <w:trPr>
          <w:jc w:val="center"/>
        </w:trPr>
        <w:tc>
          <w:tcPr>
            <w:tcW w:w="3107" w:type="dxa"/>
            <w:vMerge w:val="restart"/>
            <w:vAlign w:val="center"/>
          </w:tcPr>
          <w:p w14:paraId="274BDC54" w14:textId="77777777" w:rsidR="00410240" w:rsidRPr="00E55EDC" w:rsidRDefault="00410240"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Дигар хадамот</w:t>
            </w:r>
          </w:p>
        </w:tc>
        <w:tc>
          <w:tcPr>
            <w:tcW w:w="5535" w:type="dxa"/>
            <w:vAlign w:val="center"/>
          </w:tcPr>
          <w:p w14:paraId="245046B4" w14:textId="77777777" w:rsidR="00410240" w:rsidRPr="00E55EDC" w:rsidRDefault="00410240"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Хадамоти давлатии назорати санитар</w:t>
            </w:r>
            <w:proofErr w:type="gramStart"/>
            <w:r w:rsidRPr="00E55EDC">
              <w:rPr>
                <w:rFonts w:ascii="Times New Roman Tj" w:hAnsi="Times New Roman Tj" w:cs="Arial"/>
                <w:color w:val="auto"/>
                <w:sz w:val="20"/>
                <w:szCs w:val="20"/>
                <w:lang w:eastAsia="en-US"/>
              </w:rPr>
              <w:t>ї-</w:t>
            </w:r>
            <w:proofErr w:type="gramEnd"/>
            <w:r w:rsidRPr="00E55EDC">
              <w:rPr>
                <w:rFonts w:ascii="Times New Roman Tj" w:hAnsi="Times New Roman Tj" w:cs="Arial"/>
                <w:color w:val="auto"/>
                <w:sz w:val="20"/>
                <w:szCs w:val="20"/>
                <w:lang w:eastAsia="en-US"/>
              </w:rPr>
              <w:t>эпидимеологї - 1</w:t>
            </w:r>
          </w:p>
        </w:tc>
      </w:tr>
      <w:tr w:rsidR="00E55EDC" w:rsidRPr="00E55EDC" w14:paraId="60653059" w14:textId="77777777" w:rsidTr="00F05A8A">
        <w:trPr>
          <w:jc w:val="center"/>
        </w:trPr>
        <w:tc>
          <w:tcPr>
            <w:tcW w:w="3107" w:type="dxa"/>
            <w:vMerge/>
            <w:vAlign w:val="center"/>
          </w:tcPr>
          <w:p w14:paraId="5E83B4EB" w14:textId="77777777" w:rsidR="00410240" w:rsidRPr="00E55EDC" w:rsidRDefault="00410240" w:rsidP="00E56E6F">
            <w:pPr>
              <w:rPr>
                <w:rFonts w:ascii="Times New Roman Tj" w:hAnsi="Times New Roman Tj" w:cs="Arial"/>
                <w:color w:val="auto"/>
                <w:sz w:val="20"/>
                <w:szCs w:val="20"/>
                <w:lang w:eastAsia="en-US"/>
              </w:rPr>
            </w:pPr>
          </w:p>
        </w:tc>
        <w:tc>
          <w:tcPr>
            <w:tcW w:w="5535" w:type="dxa"/>
            <w:vAlign w:val="center"/>
          </w:tcPr>
          <w:p w14:paraId="7DC096C6" w14:textId="77777777" w:rsidR="00410240" w:rsidRPr="00E55EDC" w:rsidRDefault="00410240" w:rsidP="00E56E6F">
            <w:pPr>
              <w:rPr>
                <w:rFonts w:ascii="Times New Roman Tj" w:hAnsi="Times New Roman Tj" w:cs="Arial"/>
                <w:color w:val="auto"/>
                <w:sz w:val="20"/>
                <w:szCs w:val="20"/>
                <w:lang w:eastAsia="en-US"/>
              </w:rPr>
            </w:pPr>
            <w:r w:rsidRPr="00E55EDC">
              <w:rPr>
                <w:rFonts w:ascii="Times New Roman Tj" w:hAnsi="Times New Roman Tj" w:cs="Arial"/>
                <w:color w:val="auto"/>
                <w:sz w:val="20"/>
                <w:szCs w:val="20"/>
                <w:lang w:eastAsia="en-US"/>
              </w:rPr>
              <w:t>Шуъбаи ёрии тиббии таъљилї - 1</w:t>
            </w:r>
          </w:p>
        </w:tc>
      </w:tr>
    </w:tbl>
    <w:p w14:paraId="1CC051FF" w14:textId="77777777" w:rsidR="00E55EDC" w:rsidRPr="00E55EDC" w:rsidRDefault="00E55EDC" w:rsidP="00E55EDC">
      <w:pPr>
        <w:ind w:firstLine="567"/>
        <w:jc w:val="both"/>
        <w:rPr>
          <w:rFonts w:ascii="Times New Roman Tj" w:hAnsi="Times New Roman Tj"/>
          <w:color w:val="auto"/>
          <w:lang w:val="tg-Cyrl-TJ"/>
        </w:rPr>
      </w:pPr>
      <w:r w:rsidRPr="00E55EDC">
        <w:rPr>
          <w:rFonts w:ascii="Times New Roman Tj" w:hAnsi="Times New Roman Tj" w:cs="Calibri"/>
          <w:color w:val="auto"/>
          <w:lang w:val="tg-Cyrl-TJ"/>
        </w:rPr>
        <w:lastRenderedPageBreak/>
        <w:t>Дар ноњия ба 10000 нафар ањолї 12,5 духтур рост меояд ва дар соњаи мазкур 41 %-и воњидњои корї банд мебошанд.</w:t>
      </w:r>
      <w:r w:rsidRPr="00E55EDC">
        <w:rPr>
          <w:rFonts w:ascii="Times New Roman Tj" w:hAnsi="Times New Roman Tj"/>
          <w:color w:val="auto"/>
          <w:lang w:val="tg-Cyrl-TJ"/>
        </w:rPr>
        <w:t xml:space="preserve"> Дар соли 2013 аз тарафи муассисањои тандурустии ноњия 12156 нафар ба тариќи амбулаторї ќабул гардида, 4298 нафар дар хона ёрии тиббї гирифтанд. Маркази эмтаъминкунии ноњия дар давраи њисобот њамаи муассисањои тандурустии ноњияро бо маводњои эмкунї пурра таъмин намуда, иљрои наќшаи эмкунї 92,9 % иљро гардид. Заминаи моддї-техникии соњаи тандурустии ноњия низ, ки аксарияти таљњизоташ фарсуда гардидааст, бо назардошти рушди технологияи тибби њозиразамон, бахусус дар бахши ташхис, бењбудии љиддиро талаб менамояд. </w:t>
      </w:r>
    </w:p>
    <w:p w14:paraId="0F95D03D" w14:textId="77777777" w:rsidR="00165628" w:rsidRPr="005D163A" w:rsidRDefault="009753B6" w:rsidP="00E56E6F">
      <w:pPr>
        <w:pStyle w:val="22"/>
        <w:spacing w:after="0" w:line="240" w:lineRule="auto"/>
        <w:ind w:left="0" w:firstLine="567"/>
        <w:jc w:val="both"/>
        <w:rPr>
          <w:rFonts w:ascii="Times New Roman Tj" w:hAnsi="Times New Roman Tj" w:cs="Arial"/>
          <w:lang w:val="tg-Cyrl-TJ"/>
        </w:rPr>
      </w:pPr>
      <w:r w:rsidRPr="00E55EDC">
        <w:rPr>
          <w:rFonts w:ascii="Times New Roman Tj" w:hAnsi="Times New Roman Tj" w:cs="TAJIKAN"/>
          <w:lang w:val="tg-Cyrl-TJ"/>
        </w:rPr>
        <w:t xml:space="preserve">Дар </w:t>
      </w:r>
      <w:r w:rsidRPr="00E55EDC">
        <w:rPr>
          <w:rFonts w:ascii="Times New Roman Tj" w:hAnsi="Times New Roman Tj" w:cs="Times New Roman Tj"/>
          <w:lang w:val="tg-Cyrl-TJ"/>
        </w:rPr>
        <w:t>њ</w:t>
      </w:r>
      <w:r w:rsidRPr="00E55EDC">
        <w:rPr>
          <w:rFonts w:ascii="Times New Roman Tj" w:hAnsi="Times New Roman Tj" w:cs="TAJIKAN"/>
          <w:lang w:val="tg-Cyrl-TJ"/>
        </w:rPr>
        <w:t>удуди но</w:t>
      </w:r>
      <w:r w:rsidRPr="00E55EDC">
        <w:rPr>
          <w:rFonts w:ascii="Times New Roman Tj" w:hAnsi="Times New Roman Tj" w:cs="Times New Roman Tj"/>
          <w:lang w:val="tg-Cyrl-TJ"/>
        </w:rPr>
        <w:t>њ</w:t>
      </w:r>
      <w:r w:rsidRPr="00E55EDC">
        <w:rPr>
          <w:rFonts w:ascii="Times New Roman Tj" w:hAnsi="Times New Roman Tj" w:cs="TAJIKAN"/>
          <w:lang w:val="tg-Cyrl-TJ"/>
        </w:rPr>
        <w:t>ия шўъбаи ёрии таъ</w:t>
      </w:r>
      <w:r w:rsidRPr="00E55EDC">
        <w:rPr>
          <w:rFonts w:ascii="Times New Roman Tj" w:hAnsi="Times New Roman Tj" w:cs="Times New Roman Tj"/>
          <w:lang w:val="tg-Cyrl-TJ"/>
        </w:rPr>
        <w:t>љ</w:t>
      </w:r>
      <w:r w:rsidRPr="00E55EDC">
        <w:rPr>
          <w:rFonts w:ascii="Times New Roman Tj" w:hAnsi="Times New Roman Tj" w:cs="TAJIKAN"/>
          <w:lang w:val="tg-Cyrl-TJ"/>
        </w:rPr>
        <w:t>илї мав</w:t>
      </w:r>
      <w:r w:rsidRPr="00E55EDC">
        <w:rPr>
          <w:rFonts w:ascii="Times New Roman Tj" w:hAnsi="Times New Roman Tj" w:cs="Times New Roman Tj"/>
          <w:lang w:val="tg-Cyrl-TJ"/>
        </w:rPr>
        <w:t>љ</w:t>
      </w:r>
      <w:r w:rsidRPr="00E55EDC">
        <w:rPr>
          <w:rFonts w:ascii="Times New Roman Tj" w:hAnsi="Times New Roman Tj" w:cs="TAJIKAN"/>
          <w:lang w:val="tg-Cyrl-TJ"/>
        </w:rPr>
        <w:t xml:space="preserve">уд аст. </w:t>
      </w:r>
      <w:r w:rsidRPr="005D163A">
        <w:rPr>
          <w:rFonts w:ascii="Times New Roman Tj" w:hAnsi="Times New Roman Tj" w:cs="TAJIKAN"/>
          <w:lang w:val="tg-Cyrl-TJ"/>
        </w:rPr>
        <w:t>Гарчанде барои ташкил намудани чунин шўъба дар бинои Беморхонаи марказии но</w:t>
      </w:r>
      <w:r w:rsidRPr="005D163A">
        <w:rPr>
          <w:rFonts w:ascii="Times New Roman Tj" w:hAnsi="Times New Roman Tj" w:cs="Times New Roman Tj"/>
          <w:lang w:val="tg-Cyrl-TJ"/>
        </w:rPr>
        <w:t>њ</w:t>
      </w:r>
      <w:r w:rsidRPr="005D163A">
        <w:rPr>
          <w:rFonts w:ascii="Times New Roman Tj" w:hAnsi="Times New Roman Tj" w:cs="TAJIKAN"/>
          <w:lang w:val="tg-Cyrl-TJ"/>
        </w:rPr>
        <w:t>ия имконият мав</w:t>
      </w:r>
      <w:r w:rsidRPr="005D163A">
        <w:rPr>
          <w:rFonts w:ascii="Times New Roman Tj" w:hAnsi="Times New Roman Tj" w:cs="Times New Roman Tj"/>
          <w:lang w:val="tg-Cyrl-TJ"/>
        </w:rPr>
        <w:t>љ</w:t>
      </w:r>
      <w:r w:rsidRPr="005D163A">
        <w:rPr>
          <w:rFonts w:ascii="Times New Roman Tj" w:hAnsi="Times New Roman Tj" w:cs="TAJIKAN"/>
          <w:lang w:val="tg-Cyrl-TJ"/>
        </w:rPr>
        <w:t>уд бошад њам, аммо барои таъмин намудани он бо та</w:t>
      </w:r>
      <w:r w:rsidRPr="005D163A">
        <w:rPr>
          <w:rFonts w:ascii="Times New Roman Tj" w:hAnsi="Times New Roman Tj" w:cs="Times New Roman Tj"/>
          <w:lang w:val="tg-Cyrl-TJ"/>
        </w:rPr>
        <w:t>љњ</w:t>
      </w:r>
      <w:r w:rsidRPr="005D163A">
        <w:rPr>
          <w:rFonts w:ascii="Times New Roman Tj" w:hAnsi="Times New Roman Tj" w:cs="TAJIKAN"/>
          <w:lang w:val="tg-Cyrl-TJ"/>
        </w:rPr>
        <w:t>изоти зарурї (мизу курси</w:t>
      </w:r>
      <w:r w:rsidRPr="005D163A">
        <w:rPr>
          <w:rFonts w:ascii="Times New Roman Tj" w:hAnsi="Times New Roman Tj" w:cs="Times New Roman Tj"/>
          <w:lang w:val="tg-Cyrl-TJ"/>
        </w:rPr>
        <w:t>њ</w:t>
      </w:r>
      <w:r w:rsidRPr="005D163A">
        <w:rPr>
          <w:rFonts w:ascii="Times New Roman Tj" w:hAnsi="Times New Roman Tj" w:cs="TAJIKAN"/>
          <w:lang w:val="tg-Cyrl-TJ"/>
        </w:rPr>
        <w:t>о, кат</w:t>
      </w:r>
      <w:r w:rsidRPr="005D163A">
        <w:rPr>
          <w:rFonts w:ascii="Times New Roman Tj" w:hAnsi="Times New Roman Tj" w:cs="Times New Roman Tj"/>
          <w:lang w:val="tg-Cyrl-TJ"/>
        </w:rPr>
        <w:t>њ</w:t>
      </w:r>
      <w:r w:rsidRPr="005D163A">
        <w:rPr>
          <w:rFonts w:ascii="Times New Roman Tj" w:hAnsi="Times New Roman Tj" w:cs="TAJIKAN"/>
          <w:lang w:val="tg-Cyrl-TJ"/>
        </w:rPr>
        <w:t>ои махсусгардида), на</w:t>
      </w:r>
      <w:r w:rsidRPr="005D163A">
        <w:rPr>
          <w:rFonts w:ascii="Times New Roman Tj" w:hAnsi="Times New Roman Tj" w:cs="Times New Roman Tj"/>
          <w:lang w:val="tg-Cyrl-TJ"/>
        </w:rPr>
        <w:t>ќ</w:t>
      </w:r>
      <w:r w:rsidRPr="005D163A">
        <w:rPr>
          <w:rFonts w:ascii="Times New Roman Tj" w:hAnsi="Times New Roman Tj" w:cs="TAJIKAN"/>
          <w:lang w:val="tg-Cyrl-TJ"/>
        </w:rPr>
        <w:t>лиёт (1 адад), сўзишворї ва во</w:t>
      </w:r>
      <w:r w:rsidRPr="005D163A">
        <w:rPr>
          <w:rFonts w:ascii="Times New Roman Tj" w:hAnsi="Times New Roman Tj" w:cs="Times New Roman Tj"/>
          <w:lang w:val="tg-Cyrl-TJ"/>
        </w:rPr>
        <w:t>њ</w:t>
      </w:r>
      <w:r w:rsidRPr="005D163A">
        <w:rPr>
          <w:rFonts w:ascii="Times New Roman Tj" w:hAnsi="Times New Roman Tj" w:cs="TAJIKAN"/>
          <w:lang w:val="tg-Cyrl-TJ"/>
        </w:rPr>
        <w:t>ид</w:t>
      </w:r>
      <w:r w:rsidRPr="005D163A">
        <w:rPr>
          <w:rFonts w:ascii="Times New Roman Tj" w:hAnsi="Times New Roman Tj" w:cs="Times New Roman Tj"/>
          <w:lang w:val="tg-Cyrl-TJ"/>
        </w:rPr>
        <w:t>њ</w:t>
      </w:r>
      <w:r w:rsidRPr="005D163A">
        <w:rPr>
          <w:rFonts w:ascii="Times New Roman Tj" w:hAnsi="Times New Roman Tj" w:cs="TAJIKAN"/>
          <w:lang w:val="tg-Cyrl-TJ"/>
        </w:rPr>
        <w:t>ои корї (</w:t>
      </w:r>
      <w:r w:rsidRPr="005D163A">
        <w:rPr>
          <w:rFonts w:ascii="Times New Roman Tj" w:hAnsi="Times New Roman Tj" w:cs="Times New Roman Tj"/>
          <w:lang w:val="tg-Cyrl-TJ"/>
        </w:rPr>
        <w:t>њ</w:t>
      </w:r>
      <w:r w:rsidRPr="005D163A">
        <w:rPr>
          <w:rFonts w:ascii="Times New Roman Tj" w:hAnsi="Times New Roman Tj" w:cs="TAJIKAN"/>
          <w:lang w:val="tg-Cyrl-TJ"/>
        </w:rPr>
        <w:t>амшира</w:t>
      </w:r>
      <w:r w:rsidRPr="005D163A">
        <w:rPr>
          <w:rFonts w:ascii="Times New Roman Tj" w:hAnsi="Times New Roman Tj" w:cs="Times New Roman Tj"/>
          <w:lang w:val="tg-Cyrl-TJ"/>
        </w:rPr>
        <w:t>њ</w:t>
      </w:r>
      <w:r w:rsidRPr="005D163A">
        <w:rPr>
          <w:rFonts w:ascii="Times New Roman Tj" w:hAnsi="Times New Roman Tj" w:cs="TAJIKAN"/>
          <w:lang w:val="tg-Cyrl-TJ"/>
        </w:rPr>
        <w:t xml:space="preserve">ои тиббї, кормандони техникї) </w:t>
      </w:r>
      <w:r w:rsidRPr="005D163A">
        <w:rPr>
          <w:rFonts w:ascii="Times New Roman Tj" w:hAnsi="Times New Roman Tj" w:cs="Times New Roman Tj"/>
          <w:lang w:val="tg-Cyrl-TJ"/>
        </w:rPr>
        <w:t>њ</w:t>
      </w:r>
      <w:r w:rsidRPr="005D163A">
        <w:rPr>
          <w:rFonts w:ascii="Times New Roman Tj" w:hAnsi="Times New Roman Tj" w:cs="TAJIKAN"/>
          <w:lang w:val="tg-Cyrl-TJ"/>
        </w:rPr>
        <w:t xml:space="preserve">амасола на кам аз 30 </w:t>
      </w:r>
      <w:r w:rsidRPr="005D163A">
        <w:rPr>
          <w:rFonts w:ascii="Times New Roman Tj" w:hAnsi="Times New Roman Tj" w:cs="Times New Roman Tj"/>
          <w:lang w:val="tg-Cyrl-TJ"/>
        </w:rPr>
        <w:t>њ</w:t>
      </w:r>
      <w:r w:rsidRPr="005D163A">
        <w:rPr>
          <w:rFonts w:ascii="Times New Roman Tj" w:hAnsi="Times New Roman Tj" w:cs="TAJIKAN"/>
          <w:lang w:val="tg-Cyrl-TJ"/>
        </w:rPr>
        <w:t>азор сомонї мабла</w:t>
      </w:r>
      <w:r w:rsidRPr="005D163A">
        <w:rPr>
          <w:rFonts w:ascii="Times New Roman Tj" w:hAnsi="Times New Roman Tj" w:cs="Times New Roman Tj"/>
          <w:lang w:val="tg-Cyrl-TJ"/>
        </w:rPr>
        <w:t>ѓ лозим мебошад.</w:t>
      </w:r>
      <w:r w:rsidRPr="005D163A">
        <w:rPr>
          <w:rFonts w:ascii="Times New Roman Tj" w:hAnsi="Times New Roman Tj" w:cs="TAJIKAN"/>
          <w:lang w:val="tg-Cyrl-TJ"/>
        </w:rPr>
        <w:t xml:space="preserve"> </w:t>
      </w:r>
      <w:r w:rsidR="00165628" w:rsidRPr="005D163A">
        <w:rPr>
          <w:rFonts w:ascii="Times New Roman Tj" w:hAnsi="Times New Roman Tj" w:cs="TAJIKAN"/>
          <w:lang w:val="tg-Cyrl-TJ"/>
        </w:rPr>
        <w:t>Њамзамон</w:t>
      </w:r>
      <w:r w:rsidR="00165628" w:rsidRPr="005D163A">
        <w:rPr>
          <w:rFonts w:ascii="Times New Roman Tj" w:hAnsi="Times New Roman Tj" w:cs="Arial"/>
          <w:lang w:val="tg-Cyrl-TJ"/>
        </w:rPr>
        <w:t xml:space="preserve"> мушкилињои инфрасохторие ба монанди: - њолати ѓайриќаноъатбахши заминаи моддию техникии муассисањои тиббї, набудани таљњизоти муосир дар муассисањои тиббї таљњизоти эњёгарї, дастгоњи рентгенї, флюрография, дезкамера, гастроскоп ва таљњизоти нафасдињии сунї) мављуданд, ки барои бењтар намудани хизматрасонии тиббї ва њалли онњо дар панљ соли оянда яке аз самт</w:t>
      </w:r>
      <w:r w:rsidR="00165628" w:rsidRPr="005D163A">
        <w:rPr>
          <w:rFonts w:ascii="Times New Roman Tj" w:hAnsi="Times New Roman Tj"/>
          <w:lang w:val="tg-Cyrl-TJ"/>
        </w:rPr>
        <w:t>њо</w:t>
      </w:r>
      <w:r w:rsidR="00165628" w:rsidRPr="005D163A">
        <w:rPr>
          <w:rFonts w:ascii="Times New Roman Tj" w:hAnsi="Times New Roman Tj" w:cs="Arial"/>
          <w:lang w:val="tg-Cyrl-TJ"/>
        </w:rPr>
        <w:t>и асосии Барномаи мазкур ба шумор меравад.</w:t>
      </w:r>
    </w:p>
    <w:p w14:paraId="016272E1" w14:textId="77777777" w:rsidR="009753B6" w:rsidRPr="005D163A" w:rsidRDefault="00165628" w:rsidP="00E56E6F">
      <w:pPr>
        <w:ind w:firstLine="567"/>
        <w:jc w:val="both"/>
        <w:rPr>
          <w:rFonts w:ascii="Times New Roman Tj" w:hAnsi="Times New Roman Tj" w:cs="Arial"/>
          <w:color w:val="auto"/>
          <w:lang w:val="tg-Cyrl-TJ"/>
        </w:rPr>
      </w:pPr>
      <w:r w:rsidRPr="005D163A">
        <w:rPr>
          <w:rFonts w:ascii="Times New Roman Tj" w:hAnsi="Times New Roman Tj" w:cs="Arial"/>
          <w:color w:val="auto"/>
          <w:lang w:val="tg-Cyrl-TJ"/>
        </w:rPr>
        <w:t>Бахши тандурустии ноњия мувофиќи ислоњоти системаи идоракунии соња барњам дода шуда, дар назди маќомоти иљроияи њокимияти давлатии ноњия вазифаи асосии идора ва њамоњангсозии умумии фаъолияти муассисањои тиббї ба зимаи сардухтури марказии ноњия гузошта шудааст.</w:t>
      </w:r>
    </w:p>
    <w:p w14:paraId="7E5972E1" w14:textId="77777777" w:rsidR="0046087C" w:rsidRPr="005D163A" w:rsidRDefault="0046087C" w:rsidP="00E56E6F">
      <w:pPr>
        <w:ind w:firstLine="567"/>
        <w:jc w:val="both"/>
        <w:rPr>
          <w:rFonts w:ascii="Times New Roman Tj" w:hAnsi="Times New Roman Tj"/>
          <w:i/>
          <w:color w:val="auto"/>
          <w:lang w:val="tg-Cyrl-TJ"/>
        </w:rPr>
      </w:pPr>
    </w:p>
    <w:p w14:paraId="317A4E75" w14:textId="5F709D8F" w:rsidR="009753B6" w:rsidRPr="00E55EDC" w:rsidRDefault="0016748A" w:rsidP="00E56E6F">
      <w:pPr>
        <w:jc w:val="center"/>
        <w:rPr>
          <w:rFonts w:ascii="Times New Roman Tj" w:hAnsi="Times New Roman Tj" w:cs="Arial"/>
          <w:i/>
          <w:color w:val="auto"/>
          <w:lang w:val="en-US"/>
        </w:rPr>
      </w:pPr>
      <w:r w:rsidRPr="00E55EDC">
        <w:rPr>
          <w:rFonts w:ascii="Times New Roman Tj" w:hAnsi="Times New Roman Tj" w:cs="Arial"/>
          <w:i/>
          <w:color w:val="auto"/>
          <w:lang w:val="uz-Cyrl-UZ"/>
        </w:rPr>
        <w:t xml:space="preserve">Сатњи маълумотнокии </w:t>
      </w:r>
      <w:r w:rsidR="009753B6" w:rsidRPr="00E55EDC">
        <w:rPr>
          <w:rFonts w:ascii="Times New Roman Tj" w:hAnsi="Times New Roman Tj" w:cs="Arial"/>
          <w:i/>
          <w:color w:val="auto"/>
          <w:lang w:val="uz-Cyrl-UZ"/>
        </w:rPr>
        <w:t>кормандони КАТС</w:t>
      </w:r>
    </w:p>
    <w:p w14:paraId="2D49B678" w14:textId="77777777" w:rsidR="00F05A8A" w:rsidRPr="00E55EDC" w:rsidRDefault="00F05A8A" w:rsidP="00E56E6F">
      <w:pPr>
        <w:ind w:firstLine="567"/>
        <w:jc w:val="both"/>
        <w:rPr>
          <w:rFonts w:ascii="Times New Roman Tj" w:hAnsi="Times New Roman Tj" w:cs="Arial"/>
          <w:i/>
          <w:color w:val="auto"/>
          <w:u w:val="single"/>
          <w:lang w:val="en-US"/>
        </w:rPr>
      </w:pPr>
    </w:p>
    <w:tbl>
      <w:tblPr>
        <w:tblW w:w="3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52"/>
        <w:gridCol w:w="1510"/>
        <w:gridCol w:w="1510"/>
        <w:gridCol w:w="1510"/>
      </w:tblGrid>
      <w:tr w:rsidR="00E55EDC" w:rsidRPr="00E55EDC" w14:paraId="32CE04B3" w14:textId="77777777" w:rsidTr="00F05A8A">
        <w:trPr>
          <w:jc w:val="center"/>
        </w:trPr>
        <w:tc>
          <w:tcPr>
            <w:tcW w:w="1889" w:type="pct"/>
            <w:vAlign w:val="center"/>
          </w:tcPr>
          <w:p w14:paraId="3C20A3AA" w14:textId="77777777" w:rsidR="009753B6" w:rsidRPr="00E55EDC" w:rsidRDefault="009753B6" w:rsidP="00E56E6F">
            <w:pPr>
              <w:jc w:val="center"/>
              <w:rPr>
                <w:rFonts w:ascii="Times New Roman Tj" w:hAnsi="Times New Roman Tj" w:cs="Arial"/>
                <w:bCs/>
                <w:color w:val="auto"/>
                <w:sz w:val="20"/>
                <w:szCs w:val="20"/>
                <w:lang w:val="uz-Cyrl-UZ" w:eastAsia="ar-SA"/>
              </w:rPr>
            </w:pPr>
            <w:r w:rsidRPr="00E55EDC">
              <w:rPr>
                <w:rFonts w:ascii="Times New Roman Tj" w:hAnsi="Times New Roman Tj" w:cs="Arial"/>
                <w:bCs/>
                <w:color w:val="auto"/>
                <w:sz w:val="20"/>
                <w:szCs w:val="20"/>
                <w:lang w:val="uz-Cyrl-UZ" w:eastAsia="ar-SA"/>
              </w:rPr>
              <w:t>Нишондињандањо</w:t>
            </w:r>
          </w:p>
        </w:tc>
        <w:tc>
          <w:tcPr>
            <w:tcW w:w="1037" w:type="pct"/>
            <w:vAlign w:val="center"/>
          </w:tcPr>
          <w:p w14:paraId="4B337D56" w14:textId="77777777" w:rsidR="009753B6" w:rsidRPr="00E55EDC" w:rsidRDefault="009753B6" w:rsidP="00E56E6F">
            <w:pPr>
              <w:jc w:val="center"/>
              <w:rPr>
                <w:rFonts w:ascii="Times New Roman Tj" w:hAnsi="Times New Roman Tj" w:cs="Arial"/>
                <w:bCs/>
                <w:color w:val="auto"/>
                <w:sz w:val="20"/>
                <w:szCs w:val="20"/>
                <w:lang w:val="uz-Cyrl-UZ" w:eastAsia="ar-SA"/>
              </w:rPr>
            </w:pPr>
            <w:r w:rsidRPr="00E55EDC">
              <w:rPr>
                <w:rFonts w:ascii="Times New Roman Tj" w:hAnsi="Times New Roman Tj" w:cs="Arial"/>
                <w:bCs/>
                <w:color w:val="auto"/>
                <w:sz w:val="20"/>
                <w:szCs w:val="20"/>
                <w:lang w:val="uz-Cyrl-UZ" w:eastAsia="ar-SA"/>
              </w:rPr>
              <w:t>Шумораи умумии кормандон</w:t>
            </w:r>
          </w:p>
        </w:tc>
        <w:tc>
          <w:tcPr>
            <w:tcW w:w="1037" w:type="pct"/>
            <w:vAlign w:val="center"/>
          </w:tcPr>
          <w:p w14:paraId="115C1826" w14:textId="77777777" w:rsidR="009753B6" w:rsidRPr="00E55EDC" w:rsidRDefault="009753B6" w:rsidP="00E56E6F">
            <w:pPr>
              <w:jc w:val="center"/>
              <w:rPr>
                <w:rFonts w:ascii="Times New Roman Tj" w:hAnsi="Times New Roman Tj" w:cs="Arial"/>
                <w:bCs/>
                <w:color w:val="auto"/>
                <w:sz w:val="20"/>
                <w:szCs w:val="20"/>
                <w:lang w:val="uz-Cyrl-UZ" w:eastAsia="ar-SA"/>
              </w:rPr>
            </w:pPr>
            <w:r w:rsidRPr="00E55EDC">
              <w:rPr>
                <w:rFonts w:ascii="Times New Roman Tj" w:hAnsi="Times New Roman Tj" w:cs="Arial"/>
                <w:bCs/>
                <w:color w:val="auto"/>
                <w:sz w:val="20"/>
                <w:szCs w:val="20"/>
                <w:lang w:val="uz-Cyrl-UZ" w:eastAsia="ar-SA"/>
              </w:rPr>
              <w:t>Маълумоти миёнаи махсус дошта</w:t>
            </w:r>
          </w:p>
        </w:tc>
        <w:tc>
          <w:tcPr>
            <w:tcW w:w="1037" w:type="pct"/>
            <w:vAlign w:val="center"/>
          </w:tcPr>
          <w:p w14:paraId="15171D5C" w14:textId="77777777" w:rsidR="009753B6" w:rsidRPr="00E55EDC" w:rsidRDefault="009753B6" w:rsidP="00E56E6F">
            <w:pPr>
              <w:jc w:val="center"/>
              <w:rPr>
                <w:rFonts w:ascii="Times New Roman Tj" w:hAnsi="Times New Roman Tj" w:cs="Arial"/>
                <w:bCs/>
                <w:color w:val="auto"/>
                <w:sz w:val="20"/>
                <w:szCs w:val="20"/>
                <w:lang w:val="uz-Cyrl-UZ" w:eastAsia="ar-SA"/>
              </w:rPr>
            </w:pPr>
            <w:r w:rsidRPr="00E55EDC">
              <w:rPr>
                <w:rFonts w:ascii="Times New Roman Tj" w:hAnsi="Times New Roman Tj" w:cs="Arial"/>
                <w:bCs/>
                <w:color w:val="auto"/>
                <w:sz w:val="20"/>
                <w:szCs w:val="20"/>
                <w:lang w:val="uz-Cyrl-UZ" w:eastAsia="ar-SA"/>
              </w:rPr>
              <w:t>Маълумоти олї дошта</w:t>
            </w:r>
          </w:p>
        </w:tc>
      </w:tr>
      <w:tr w:rsidR="00E55EDC" w:rsidRPr="00E55EDC" w14:paraId="145C246F" w14:textId="77777777" w:rsidTr="00F05A8A">
        <w:trPr>
          <w:jc w:val="center"/>
        </w:trPr>
        <w:tc>
          <w:tcPr>
            <w:tcW w:w="1889" w:type="pct"/>
            <w:vAlign w:val="center"/>
          </w:tcPr>
          <w:p w14:paraId="24971C4C" w14:textId="77777777" w:rsidR="009753B6" w:rsidRPr="00E55EDC" w:rsidRDefault="009753B6" w:rsidP="00E56E6F">
            <w:pPr>
              <w:rPr>
                <w:rFonts w:ascii="Times New Roman Tj" w:hAnsi="Times New Roman Tj" w:cs="Arial"/>
                <w:bCs/>
                <w:color w:val="auto"/>
                <w:sz w:val="20"/>
                <w:szCs w:val="20"/>
                <w:lang w:val="uz-Cyrl-UZ" w:eastAsia="ar-SA"/>
              </w:rPr>
            </w:pPr>
            <w:r w:rsidRPr="00E55EDC">
              <w:rPr>
                <w:rFonts w:ascii="Times New Roman Tj" w:hAnsi="Times New Roman Tj" w:cs="Arial"/>
                <w:bCs/>
                <w:color w:val="auto"/>
                <w:sz w:val="20"/>
                <w:szCs w:val="20"/>
                <w:lang w:val="uz-Cyrl-UZ" w:eastAsia="ar-SA"/>
              </w:rPr>
              <w:t>Муассисањои КАТС</w:t>
            </w:r>
          </w:p>
        </w:tc>
        <w:tc>
          <w:tcPr>
            <w:tcW w:w="1037" w:type="pct"/>
            <w:vAlign w:val="center"/>
          </w:tcPr>
          <w:p w14:paraId="54255E35"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95</w:t>
            </w:r>
          </w:p>
        </w:tc>
        <w:tc>
          <w:tcPr>
            <w:tcW w:w="1037" w:type="pct"/>
            <w:vAlign w:val="center"/>
          </w:tcPr>
          <w:p w14:paraId="389C05D9"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56</w:t>
            </w:r>
          </w:p>
        </w:tc>
        <w:tc>
          <w:tcPr>
            <w:tcW w:w="1037" w:type="pct"/>
            <w:vAlign w:val="center"/>
          </w:tcPr>
          <w:p w14:paraId="54993391"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9</w:t>
            </w:r>
          </w:p>
        </w:tc>
      </w:tr>
      <w:tr w:rsidR="00E55EDC" w:rsidRPr="00E55EDC" w14:paraId="16681714" w14:textId="77777777" w:rsidTr="00F05A8A">
        <w:trPr>
          <w:jc w:val="center"/>
        </w:trPr>
        <w:tc>
          <w:tcPr>
            <w:tcW w:w="1889" w:type="pct"/>
            <w:vAlign w:val="center"/>
          </w:tcPr>
          <w:p w14:paraId="31664A98" w14:textId="77777777" w:rsidR="009753B6" w:rsidRPr="00E55EDC" w:rsidRDefault="009753B6" w:rsidP="00E56E6F">
            <w:pPr>
              <w:rPr>
                <w:rFonts w:ascii="Times New Roman Tj" w:hAnsi="Times New Roman Tj" w:cs="Arial"/>
                <w:bCs/>
                <w:color w:val="auto"/>
                <w:sz w:val="20"/>
                <w:szCs w:val="20"/>
                <w:lang w:eastAsia="ar-SA"/>
              </w:rPr>
            </w:pPr>
            <w:r w:rsidRPr="00E55EDC">
              <w:rPr>
                <w:rFonts w:ascii="Times New Roman Tj" w:hAnsi="Times New Roman Tj" w:cs="Arial"/>
                <w:bCs/>
                <w:color w:val="auto"/>
                <w:sz w:val="20"/>
                <w:szCs w:val="20"/>
                <w:lang w:eastAsia="ar-SA"/>
              </w:rPr>
              <w:t>Беморхонаи статсионарй</w:t>
            </w:r>
          </w:p>
        </w:tc>
        <w:tc>
          <w:tcPr>
            <w:tcW w:w="1037" w:type="pct"/>
            <w:vAlign w:val="center"/>
          </w:tcPr>
          <w:p w14:paraId="3C486CF4"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92</w:t>
            </w:r>
          </w:p>
        </w:tc>
        <w:tc>
          <w:tcPr>
            <w:tcW w:w="1037" w:type="pct"/>
            <w:vAlign w:val="center"/>
          </w:tcPr>
          <w:p w14:paraId="4188AE46"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31</w:t>
            </w:r>
          </w:p>
        </w:tc>
        <w:tc>
          <w:tcPr>
            <w:tcW w:w="1037" w:type="pct"/>
            <w:vAlign w:val="center"/>
          </w:tcPr>
          <w:p w14:paraId="339280E8"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7</w:t>
            </w:r>
          </w:p>
        </w:tc>
      </w:tr>
      <w:tr w:rsidR="00E55EDC" w:rsidRPr="00E55EDC" w14:paraId="087C63FA" w14:textId="77777777" w:rsidTr="00F05A8A">
        <w:trPr>
          <w:jc w:val="center"/>
        </w:trPr>
        <w:tc>
          <w:tcPr>
            <w:tcW w:w="1889" w:type="pct"/>
            <w:vAlign w:val="center"/>
          </w:tcPr>
          <w:p w14:paraId="1CF39AC2" w14:textId="77777777" w:rsidR="009753B6" w:rsidRPr="00E55EDC" w:rsidRDefault="009753B6" w:rsidP="00E56E6F">
            <w:pPr>
              <w:rPr>
                <w:rFonts w:ascii="Times New Roman Tj" w:hAnsi="Times New Roman Tj" w:cs="Arial"/>
                <w:bCs/>
                <w:color w:val="auto"/>
                <w:sz w:val="20"/>
                <w:szCs w:val="20"/>
                <w:lang w:eastAsia="ar-SA"/>
              </w:rPr>
            </w:pPr>
            <w:r w:rsidRPr="00E55EDC">
              <w:rPr>
                <w:rFonts w:ascii="Times New Roman Tj" w:hAnsi="Times New Roman Tj" w:cs="Arial"/>
                <w:bCs/>
                <w:color w:val="auto"/>
                <w:sz w:val="20"/>
                <w:szCs w:val="20"/>
                <w:lang w:eastAsia="ar-SA"/>
              </w:rPr>
              <w:t>МНДСЭ</w:t>
            </w:r>
          </w:p>
        </w:tc>
        <w:tc>
          <w:tcPr>
            <w:tcW w:w="1037" w:type="pct"/>
            <w:vAlign w:val="center"/>
          </w:tcPr>
          <w:p w14:paraId="4884B82D"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20</w:t>
            </w:r>
          </w:p>
        </w:tc>
        <w:tc>
          <w:tcPr>
            <w:tcW w:w="1037" w:type="pct"/>
            <w:vAlign w:val="center"/>
          </w:tcPr>
          <w:p w14:paraId="269A7CED"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3</w:t>
            </w:r>
          </w:p>
        </w:tc>
        <w:tc>
          <w:tcPr>
            <w:tcW w:w="1037" w:type="pct"/>
            <w:vAlign w:val="center"/>
          </w:tcPr>
          <w:p w14:paraId="0FB75D21"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3</w:t>
            </w:r>
          </w:p>
        </w:tc>
      </w:tr>
      <w:tr w:rsidR="009753B6" w:rsidRPr="00E55EDC" w14:paraId="4DA30645" w14:textId="77777777" w:rsidTr="00F05A8A">
        <w:trPr>
          <w:jc w:val="center"/>
        </w:trPr>
        <w:tc>
          <w:tcPr>
            <w:tcW w:w="1889" w:type="pct"/>
            <w:vAlign w:val="center"/>
          </w:tcPr>
          <w:p w14:paraId="27142F03" w14:textId="77777777" w:rsidR="009753B6" w:rsidRPr="00E55EDC" w:rsidRDefault="009753B6" w:rsidP="00E56E6F">
            <w:pPr>
              <w:rPr>
                <w:rFonts w:ascii="Times New Roman Tj" w:hAnsi="Times New Roman Tj" w:cs="Arial"/>
                <w:bCs/>
                <w:color w:val="auto"/>
                <w:sz w:val="20"/>
                <w:szCs w:val="20"/>
                <w:lang w:eastAsia="ar-SA"/>
              </w:rPr>
            </w:pPr>
            <w:r w:rsidRPr="00E55EDC">
              <w:rPr>
                <w:rFonts w:ascii="Times New Roman Tj" w:hAnsi="Times New Roman Tj" w:cs="Arial"/>
                <w:bCs/>
                <w:color w:val="auto"/>
                <w:sz w:val="20"/>
                <w:szCs w:val="20"/>
                <w:lang w:eastAsia="ar-SA"/>
              </w:rPr>
              <w:t>Њамагї:</w:t>
            </w:r>
          </w:p>
        </w:tc>
        <w:tc>
          <w:tcPr>
            <w:tcW w:w="1037" w:type="pct"/>
            <w:vAlign w:val="center"/>
          </w:tcPr>
          <w:p w14:paraId="4C5C3A9D"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207</w:t>
            </w:r>
          </w:p>
        </w:tc>
        <w:tc>
          <w:tcPr>
            <w:tcW w:w="1037" w:type="pct"/>
            <w:vAlign w:val="center"/>
          </w:tcPr>
          <w:p w14:paraId="09417F8A"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90</w:t>
            </w:r>
          </w:p>
        </w:tc>
        <w:tc>
          <w:tcPr>
            <w:tcW w:w="1037" w:type="pct"/>
            <w:vAlign w:val="center"/>
          </w:tcPr>
          <w:p w14:paraId="30C69731" w14:textId="77777777" w:rsidR="009753B6" w:rsidRPr="00E55EDC" w:rsidRDefault="009753B6" w:rsidP="00E56E6F">
            <w:pPr>
              <w:jc w:val="center"/>
              <w:rPr>
                <w:rFonts w:ascii="Times New Roman Tj" w:hAnsi="Times New Roman Tj" w:cs="Arial"/>
                <w:color w:val="auto"/>
                <w:sz w:val="20"/>
                <w:szCs w:val="20"/>
                <w:lang w:eastAsia="ar-SA"/>
              </w:rPr>
            </w:pPr>
            <w:r w:rsidRPr="00E55EDC">
              <w:rPr>
                <w:rFonts w:ascii="Times New Roman Tj" w:hAnsi="Times New Roman Tj" w:cs="Arial"/>
                <w:color w:val="auto"/>
                <w:sz w:val="20"/>
                <w:szCs w:val="20"/>
                <w:lang w:eastAsia="ar-SA"/>
              </w:rPr>
              <w:t>19</w:t>
            </w:r>
          </w:p>
        </w:tc>
      </w:tr>
    </w:tbl>
    <w:p w14:paraId="02346C3F" w14:textId="77777777" w:rsidR="009753B6" w:rsidRPr="00E55EDC" w:rsidRDefault="009753B6" w:rsidP="00E56E6F">
      <w:pPr>
        <w:pStyle w:val="22"/>
        <w:spacing w:after="0" w:line="240" w:lineRule="auto"/>
        <w:ind w:left="0" w:firstLine="567"/>
        <w:jc w:val="both"/>
        <w:rPr>
          <w:rFonts w:ascii="Times New Roman Tj" w:hAnsi="Times New Roman Tj" w:cs="TAJIKAN"/>
        </w:rPr>
      </w:pPr>
    </w:p>
    <w:p w14:paraId="327651CE" w14:textId="77777777" w:rsidR="0046087C" w:rsidRPr="00E55EDC" w:rsidRDefault="009753B6" w:rsidP="00E56E6F">
      <w:pPr>
        <w:pStyle w:val="22"/>
        <w:spacing w:after="0" w:line="240" w:lineRule="auto"/>
        <w:ind w:left="0" w:firstLine="567"/>
        <w:jc w:val="both"/>
        <w:rPr>
          <w:rFonts w:ascii="Times New Roman Tj" w:hAnsi="Times New Roman Tj"/>
          <w:bCs/>
        </w:rPr>
      </w:pPr>
      <w:r w:rsidRPr="00E55EDC">
        <w:rPr>
          <w:rFonts w:ascii="Times New Roman Tj" w:hAnsi="Times New Roman Tj" w:cs="TAJIKAN"/>
        </w:rPr>
        <w:t>Дар муассиса</w:t>
      </w:r>
      <w:r w:rsidRPr="00E55EDC">
        <w:rPr>
          <w:rFonts w:ascii="Times New Roman Tj" w:hAnsi="Times New Roman Tj" w:cs="Times New Roman Tj"/>
        </w:rPr>
        <w:t>њ</w:t>
      </w:r>
      <w:r w:rsidRPr="00E55EDC">
        <w:rPr>
          <w:rFonts w:ascii="Times New Roman Tj" w:hAnsi="Times New Roman Tj" w:cs="TAJIKAN"/>
        </w:rPr>
        <w:t xml:space="preserve">ои </w:t>
      </w:r>
      <w:proofErr w:type="gramStart"/>
      <w:r w:rsidRPr="00E55EDC">
        <w:rPr>
          <w:rFonts w:ascii="Times New Roman Tj" w:hAnsi="Times New Roman Tj" w:cs="TAJIKAN"/>
        </w:rPr>
        <w:t>табобатии</w:t>
      </w:r>
      <w:proofErr w:type="gramEnd"/>
      <w:r w:rsidRPr="00E55EDC">
        <w:rPr>
          <w:rFonts w:ascii="Times New Roman Tj" w:hAnsi="Times New Roman Tj" w:cs="TAJIKAN"/>
        </w:rPr>
        <w:t xml:space="preserve"> ноњия 19 нафар мутахассисони маълумоти олидор ва 90 нафар кормандон бо маълумоти миёнаи тиббї фаъолият менамоянд.</w:t>
      </w:r>
      <w:r w:rsidR="00555B03" w:rsidRPr="00E55EDC">
        <w:rPr>
          <w:rFonts w:ascii="Times New Roman Tj" w:hAnsi="Times New Roman Tj"/>
          <w:lang w:val="tg-Cyrl-TJ"/>
        </w:rPr>
        <w:t xml:space="preserve"> Айни замон ноњияи Носири Хусрав дар ма</w:t>
      </w:r>
      <w:r w:rsidR="00555B03" w:rsidRPr="00E55EDC">
        <w:rPr>
          <w:rFonts w:ascii="Times New Roman Tj" w:eastAsia="MS Mincho" w:hAnsi="Times New Roman Tj" w:cs="MS Mincho"/>
          <w:lang w:val="tg-Cyrl-TJ"/>
        </w:rPr>
        <w:t>љ</w:t>
      </w:r>
      <w:r w:rsidR="00555B03" w:rsidRPr="00E55EDC">
        <w:rPr>
          <w:rFonts w:ascii="Times New Roman Tj" w:hAnsi="Times New Roman Tj"/>
          <w:lang w:val="tg-Cyrl-TJ"/>
        </w:rPr>
        <w:t>м</w:t>
      </w:r>
      <w:r w:rsidR="00555B03" w:rsidRPr="00E55EDC">
        <w:rPr>
          <w:rFonts w:ascii="Times New Roman Tj" w:eastAsia="MS Mincho" w:hAnsi="Times New Roman Tj" w:cs="MS Mincho"/>
          <w:lang w:val="tg-Cyrl-TJ"/>
        </w:rPr>
        <w:t>ў</w:t>
      </w:r>
      <w:r w:rsidR="00555B03" w:rsidRPr="00E55EDC">
        <w:rPr>
          <w:rFonts w:ascii="Times New Roman Tj" w:hAnsi="Times New Roman Tj"/>
          <w:lang w:val="tg-Cyrl-TJ"/>
        </w:rPr>
        <w:t>ъ ба 37 кормандони</w:t>
      </w:r>
      <w:r w:rsidR="0046087C" w:rsidRPr="00E55EDC">
        <w:rPr>
          <w:rFonts w:ascii="Times New Roman Tj" w:hAnsi="Times New Roman Tj"/>
          <w:lang w:val="tg-Cyrl-TJ"/>
        </w:rPr>
        <w:t xml:space="preserve"> </w:t>
      </w:r>
      <w:r w:rsidR="00555B03" w:rsidRPr="00E55EDC">
        <w:rPr>
          <w:rFonts w:ascii="Times New Roman Tj" w:hAnsi="Times New Roman Tj"/>
          <w:lang w:val="tg-Cyrl-TJ"/>
        </w:rPr>
        <w:t>бота</w:t>
      </w:r>
      <w:r w:rsidR="00555B03" w:rsidRPr="00E55EDC">
        <w:rPr>
          <w:rFonts w:ascii="Times New Roman Tj" w:eastAsia="MS Mincho" w:hAnsi="Times New Roman Tj" w:cs="MS Mincho"/>
          <w:lang w:val="tg-Cyrl-TJ"/>
        </w:rPr>
        <w:t>љ</w:t>
      </w:r>
      <w:r w:rsidR="00555B03" w:rsidRPr="00E55EDC">
        <w:rPr>
          <w:rFonts w:ascii="Times New Roman Tj" w:hAnsi="Times New Roman Tj"/>
          <w:lang w:val="tg-Cyrl-TJ"/>
        </w:rPr>
        <w:t>рибаи тибб</w:t>
      </w:r>
      <w:r w:rsidR="00555B03" w:rsidRPr="00E55EDC">
        <w:rPr>
          <w:rFonts w:ascii="Times New Roman Tj" w:eastAsia="MS Mincho" w:hAnsi="Times New Roman Tj" w:cs="Cambria Math"/>
          <w:lang w:val="tg-Cyrl-TJ"/>
        </w:rPr>
        <w:t>ї</w:t>
      </w:r>
      <w:r w:rsidR="00555B03" w:rsidRPr="00E55EDC">
        <w:rPr>
          <w:rFonts w:ascii="Times New Roman Tj" w:hAnsi="Times New Roman Tj"/>
          <w:lang w:val="tg-Cyrl-TJ"/>
        </w:rPr>
        <w:t xml:space="preserve"> ниёз дорад. Сабаби норасоии мутахассисон дар муассисањои тибб</w:t>
      </w:r>
      <w:r w:rsidR="00555B03" w:rsidRPr="00E55EDC">
        <w:rPr>
          <w:rFonts w:ascii="Times New Roman Tj" w:eastAsia="MS Mincho" w:hAnsi="Times New Roman Tj" w:cs="Cambria Math"/>
          <w:lang w:val="tg-Cyrl-TJ"/>
        </w:rPr>
        <w:t>ї</w:t>
      </w:r>
      <w:r w:rsidR="00555B03" w:rsidRPr="00E55EDC">
        <w:rPr>
          <w:rFonts w:ascii="Times New Roman Tj" w:hAnsi="Times New Roman Tj"/>
          <w:lang w:val="tg-Cyrl-TJ"/>
        </w:rPr>
        <w:t xml:space="preserve"> ночиз будани музди мењнат ва набудани манзили истиќоматї, нокифоя будани имтиёзњо ва дигар к</w:t>
      </w:r>
      <w:r w:rsidR="00555B03" w:rsidRPr="00E55EDC">
        <w:rPr>
          <w:rFonts w:ascii="Times New Roman Tj" w:eastAsia="MS Mincho" w:hAnsi="Times New Roman Tj" w:cs="MS Mincho"/>
          <w:lang w:val="tg-Cyrl-TJ"/>
        </w:rPr>
        <w:t>ў</w:t>
      </w:r>
      <w:r w:rsidR="00555B03" w:rsidRPr="00E55EDC">
        <w:rPr>
          <w:rFonts w:ascii="Times New Roman Tj" w:hAnsi="Times New Roman Tj"/>
          <w:lang w:val="tg-Cyrl-TJ"/>
        </w:rPr>
        <w:t>макњои мол</w:t>
      </w:r>
      <w:r w:rsidR="00555B03" w:rsidRPr="00E55EDC">
        <w:rPr>
          <w:rFonts w:ascii="Times New Roman Tj" w:eastAsia="MS Mincho" w:hAnsi="Times New Roman Tj" w:cs="Cambria Math"/>
          <w:lang w:val="tg-Cyrl-TJ"/>
        </w:rPr>
        <w:t>ї</w:t>
      </w:r>
      <w:r w:rsidR="00555B03" w:rsidRPr="00E55EDC">
        <w:rPr>
          <w:rFonts w:ascii="Times New Roman Tj" w:hAnsi="Times New Roman Tj"/>
          <w:lang w:val="tg-Cyrl-TJ"/>
        </w:rPr>
        <w:t xml:space="preserve"> аст.</w:t>
      </w:r>
      <w:r w:rsidR="00FE713D" w:rsidRPr="00E55EDC">
        <w:rPr>
          <w:rFonts w:ascii="Times New Roman Tj" w:hAnsi="Times New Roman Tj"/>
          <w:bCs/>
          <w:lang w:val="tg-Cyrl-TJ"/>
        </w:rPr>
        <w:t xml:space="preserve"> </w:t>
      </w:r>
      <w:r w:rsidR="00FE713D" w:rsidRPr="00E55EDC">
        <w:rPr>
          <w:rFonts w:ascii="Times New Roman Tj" w:hAnsi="Times New Roman Tj"/>
          <w:bCs/>
        </w:rPr>
        <w:t xml:space="preserve">Дар соли 2013 маоши миёнаи кормаднони </w:t>
      </w:r>
      <w:proofErr w:type="gramStart"/>
      <w:r w:rsidR="00FE713D" w:rsidRPr="00E55EDC">
        <w:rPr>
          <w:rFonts w:ascii="Times New Roman Tj" w:hAnsi="Times New Roman Tj"/>
          <w:bCs/>
        </w:rPr>
        <w:t>со</w:t>
      </w:r>
      <w:proofErr w:type="gramEnd"/>
      <w:r w:rsidR="00FE713D" w:rsidRPr="00E55EDC">
        <w:rPr>
          <w:rFonts w:ascii="Times New Roman Tj" w:hAnsi="Times New Roman Tj"/>
          <w:bCs/>
        </w:rPr>
        <w:t>њаи тандурустї 531 сомониро ташкил додааст.</w:t>
      </w:r>
    </w:p>
    <w:p w14:paraId="0A5D9699" w14:textId="77777777" w:rsidR="00E55EDC" w:rsidRPr="00E55EDC" w:rsidRDefault="00E55EDC" w:rsidP="00E55EDC">
      <w:pPr>
        <w:pStyle w:val="22"/>
        <w:spacing w:after="0" w:line="240" w:lineRule="auto"/>
        <w:ind w:left="0" w:firstLine="567"/>
        <w:jc w:val="both"/>
        <w:rPr>
          <w:rFonts w:ascii="Times New Roman Tj" w:hAnsi="Times New Roman Tj"/>
          <w:lang w:val="tg-Cyrl-TJ"/>
        </w:rPr>
      </w:pPr>
      <w:r w:rsidRPr="00E55EDC">
        <w:rPr>
          <w:rFonts w:ascii="Times New Roman Tj" w:hAnsi="Times New Roman Tj"/>
          <w:lang w:val="tg-Cyrl-TJ"/>
        </w:rPr>
        <w:t>Ба афзоиши мабла</w:t>
      </w:r>
      <w:r w:rsidRPr="00E55EDC">
        <w:rPr>
          <w:lang w:val="tg-Cyrl-TJ"/>
        </w:rPr>
        <w:t>ғ</w:t>
      </w:r>
      <w:r w:rsidRPr="00E55EDC">
        <w:rPr>
          <w:rFonts w:ascii="Times New Roman Tj" w:hAnsi="Times New Roman Tj"/>
          <w:lang w:val="tg-Cyrl-TJ"/>
        </w:rPr>
        <w:t>гузории бу</w:t>
      </w:r>
      <w:r w:rsidRPr="00E55EDC">
        <w:rPr>
          <w:rFonts w:ascii="Times New Roman Tj" w:eastAsia="MS Mincho" w:hAnsi="Times New Roman Tj" w:cs="MS Mincho"/>
          <w:lang w:val="tg-Cyrl-TJ"/>
        </w:rPr>
        <w:t>љ</w:t>
      </w:r>
      <w:r w:rsidRPr="00E55EDC">
        <w:rPr>
          <w:rFonts w:ascii="Times New Roman Tj" w:hAnsi="Times New Roman Tj"/>
          <w:lang w:val="tg-Cyrl-TJ"/>
        </w:rPr>
        <w:t>ет</w:t>
      </w:r>
      <w:r w:rsidRPr="00E55EDC">
        <w:rPr>
          <w:rFonts w:ascii="Times New Roman Tj" w:eastAsia="MS Mincho" w:hAnsi="Times New Roman Tj" w:cs="Cambria Math"/>
          <w:lang w:val="tg-Cyrl-TJ"/>
        </w:rPr>
        <w:t>ї</w:t>
      </w:r>
      <w:r w:rsidRPr="00E55EDC">
        <w:rPr>
          <w:rFonts w:ascii="Times New Roman Tj" w:hAnsi="Times New Roman Tj"/>
          <w:lang w:val="tg-Cyrl-TJ"/>
        </w:rPr>
        <w:t xml:space="preserve"> ва к</w:t>
      </w:r>
      <w:r w:rsidRPr="00E55EDC">
        <w:rPr>
          <w:rFonts w:ascii="Times New Roman Tj" w:eastAsia="MS Mincho" w:hAnsi="Times New Roman Tj" w:cs="MS Mincho"/>
          <w:lang w:val="tg-Cyrl-TJ"/>
        </w:rPr>
        <w:t>ў</w:t>
      </w:r>
      <w:r w:rsidRPr="00E55EDC">
        <w:rPr>
          <w:rFonts w:ascii="Times New Roman Tj" w:hAnsi="Times New Roman Tj"/>
          <w:lang w:val="tg-Cyrl-TJ"/>
        </w:rPr>
        <w:t>маки беруна нигоњ накарда, дар дењањои дурдаст мањдудияти дастрас</w:t>
      </w:r>
      <w:r w:rsidRPr="00E55EDC">
        <w:rPr>
          <w:rFonts w:ascii="Times New Roman Tj" w:eastAsia="MS Mincho" w:hAnsi="Times New Roman Tj" w:cs="Cambria Math"/>
          <w:lang w:val="tg-Cyrl-TJ"/>
        </w:rPr>
        <w:t>ї</w:t>
      </w:r>
      <w:r w:rsidRPr="00E55EDC">
        <w:rPr>
          <w:rFonts w:ascii="Times New Roman Tj" w:hAnsi="Times New Roman Tj"/>
          <w:lang w:val="tg-Cyrl-TJ"/>
        </w:rPr>
        <w:t xml:space="preserve"> ба хадамоти тибб</w:t>
      </w:r>
      <w:r w:rsidRPr="00E55EDC">
        <w:rPr>
          <w:rFonts w:ascii="Times New Roman Tj" w:eastAsia="MS Mincho" w:hAnsi="Times New Roman Tj" w:cs="Cambria Math"/>
          <w:lang w:val="tg-Cyrl-TJ"/>
        </w:rPr>
        <w:t>ї</w:t>
      </w:r>
      <w:r w:rsidRPr="00E55EDC">
        <w:rPr>
          <w:rFonts w:ascii="Times New Roman Tj" w:hAnsi="Times New Roman Tj"/>
          <w:lang w:val="tg-Cyrl-TJ"/>
        </w:rPr>
        <w:t xml:space="preserve"> ва сифати пасти хизматрасонии тибб</w:t>
      </w:r>
      <w:r w:rsidRPr="00E55EDC">
        <w:rPr>
          <w:rFonts w:ascii="Times New Roman Tj" w:eastAsia="MS Mincho" w:hAnsi="Times New Roman Tj" w:cs="Cambria Math"/>
          <w:lang w:val="tg-Cyrl-TJ"/>
        </w:rPr>
        <w:t>ї</w:t>
      </w:r>
      <w:r w:rsidRPr="00E55EDC">
        <w:rPr>
          <w:rFonts w:ascii="Times New Roman Tj" w:hAnsi="Times New Roman Tj"/>
          <w:lang w:val="tg-Cyrl-TJ"/>
        </w:rPr>
        <w:t xml:space="preserve"> мушоњида мешавад. Бинобар ин зарур аст, ки љињати бо тариќи квотаи Президенти ба тањсил равона намудани љавонони ноњия ба Донишгоњи Давлатии тиббї чорањои дахлдор андешида шавад. </w:t>
      </w:r>
      <w:r w:rsidRPr="00E55EDC">
        <w:rPr>
          <w:rFonts w:ascii="Times New Roman Tj" w:hAnsi="Times New Roman Tj"/>
          <w:bCs/>
          <w:lang w:val="tg-Cyrl-TJ"/>
        </w:rPr>
        <w:t xml:space="preserve">Муассисањои маљудаи тандурустии ноњияи Носири Хусрав ба таъмири асосї ниёз доранд, шабакаи гармидињии онњо корношоям ва таъмирталаб гаштааст, инчунин дар ноњия озмоишгоњи тањлили клиникї ва биологии хун вуљуд надорад. </w:t>
      </w:r>
      <w:r w:rsidRPr="00E55EDC">
        <w:rPr>
          <w:rFonts w:ascii="Times New Roman Tj" w:hAnsi="Times New Roman Tj"/>
          <w:lang w:val="tg-Cyrl-TJ"/>
        </w:rPr>
        <w:t>Њамзамон зарур аст, ки љињати рушди минбаъдаи бахши тандурустии ноњия чорабинињои мушаххас, аз љумла: - сохтмони беморхонаи марказии ноњия дар шањраки Бањор, таъмиру барќарорсозии бунгоњњои тиббї ва марказњои саломатї, таљњизонидани муассисањои тандурустї бо таљњизоти муосири тиббї ва техникаи компютерию бо мошинањои ёрии таъљилї, татбиќи чорањои дахлдор оиди пешгирию мубориза бо беморињои сироятї ва бо ВНМО дар байни ањолї бахусус љавонон, хеле муњим мебошад.</w:t>
      </w:r>
    </w:p>
    <w:p w14:paraId="3F11F992" w14:textId="48990C36" w:rsidR="009753B6" w:rsidRPr="00E55EDC" w:rsidRDefault="009753B6" w:rsidP="00E56E6F">
      <w:pPr>
        <w:jc w:val="center"/>
        <w:rPr>
          <w:rFonts w:ascii="Times New Roman Tj" w:hAnsi="Times New Roman Tj" w:cs="TAJIKAN"/>
          <w:bCs/>
          <w:i/>
          <w:color w:val="auto"/>
        </w:rPr>
      </w:pPr>
      <w:r w:rsidRPr="00E55EDC">
        <w:rPr>
          <w:rFonts w:ascii="Times New Roman Tj" w:hAnsi="Times New Roman Tj" w:cs="TAJIKAN"/>
          <w:bCs/>
          <w:i/>
          <w:color w:val="auto"/>
        </w:rPr>
        <w:lastRenderedPageBreak/>
        <w:t xml:space="preserve">Норасогии мутахассисони </w:t>
      </w:r>
      <w:proofErr w:type="gramStart"/>
      <w:r w:rsidRPr="00E55EDC">
        <w:rPr>
          <w:rFonts w:ascii="Times New Roman Tj" w:hAnsi="Times New Roman Tj" w:cs="TAJIKAN"/>
          <w:bCs/>
          <w:i/>
          <w:color w:val="auto"/>
        </w:rPr>
        <w:t>со</w:t>
      </w:r>
      <w:proofErr w:type="gramEnd"/>
      <w:r w:rsidRPr="00E55EDC">
        <w:rPr>
          <w:rFonts w:ascii="Times New Roman Tj" w:hAnsi="Times New Roman Tj" w:cs="Times New Roman Tj"/>
          <w:bCs/>
          <w:i/>
          <w:color w:val="auto"/>
        </w:rPr>
        <w:t>њ</w:t>
      </w:r>
      <w:r w:rsidRPr="00E55EDC">
        <w:rPr>
          <w:rFonts w:ascii="Times New Roman Tj" w:hAnsi="Times New Roman Tj" w:cs="TAJIKAN"/>
          <w:bCs/>
          <w:i/>
          <w:color w:val="auto"/>
        </w:rPr>
        <w:t>аи тиб дар ноњия</w:t>
      </w:r>
    </w:p>
    <w:p w14:paraId="2FA0313A" w14:textId="77777777" w:rsidR="009753B6" w:rsidRPr="00E55EDC" w:rsidRDefault="009753B6" w:rsidP="00E56E6F">
      <w:pPr>
        <w:ind w:firstLine="567"/>
        <w:jc w:val="both"/>
        <w:rPr>
          <w:rFonts w:ascii="Times New Roman Tj" w:hAnsi="Times New Roman Tj" w:cs="TAJIKAN"/>
          <w:bCs/>
          <w:i/>
          <w:color w:val="auto"/>
        </w:rPr>
      </w:pPr>
    </w:p>
    <w:tbl>
      <w:tblPr>
        <w:tblW w:w="2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55"/>
        <w:gridCol w:w="1219"/>
      </w:tblGrid>
      <w:tr w:rsidR="00E55EDC" w:rsidRPr="00E55EDC" w14:paraId="278696A5" w14:textId="77777777" w:rsidTr="00F05A8A">
        <w:trPr>
          <w:jc w:val="center"/>
        </w:trPr>
        <w:tc>
          <w:tcPr>
            <w:tcW w:w="3696" w:type="pct"/>
            <w:vAlign w:val="center"/>
          </w:tcPr>
          <w:p w14:paraId="2F8D5A15"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Номгўи мутахассисон</w:t>
            </w:r>
          </w:p>
        </w:tc>
        <w:tc>
          <w:tcPr>
            <w:tcW w:w="1304" w:type="pct"/>
            <w:vAlign w:val="center"/>
          </w:tcPr>
          <w:p w14:paraId="5CC5B391"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Шумораи зарурї</w:t>
            </w:r>
          </w:p>
        </w:tc>
      </w:tr>
      <w:tr w:rsidR="00E55EDC" w:rsidRPr="00E55EDC" w14:paraId="4CB907FF" w14:textId="77777777" w:rsidTr="00F05A8A">
        <w:trPr>
          <w:jc w:val="center"/>
        </w:trPr>
        <w:tc>
          <w:tcPr>
            <w:tcW w:w="3696" w:type="pct"/>
            <w:vAlign w:val="center"/>
          </w:tcPr>
          <w:p w14:paraId="714E1107"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Духтури оилавї</w:t>
            </w:r>
          </w:p>
        </w:tc>
        <w:tc>
          <w:tcPr>
            <w:tcW w:w="1304" w:type="pct"/>
            <w:vAlign w:val="center"/>
          </w:tcPr>
          <w:p w14:paraId="5AF0389F"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6</w:t>
            </w:r>
          </w:p>
        </w:tc>
      </w:tr>
      <w:tr w:rsidR="00E55EDC" w:rsidRPr="00E55EDC" w14:paraId="21A2AE2C" w14:textId="77777777" w:rsidTr="00F05A8A">
        <w:trPr>
          <w:jc w:val="center"/>
        </w:trPr>
        <w:tc>
          <w:tcPr>
            <w:tcW w:w="3696" w:type="pct"/>
            <w:vAlign w:val="center"/>
          </w:tcPr>
          <w:p w14:paraId="7174B27A"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Духтури кудакон</w:t>
            </w:r>
          </w:p>
        </w:tc>
        <w:tc>
          <w:tcPr>
            <w:tcW w:w="1304" w:type="pct"/>
            <w:vAlign w:val="center"/>
          </w:tcPr>
          <w:p w14:paraId="24EFE14B"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8</w:t>
            </w:r>
          </w:p>
        </w:tc>
      </w:tr>
      <w:tr w:rsidR="00E55EDC" w:rsidRPr="00E55EDC" w14:paraId="05580982" w14:textId="77777777" w:rsidTr="00F05A8A">
        <w:trPr>
          <w:jc w:val="center"/>
        </w:trPr>
        <w:tc>
          <w:tcPr>
            <w:tcW w:w="3696" w:type="pct"/>
            <w:vAlign w:val="center"/>
          </w:tcPr>
          <w:p w14:paraId="7900A31A"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Духтури бемории сил </w:t>
            </w:r>
          </w:p>
        </w:tc>
        <w:tc>
          <w:tcPr>
            <w:tcW w:w="1304" w:type="pct"/>
            <w:vAlign w:val="center"/>
          </w:tcPr>
          <w:p w14:paraId="287E0379"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1</w:t>
            </w:r>
          </w:p>
        </w:tc>
      </w:tr>
      <w:tr w:rsidR="00E55EDC" w:rsidRPr="00E55EDC" w14:paraId="34C22071" w14:textId="77777777" w:rsidTr="00F05A8A">
        <w:trPr>
          <w:jc w:val="center"/>
        </w:trPr>
        <w:tc>
          <w:tcPr>
            <w:tcW w:w="3696" w:type="pct"/>
            <w:vAlign w:val="center"/>
          </w:tcPr>
          <w:p w14:paraId="1D717DD2" w14:textId="7EAA9E95" w:rsidR="009753B6" w:rsidRPr="00E55EDC" w:rsidRDefault="00346E6D"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Дандонпизишки кў</w:t>
            </w:r>
            <w:r w:rsidR="009753B6" w:rsidRPr="00E55EDC">
              <w:rPr>
                <w:rFonts w:ascii="Times New Roman Tj" w:hAnsi="Times New Roman Tj" w:cs="TAJIKAN"/>
                <w:bCs/>
                <w:color w:val="auto"/>
                <w:sz w:val="20"/>
                <w:szCs w:val="20"/>
              </w:rPr>
              <w:t>дакона</w:t>
            </w:r>
          </w:p>
        </w:tc>
        <w:tc>
          <w:tcPr>
            <w:tcW w:w="1304" w:type="pct"/>
            <w:vAlign w:val="center"/>
          </w:tcPr>
          <w:p w14:paraId="25F4A09B"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1</w:t>
            </w:r>
          </w:p>
        </w:tc>
      </w:tr>
      <w:tr w:rsidR="00E55EDC" w:rsidRPr="00E55EDC" w14:paraId="76A18B03" w14:textId="77777777" w:rsidTr="00F05A8A">
        <w:trPr>
          <w:jc w:val="center"/>
        </w:trPr>
        <w:tc>
          <w:tcPr>
            <w:tcW w:w="3696" w:type="pct"/>
            <w:vAlign w:val="center"/>
          </w:tcPr>
          <w:p w14:paraId="1663697E"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imes New Roman Tj"/>
                <w:bCs/>
                <w:color w:val="auto"/>
                <w:sz w:val="20"/>
                <w:szCs w:val="20"/>
              </w:rPr>
              <w:t>Ѓ</w:t>
            </w:r>
            <w:r w:rsidRPr="00E55EDC">
              <w:rPr>
                <w:rFonts w:ascii="Times New Roman Tj" w:hAnsi="Times New Roman Tj" w:cs="TAJIKAN"/>
                <w:bCs/>
                <w:color w:val="auto"/>
                <w:sz w:val="20"/>
                <w:szCs w:val="20"/>
              </w:rPr>
              <w:t>адудшинос</w:t>
            </w:r>
          </w:p>
        </w:tc>
        <w:tc>
          <w:tcPr>
            <w:tcW w:w="1304" w:type="pct"/>
            <w:vAlign w:val="center"/>
          </w:tcPr>
          <w:p w14:paraId="7ED2C376"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1</w:t>
            </w:r>
          </w:p>
        </w:tc>
      </w:tr>
      <w:tr w:rsidR="00E55EDC" w:rsidRPr="00E55EDC" w14:paraId="78DEE118" w14:textId="77777777" w:rsidTr="00F05A8A">
        <w:trPr>
          <w:jc w:val="center"/>
        </w:trPr>
        <w:tc>
          <w:tcPr>
            <w:tcW w:w="3696" w:type="pct"/>
            <w:vAlign w:val="center"/>
          </w:tcPr>
          <w:p w14:paraId="2E5EE9C0"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Э</w:t>
            </w:r>
            <w:r w:rsidRPr="00E55EDC">
              <w:rPr>
                <w:rFonts w:ascii="Times New Roman Tj" w:hAnsi="Times New Roman Tj" w:cs="Times New Roman Tj"/>
                <w:bCs/>
                <w:color w:val="auto"/>
                <w:sz w:val="20"/>
                <w:szCs w:val="20"/>
              </w:rPr>
              <w:t>њ</w:t>
            </w:r>
            <w:r w:rsidRPr="00E55EDC">
              <w:rPr>
                <w:rFonts w:ascii="Times New Roman Tj" w:hAnsi="Times New Roman Tj" w:cs="TAJIKAN"/>
                <w:bCs/>
                <w:color w:val="auto"/>
                <w:sz w:val="20"/>
                <w:szCs w:val="20"/>
              </w:rPr>
              <w:t xml:space="preserve">ёгар </w:t>
            </w:r>
          </w:p>
        </w:tc>
        <w:tc>
          <w:tcPr>
            <w:tcW w:w="1304" w:type="pct"/>
            <w:vAlign w:val="center"/>
          </w:tcPr>
          <w:p w14:paraId="0A3A47BD"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w:t>
            </w:r>
          </w:p>
        </w:tc>
      </w:tr>
      <w:tr w:rsidR="00E55EDC" w:rsidRPr="00E55EDC" w14:paraId="08454459" w14:textId="77777777" w:rsidTr="00F05A8A">
        <w:trPr>
          <w:jc w:val="center"/>
        </w:trPr>
        <w:tc>
          <w:tcPr>
            <w:tcW w:w="3696" w:type="pct"/>
            <w:vAlign w:val="center"/>
          </w:tcPr>
          <w:p w14:paraId="196E41D8"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Чарроњ</w:t>
            </w:r>
          </w:p>
        </w:tc>
        <w:tc>
          <w:tcPr>
            <w:tcW w:w="1304" w:type="pct"/>
            <w:vAlign w:val="center"/>
          </w:tcPr>
          <w:p w14:paraId="35E0B324"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3</w:t>
            </w:r>
          </w:p>
        </w:tc>
      </w:tr>
      <w:tr w:rsidR="00E55EDC" w:rsidRPr="00E55EDC" w14:paraId="7D959CEE" w14:textId="77777777" w:rsidTr="00F05A8A">
        <w:trPr>
          <w:jc w:val="center"/>
        </w:trPr>
        <w:tc>
          <w:tcPr>
            <w:tcW w:w="3696" w:type="pct"/>
            <w:vAlign w:val="center"/>
          </w:tcPr>
          <w:p w14:paraId="645BBCC2"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Чарроњи кўдакона</w:t>
            </w:r>
          </w:p>
        </w:tc>
        <w:tc>
          <w:tcPr>
            <w:tcW w:w="1304" w:type="pct"/>
            <w:vAlign w:val="center"/>
          </w:tcPr>
          <w:p w14:paraId="2E6541AF"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1</w:t>
            </w:r>
          </w:p>
        </w:tc>
      </w:tr>
      <w:tr w:rsidR="00E55EDC" w:rsidRPr="00E55EDC" w14:paraId="41CEC8C5" w14:textId="77777777" w:rsidTr="00F05A8A">
        <w:trPr>
          <w:jc w:val="center"/>
        </w:trPr>
        <w:tc>
          <w:tcPr>
            <w:tcW w:w="3696" w:type="pct"/>
            <w:vAlign w:val="center"/>
          </w:tcPr>
          <w:p w14:paraId="6FB245CD"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Духтури момодоя</w:t>
            </w:r>
          </w:p>
        </w:tc>
        <w:tc>
          <w:tcPr>
            <w:tcW w:w="1304" w:type="pct"/>
            <w:vAlign w:val="center"/>
          </w:tcPr>
          <w:p w14:paraId="252CC6AE"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5</w:t>
            </w:r>
          </w:p>
        </w:tc>
      </w:tr>
      <w:tr w:rsidR="00E55EDC" w:rsidRPr="00E55EDC" w14:paraId="3D543961" w14:textId="77777777" w:rsidTr="00F05A8A">
        <w:trPr>
          <w:jc w:val="center"/>
        </w:trPr>
        <w:tc>
          <w:tcPr>
            <w:tcW w:w="3696" w:type="pct"/>
            <w:vAlign w:val="center"/>
          </w:tcPr>
          <w:p w14:paraId="34F8F2F3"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Духтури чашм</w:t>
            </w:r>
          </w:p>
        </w:tc>
        <w:tc>
          <w:tcPr>
            <w:tcW w:w="1304" w:type="pct"/>
            <w:vAlign w:val="center"/>
          </w:tcPr>
          <w:p w14:paraId="4D8D35C2"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w:t>
            </w:r>
          </w:p>
        </w:tc>
      </w:tr>
      <w:tr w:rsidR="00E55EDC" w:rsidRPr="00E55EDC" w14:paraId="04FAD6D5" w14:textId="77777777" w:rsidTr="00F05A8A">
        <w:trPr>
          <w:jc w:val="center"/>
        </w:trPr>
        <w:tc>
          <w:tcPr>
            <w:tcW w:w="3696" w:type="pct"/>
            <w:vAlign w:val="center"/>
          </w:tcPr>
          <w:p w14:paraId="632A1946"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Духтури гушу гулў бини</w:t>
            </w:r>
          </w:p>
        </w:tc>
        <w:tc>
          <w:tcPr>
            <w:tcW w:w="1304" w:type="pct"/>
            <w:vAlign w:val="center"/>
          </w:tcPr>
          <w:p w14:paraId="611886DE"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w:t>
            </w:r>
          </w:p>
        </w:tc>
      </w:tr>
      <w:tr w:rsidR="00E55EDC" w:rsidRPr="00E55EDC" w14:paraId="0CFF1E07" w14:textId="77777777" w:rsidTr="00F05A8A">
        <w:trPr>
          <w:jc w:val="center"/>
        </w:trPr>
        <w:tc>
          <w:tcPr>
            <w:tcW w:w="3696" w:type="pct"/>
            <w:vAlign w:val="center"/>
          </w:tcPr>
          <w:p w14:paraId="2610573D"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Духтури терапевт</w:t>
            </w:r>
          </w:p>
        </w:tc>
        <w:tc>
          <w:tcPr>
            <w:tcW w:w="1304" w:type="pct"/>
            <w:vAlign w:val="center"/>
          </w:tcPr>
          <w:p w14:paraId="5BEF78EE"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3</w:t>
            </w:r>
          </w:p>
        </w:tc>
      </w:tr>
      <w:tr w:rsidR="00E55EDC" w:rsidRPr="00E55EDC" w14:paraId="209725C5" w14:textId="77777777" w:rsidTr="00F05A8A">
        <w:trPr>
          <w:jc w:val="center"/>
        </w:trPr>
        <w:tc>
          <w:tcPr>
            <w:tcW w:w="3696" w:type="pct"/>
            <w:vAlign w:val="center"/>
          </w:tcPr>
          <w:p w14:paraId="322FA4AC"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Духтури руњшинос</w:t>
            </w:r>
          </w:p>
        </w:tc>
        <w:tc>
          <w:tcPr>
            <w:tcW w:w="1304" w:type="pct"/>
            <w:vAlign w:val="center"/>
          </w:tcPr>
          <w:p w14:paraId="68CD21D0"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1</w:t>
            </w:r>
          </w:p>
        </w:tc>
      </w:tr>
      <w:tr w:rsidR="00E55EDC" w:rsidRPr="00E55EDC" w14:paraId="56999F51" w14:textId="77777777" w:rsidTr="00F05A8A">
        <w:trPr>
          <w:jc w:val="center"/>
        </w:trPr>
        <w:tc>
          <w:tcPr>
            <w:tcW w:w="3696" w:type="pct"/>
            <w:vAlign w:val="center"/>
          </w:tcPr>
          <w:p w14:paraId="6190BE0C" w14:textId="77777777" w:rsidR="009753B6" w:rsidRPr="00E55EDC" w:rsidRDefault="009753B6"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Духтури осебпазири ва раддоди</w:t>
            </w:r>
          </w:p>
        </w:tc>
        <w:tc>
          <w:tcPr>
            <w:tcW w:w="1304" w:type="pct"/>
            <w:vAlign w:val="center"/>
          </w:tcPr>
          <w:p w14:paraId="08D7B724" w14:textId="77777777" w:rsidR="009753B6" w:rsidRPr="00E55EDC" w:rsidRDefault="009753B6"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1</w:t>
            </w:r>
          </w:p>
        </w:tc>
      </w:tr>
      <w:tr w:rsidR="009753B6" w:rsidRPr="00E55EDC" w14:paraId="4E4B3D35" w14:textId="77777777" w:rsidTr="00F05A8A">
        <w:trPr>
          <w:jc w:val="center"/>
        </w:trPr>
        <w:tc>
          <w:tcPr>
            <w:tcW w:w="3696" w:type="pct"/>
            <w:vAlign w:val="center"/>
          </w:tcPr>
          <w:p w14:paraId="5E81CBF4" w14:textId="77777777" w:rsidR="009753B6" w:rsidRPr="00E55EDC" w:rsidRDefault="009753B6" w:rsidP="00E56E6F">
            <w:pPr>
              <w:rPr>
                <w:rFonts w:ascii="Times New Roman Tj" w:hAnsi="Times New Roman Tj" w:cs="Times New Roman Tj"/>
                <w:bCs/>
                <w:color w:val="auto"/>
                <w:sz w:val="20"/>
                <w:szCs w:val="20"/>
              </w:rPr>
            </w:pPr>
            <w:r w:rsidRPr="00E55EDC">
              <w:rPr>
                <w:rFonts w:ascii="Times New Roman Tj" w:hAnsi="Times New Roman Tj" w:cs="Times New Roman Tj"/>
                <w:bCs/>
                <w:color w:val="auto"/>
                <w:sz w:val="20"/>
                <w:szCs w:val="20"/>
              </w:rPr>
              <w:t>Њамагї:</w:t>
            </w:r>
          </w:p>
        </w:tc>
        <w:tc>
          <w:tcPr>
            <w:tcW w:w="1304" w:type="pct"/>
            <w:vAlign w:val="center"/>
          </w:tcPr>
          <w:p w14:paraId="347A2E33" w14:textId="77777777" w:rsidR="009753B6" w:rsidRPr="00E55EDC" w:rsidRDefault="009753B6" w:rsidP="00E56E6F">
            <w:pPr>
              <w:jc w:val="center"/>
              <w:rPr>
                <w:rFonts w:ascii="Times New Roman Tj" w:hAnsi="Times New Roman Tj" w:cs="Times New Roman Tj"/>
                <w:bCs/>
                <w:color w:val="auto"/>
                <w:sz w:val="20"/>
                <w:szCs w:val="20"/>
                <w:lang w:val="en-US"/>
              </w:rPr>
            </w:pPr>
            <w:r w:rsidRPr="00E55EDC">
              <w:rPr>
                <w:rFonts w:ascii="Times New Roman Tj" w:hAnsi="Times New Roman Tj" w:cs="Times New Roman Tj"/>
                <w:bCs/>
                <w:color w:val="auto"/>
                <w:sz w:val="20"/>
                <w:szCs w:val="20"/>
                <w:lang w:val="en-US"/>
              </w:rPr>
              <w:t>37</w:t>
            </w:r>
          </w:p>
        </w:tc>
      </w:tr>
    </w:tbl>
    <w:p w14:paraId="160040AB" w14:textId="77777777" w:rsidR="002168B5" w:rsidRPr="00E55EDC" w:rsidRDefault="002168B5" w:rsidP="00E56E6F">
      <w:pPr>
        <w:pStyle w:val="22"/>
        <w:spacing w:after="0" w:line="240" w:lineRule="auto"/>
        <w:ind w:left="0" w:firstLine="567"/>
        <w:jc w:val="both"/>
        <w:rPr>
          <w:rFonts w:ascii="Times New Roman Tj" w:hAnsi="Times New Roman Tj"/>
          <w:lang w:val="tg-Cyrl-TJ"/>
        </w:rPr>
      </w:pPr>
    </w:p>
    <w:p w14:paraId="1120DFC8" w14:textId="002D0BAE" w:rsidR="00E873DF" w:rsidRPr="00E55EDC" w:rsidRDefault="00E873DF" w:rsidP="00E56E6F">
      <w:pPr>
        <w:pStyle w:val="22"/>
        <w:spacing w:after="0" w:line="240" w:lineRule="auto"/>
        <w:ind w:left="0" w:firstLine="567"/>
        <w:jc w:val="both"/>
        <w:rPr>
          <w:rFonts w:ascii="Times New Roman Tj" w:hAnsi="Times New Roman Tj" w:cs="Times New Roman Tj"/>
          <w:lang w:val="tg-Cyrl-TJ"/>
        </w:rPr>
      </w:pPr>
      <w:r w:rsidRPr="00E55EDC">
        <w:rPr>
          <w:rFonts w:ascii="Times New Roman Tj" w:hAnsi="Times New Roman Tj" w:cs="Times New Roman Tj"/>
          <w:bCs/>
          <w:i/>
          <w:lang w:val="tg-Cyrl-TJ"/>
        </w:rPr>
        <w:t>Мушкилињои мављудаи</w:t>
      </w:r>
      <w:r w:rsidRPr="00E55EDC">
        <w:rPr>
          <w:rFonts w:ascii="Times New Roman Tj" w:hAnsi="Times New Roman Tj" w:cs="Times New Roman Tj"/>
          <w:bCs/>
          <w:lang w:val="tg-Cyrl-TJ"/>
        </w:rPr>
        <w:t xml:space="preserve"> соњаи тандурустии</w:t>
      </w:r>
      <w:r w:rsidRPr="00E55EDC">
        <w:rPr>
          <w:rFonts w:ascii="Times New Roman Tj" w:hAnsi="Times New Roman Tj" w:cs="Times New Roman Tj"/>
          <w:b/>
          <w:bCs/>
          <w:lang w:val="tg-Cyrl-TJ"/>
        </w:rPr>
        <w:t xml:space="preserve"> </w:t>
      </w:r>
      <w:r w:rsidRPr="00E55EDC">
        <w:rPr>
          <w:rFonts w:ascii="Times New Roman Tj" w:hAnsi="Times New Roman Tj" w:cs="Times New Roman Tj"/>
          <w:lang w:val="tg-Cyrl-TJ"/>
        </w:rPr>
        <w:t xml:space="preserve">ноњияро ба чор гурўњ људо кардан мумкин аст: </w:t>
      </w:r>
    </w:p>
    <w:p w14:paraId="3535A95D" w14:textId="77777777" w:rsidR="00E873DF" w:rsidRPr="00E55EDC" w:rsidRDefault="00E873DF" w:rsidP="00E56E6F">
      <w:pPr>
        <w:pStyle w:val="22"/>
        <w:spacing w:after="0" w:line="240" w:lineRule="auto"/>
        <w:ind w:left="0" w:firstLine="567"/>
        <w:jc w:val="both"/>
        <w:rPr>
          <w:rFonts w:ascii="Times New Roman Tj" w:hAnsi="Times New Roman Tj" w:cs="Times New Roman Tj"/>
          <w:lang w:val="tg-Cyrl-TJ"/>
        </w:rPr>
      </w:pPr>
      <w:r w:rsidRPr="00E55EDC">
        <w:rPr>
          <w:rFonts w:ascii="Times New Roman Tj" w:hAnsi="Times New Roman Tj" w:cs="Times New Roman Tj"/>
          <w:lang w:val="tg-Cyrl-TJ"/>
        </w:rPr>
        <w:t>1. Норасоии заминаи моддию техникие, ки боиси паст шудани сифати хизматрасонињои тиббї ва баланд шудани сатњи пањншавии беморињои сироятии аз нигоњи иљтимої хатарнок ва фавти модару кўдак мегардад.</w:t>
      </w:r>
    </w:p>
    <w:p w14:paraId="66AF26FB" w14:textId="016DA75B" w:rsidR="00E873DF" w:rsidRPr="00E55EDC" w:rsidRDefault="00E873DF" w:rsidP="00E56E6F">
      <w:pPr>
        <w:pStyle w:val="22"/>
        <w:spacing w:after="0" w:line="240" w:lineRule="auto"/>
        <w:ind w:left="0" w:firstLine="567"/>
        <w:jc w:val="both"/>
        <w:rPr>
          <w:rFonts w:ascii="Times New Roman Tj" w:hAnsi="Times New Roman Tj" w:cs="Times New Roman Tj"/>
        </w:rPr>
      </w:pPr>
      <w:r w:rsidRPr="00E55EDC">
        <w:rPr>
          <w:rFonts w:ascii="Times New Roman Tj" w:hAnsi="Times New Roman Tj" w:cs="Times New Roman Tj"/>
        </w:rPr>
        <w:t>2. Норасо</w:t>
      </w:r>
      <w:r w:rsidR="00346E6D" w:rsidRPr="00E55EDC">
        <w:rPr>
          <w:rFonts w:ascii="Times New Roman Tj" w:hAnsi="Times New Roman Tj" w:cs="Times New Roman Tj"/>
        </w:rPr>
        <w:t xml:space="preserve">гии мутахассисони </w:t>
      </w:r>
      <w:proofErr w:type="gramStart"/>
      <w:r w:rsidR="00346E6D" w:rsidRPr="00E55EDC">
        <w:rPr>
          <w:rFonts w:ascii="Times New Roman Tj" w:hAnsi="Times New Roman Tj" w:cs="Times New Roman Tj"/>
        </w:rPr>
        <w:t>со</w:t>
      </w:r>
      <w:proofErr w:type="gramEnd"/>
      <w:r w:rsidR="00346E6D" w:rsidRPr="00E55EDC">
        <w:rPr>
          <w:rFonts w:ascii="Times New Roman Tj" w:hAnsi="Times New Roman Tj" w:cs="Times New Roman Tj"/>
        </w:rPr>
        <w:t>њаи тандуру</w:t>
      </w:r>
      <w:r w:rsidRPr="00E55EDC">
        <w:rPr>
          <w:rFonts w:ascii="Times New Roman Tj" w:hAnsi="Times New Roman Tj" w:cs="Times New Roman Tj"/>
        </w:rPr>
        <w:t>стї ва паст будани дараљаи тахассусии кадрњо.</w:t>
      </w:r>
    </w:p>
    <w:p w14:paraId="68774EFC" w14:textId="77777777" w:rsidR="00E873DF" w:rsidRPr="00E55EDC" w:rsidRDefault="00E873DF" w:rsidP="00E56E6F">
      <w:pPr>
        <w:pStyle w:val="22"/>
        <w:spacing w:after="0" w:line="240" w:lineRule="auto"/>
        <w:ind w:left="0" w:firstLine="567"/>
        <w:jc w:val="both"/>
        <w:rPr>
          <w:rFonts w:ascii="Times New Roman Tj" w:hAnsi="Times New Roman Tj" w:cs="Times New Roman Tj"/>
        </w:rPr>
      </w:pPr>
      <w:r w:rsidRPr="00E55EDC">
        <w:rPr>
          <w:rFonts w:ascii="Times New Roman Tj" w:hAnsi="Times New Roman Tj" w:cs="Times New Roman Tj"/>
        </w:rPr>
        <w:t>3. Набудани стансияи ёрии таъљили ва наќлиёти ёрии таъљили.</w:t>
      </w:r>
    </w:p>
    <w:p w14:paraId="441E17A7" w14:textId="77777777" w:rsidR="00E873DF" w:rsidRPr="00E55EDC" w:rsidRDefault="00E873DF" w:rsidP="00E56E6F">
      <w:pPr>
        <w:pStyle w:val="22"/>
        <w:spacing w:after="0" w:line="240" w:lineRule="auto"/>
        <w:ind w:left="0" w:firstLine="567"/>
        <w:jc w:val="both"/>
        <w:rPr>
          <w:rFonts w:ascii="Times New Roman Tj" w:hAnsi="Times New Roman Tj"/>
          <w:i/>
        </w:rPr>
      </w:pPr>
      <w:r w:rsidRPr="00E55EDC">
        <w:rPr>
          <w:rFonts w:ascii="Times New Roman Tj" w:hAnsi="Times New Roman Tj" w:cs="Times New Roman Tj"/>
        </w:rPr>
        <w:t>4. Набудани таљњизоти муосири тибби дар беморхонањ</w:t>
      </w:r>
      <w:proofErr w:type="gramStart"/>
      <w:r w:rsidRPr="00E55EDC">
        <w:rPr>
          <w:rFonts w:ascii="Times New Roman Tj" w:hAnsi="Times New Roman Tj" w:cs="Times New Roman Tj"/>
        </w:rPr>
        <w:t>о</w:t>
      </w:r>
      <w:proofErr w:type="gramEnd"/>
      <w:r w:rsidRPr="00E55EDC">
        <w:rPr>
          <w:rFonts w:ascii="Times New Roman Tj" w:hAnsi="Times New Roman Tj" w:cs="Times New Roman Tj"/>
        </w:rPr>
        <w:t>.</w:t>
      </w:r>
    </w:p>
    <w:p w14:paraId="517E300B" w14:textId="77777777" w:rsidR="00FE713D" w:rsidRPr="00E55EDC" w:rsidRDefault="00FE713D" w:rsidP="00E56E6F">
      <w:pPr>
        <w:pStyle w:val="22"/>
        <w:spacing w:after="0" w:line="240" w:lineRule="auto"/>
        <w:ind w:left="0" w:firstLine="567"/>
        <w:jc w:val="both"/>
        <w:rPr>
          <w:rFonts w:ascii="Times New Roman Tj" w:hAnsi="Times New Roman Tj"/>
          <w:bCs/>
          <w:lang w:val="tg-Cyrl-TJ"/>
        </w:rPr>
      </w:pPr>
    </w:p>
    <w:p w14:paraId="7105EFAF" w14:textId="76457206" w:rsidR="00E873DF" w:rsidRPr="00E55EDC" w:rsidRDefault="00E873DF" w:rsidP="00E56E6F">
      <w:pPr>
        <w:pStyle w:val="22"/>
        <w:spacing w:after="0" w:line="240" w:lineRule="auto"/>
        <w:ind w:left="0"/>
        <w:jc w:val="center"/>
        <w:rPr>
          <w:rFonts w:ascii="Times New Roman Tj" w:hAnsi="Times New Roman Tj"/>
          <w:bCs/>
          <w:i/>
        </w:rPr>
      </w:pPr>
      <w:r w:rsidRPr="00E55EDC">
        <w:rPr>
          <w:rFonts w:ascii="Times New Roman Tj" w:hAnsi="Times New Roman Tj"/>
          <w:bCs/>
          <w:i/>
        </w:rPr>
        <w:t>Мушкилињои</w:t>
      </w:r>
      <w:r w:rsidR="00C138B6" w:rsidRPr="00E55EDC">
        <w:rPr>
          <w:rFonts w:ascii="Times New Roman Tj" w:hAnsi="Times New Roman Tj"/>
          <w:bCs/>
          <w:i/>
        </w:rPr>
        <w:t xml:space="preserve"> асосии </w:t>
      </w:r>
      <w:proofErr w:type="gramStart"/>
      <w:r w:rsidR="00C138B6" w:rsidRPr="00E55EDC">
        <w:rPr>
          <w:rFonts w:ascii="Times New Roman Tj" w:hAnsi="Times New Roman Tj"/>
          <w:bCs/>
          <w:i/>
        </w:rPr>
        <w:t>со</w:t>
      </w:r>
      <w:proofErr w:type="gramEnd"/>
      <w:r w:rsidR="00C138B6" w:rsidRPr="00E55EDC">
        <w:rPr>
          <w:rFonts w:ascii="Times New Roman Tj" w:hAnsi="Times New Roman Tj"/>
          <w:bCs/>
          <w:i/>
        </w:rPr>
        <w:t>њаи тандурустии ноњияи Носири Хусрав</w:t>
      </w:r>
    </w:p>
    <w:p w14:paraId="5ABE69A7" w14:textId="77777777" w:rsidR="00F05A8A" w:rsidRPr="00E55EDC" w:rsidRDefault="00F05A8A" w:rsidP="00E56E6F">
      <w:pPr>
        <w:pStyle w:val="22"/>
        <w:spacing w:after="0" w:line="240" w:lineRule="auto"/>
        <w:ind w:left="0"/>
        <w:jc w:val="center"/>
        <w:rPr>
          <w:rFonts w:ascii="Times New Roman Tj" w:hAnsi="Times New Roman Tj"/>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659"/>
        <w:gridCol w:w="4773"/>
        <w:gridCol w:w="4321"/>
      </w:tblGrid>
      <w:tr w:rsidR="00E55EDC" w:rsidRPr="00E55EDC" w14:paraId="322A87AC" w14:textId="77777777" w:rsidTr="00E55EDC">
        <w:trPr>
          <w:trHeight w:val="372"/>
          <w:tblHeader/>
        </w:trPr>
        <w:tc>
          <w:tcPr>
            <w:tcW w:w="338" w:type="pct"/>
            <w:tcBorders>
              <w:bottom w:val="single" w:sz="4" w:space="0" w:color="auto"/>
              <w:right w:val="single" w:sz="4" w:space="0" w:color="auto"/>
            </w:tcBorders>
            <w:vAlign w:val="center"/>
          </w:tcPr>
          <w:p w14:paraId="0BC8F6AD" w14:textId="77777777" w:rsidR="00E873DF" w:rsidRPr="00E55EDC" w:rsidRDefault="00E873D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2447" w:type="pct"/>
            <w:tcBorders>
              <w:left w:val="single" w:sz="4" w:space="0" w:color="auto"/>
              <w:bottom w:val="single" w:sz="4" w:space="0" w:color="auto"/>
            </w:tcBorders>
            <w:vAlign w:val="center"/>
          </w:tcPr>
          <w:p w14:paraId="37AC061E" w14:textId="77777777" w:rsidR="00E873DF" w:rsidRPr="00E55EDC" w:rsidRDefault="00E873D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Номг</w:t>
            </w:r>
            <w:r w:rsidRPr="00E55EDC">
              <w:rPr>
                <w:rFonts w:ascii="Times New Roman Tj" w:hAnsi="Times New Roman Tj" w:cs="A-Tojik"/>
                <w:color w:val="auto"/>
                <w:sz w:val="20"/>
                <w:szCs w:val="20"/>
              </w:rPr>
              <w:t>ў</w:t>
            </w:r>
            <w:r w:rsidRPr="00E55EDC">
              <w:rPr>
                <w:rFonts w:ascii="Times New Roman Tj" w:hAnsi="Times New Roman Tj"/>
                <w:color w:val="auto"/>
                <w:sz w:val="20"/>
                <w:szCs w:val="20"/>
              </w:rPr>
              <w:t>и мушкилињо</w:t>
            </w:r>
          </w:p>
        </w:tc>
        <w:tc>
          <w:tcPr>
            <w:tcW w:w="2215" w:type="pct"/>
            <w:tcBorders>
              <w:bottom w:val="single" w:sz="4" w:space="0" w:color="auto"/>
            </w:tcBorders>
            <w:vAlign w:val="center"/>
          </w:tcPr>
          <w:p w14:paraId="5D737A5F" w14:textId="77777777" w:rsidR="00E873DF" w:rsidRPr="00E55EDC" w:rsidRDefault="00E873D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Мавзеъ</w:t>
            </w:r>
          </w:p>
        </w:tc>
      </w:tr>
      <w:tr w:rsidR="00E55EDC" w:rsidRPr="00E55EDC" w14:paraId="1FCF5E6B" w14:textId="77777777" w:rsidTr="00F05A8A">
        <w:tc>
          <w:tcPr>
            <w:tcW w:w="338" w:type="pct"/>
            <w:tcBorders>
              <w:bottom w:val="single" w:sz="4" w:space="0" w:color="auto"/>
              <w:right w:val="single" w:sz="4" w:space="0" w:color="auto"/>
            </w:tcBorders>
            <w:vAlign w:val="center"/>
          </w:tcPr>
          <w:p w14:paraId="24A3A050" w14:textId="77777777" w:rsidR="00E873DF"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1</w:t>
            </w:r>
          </w:p>
        </w:tc>
        <w:tc>
          <w:tcPr>
            <w:tcW w:w="2447" w:type="pct"/>
            <w:tcBorders>
              <w:left w:val="single" w:sz="4" w:space="0" w:color="auto"/>
              <w:bottom w:val="single" w:sz="4" w:space="0" w:color="auto"/>
            </w:tcBorders>
            <w:vAlign w:val="center"/>
          </w:tcPr>
          <w:p w14:paraId="3449D3D6" w14:textId="77777777" w:rsidR="00E873DF" w:rsidRPr="00E55EDC" w:rsidRDefault="00E873DF" w:rsidP="00E56E6F">
            <w:pPr>
              <w:rPr>
                <w:rFonts w:ascii="Times New Roman Tj" w:hAnsi="Times New Roman Tj"/>
                <w:color w:val="auto"/>
                <w:sz w:val="20"/>
                <w:szCs w:val="20"/>
              </w:rPr>
            </w:pPr>
            <w:r w:rsidRPr="00E55EDC">
              <w:rPr>
                <w:rFonts w:ascii="Times New Roman Tj" w:hAnsi="Times New Roman Tj"/>
                <w:color w:val="auto"/>
                <w:sz w:val="20"/>
                <w:szCs w:val="20"/>
              </w:rPr>
              <w:t>Бад гардидани заминаи моддию техникї</w:t>
            </w:r>
          </w:p>
        </w:tc>
        <w:tc>
          <w:tcPr>
            <w:tcW w:w="2215" w:type="pct"/>
            <w:tcBorders>
              <w:bottom w:val="single" w:sz="4" w:space="0" w:color="auto"/>
            </w:tcBorders>
            <w:vAlign w:val="center"/>
          </w:tcPr>
          <w:p w14:paraId="0F508A1E" w14:textId="77777777" w:rsidR="00E873DF" w:rsidRPr="00E55EDC" w:rsidRDefault="00E873DF" w:rsidP="00E56E6F">
            <w:pPr>
              <w:rPr>
                <w:rFonts w:ascii="Times New Roman Tj" w:hAnsi="Times New Roman Tj"/>
                <w:color w:val="auto"/>
                <w:sz w:val="20"/>
                <w:szCs w:val="20"/>
              </w:rPr>
            </w:pPr>
          </w:p>
        </w:tc>
      </w:tr>
      <w:tr w:rsidR="00E55EDC" w:rsidRPr="00E55EDC" w14:paraId="37BE6C77" w14:textId="77777777" w:rsidTr="00F05A8A">
        <w:tc>
          <w:tcPr>
            <w:tcW w:w="338" w:type="pct"/>
            <w:tcBorders>
              <w:bottom w:val="single" w:sz="4" w:space="0" w:color="auto"/>
              <w:right w:val="single" w:sz="4" w:space="0" w:color="auto"/>
            </w:tcBorders>
            <w:vAlign w:val="center"/>
          </w:tcPr>
          <w:p w14:paraId="7165E737" w14:textId="77777777" w:rsidR="00E873DF" w:rsidRPr="00E55EDC" w:rsidRDefault="00E873DF" w:rsidP="00E56E6F">
            <w:pPr>
              <w:rPr>
                <w:rFonts w:ascii="Times New Roman Tj" w:hAnsi="Times New Roman Tj"/>
                <w:color w:val="auto"/>
                <w:sz w:val="20"/>
                <w:szCs w:val="20"/>
              </w:rPr>
            </w:pPr>
          </w:p>
        </w:tc>
        <w:tc>
          <w:tcPr>
            <w:tcW w:w="2447" w:type="pct"/>
            <w:tcBorders>
              <w:left w:val="single" w:sz="4" w:space="0" w:color="auto"/>
              <w:bottom w:val="single" w:sz="4" w:space="0" w:color="auto"/>
            </w:tcBorders>
            <w:vAlign w:val="center"/>
          </w:tcPr>
          <w:p w14:paraId="6D641998" w14:textId="0F7362B5" w:rsidR="00E873DF"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Б</w:t>
            </w:r>
            <w:r w:rsidR="00E873DF" w:rsidRPr="00E55EDC">
              <w:rPr>
                <w:rFonts w:ascii="Times New Roman Tj" w:hAnsi="Times New Roman Tj"/>
                <w:color w:val="auto"/>
                <w:sz w:val="20"/>
                <w:szCs w:val="20"/>
              </w:rPr>
              <w:t>арќарорсозии муассисањои тандурустї</w:t>
            </w:r>
            <w:r w:rsidR="0046087C" w:rsidRPr="00E55EDC">
              <w:rPr>
                <w:rFonts w:ascii="Times New Roman Tj" w:hAnsi="Times New Roman Tj"/>
                <w:color w:val="auto"/>
                <w:sz w:val="20"/>
                <w:szCs w:val="20"/>
              </w:rPr>
              <w:t xml:space="preserve"> </w:t>
            </w:r>
          </w:p>
        </w:tc>
        <w:tc>
          <w:tcPr>
            <w:tcW w:w="2215" w:type="pct"/>
            <w:tcBorders>
              <w:bottom w:val="single" w:sz="4" w:space="0" w:color="auto"/>
            </w:tcBorders>
            <w:vAlign w:val="center"/>
          </w:tcPr>
          <w:p w14:paraId="3436DCB9" w14:textId="77777777" w:rsidR="00E873DF" w:rsidRPr="00E55EDC" w:rsidRDefault="00E873DF" w:rsidP="00E56E6F">
            <w:pPr>
              <w:rPr>
                <w:rFonts w:ascii="Times New Roman Tj" w:hAnsi="Times New Roman Tj"/>
                <w:color w:val="auto"/>
                <w:sz w:val="20"/>
                <w:szCs w:val="20"/>
              </w:rPr>
            </w:pPr>
            <w:r w:rsidRPr="00E55EDC">
              <w:rPr>
                <w:rFonts w:ascii="Times New Roman Tj" w:hAnsi="Times New Roman Tj"/>
                <w:color w:val="auto"/>
                <w:sz w:val="20"/>
                <w:szCs w:val="20"/>
              </w:rPr>
              <w:t>Бунгоњи тиббии њудуди љамоатњои дењоти Фирўза, Истиќлол ва Наврўз</w:t>
            </w:r>
          </w:p>
        </w:tc>
      </w:tr>
      <w:tr w:rsidR="00E55EDC" w:rsidRPr="00E55EDC" w14:paraId="63A737FB" w14:textId="77777777" w:rsidTr="00F05A8A">
        <w:tc>
          <w:tcPr>
            <w:tcW w:w="338" w:type="pct"/>
            <w:tcBorders>
              <w:top w:val="single" w:sz="4" w:space="0" w:color="auto"/>
              <w:right w:val="single" w:sz="4" w:space="0" w:color="auto"/>
            </w:tcBorders>
            <w:vAlign w:val="center"/>
          </w:tcPr>
          <w:p w14:paraId="1F53E11B" w14:textId="77777777" w:rsidR="00E873DF" w:rsidRPr="00E55EDC" w:rsidRDefault="00E873DF" w:rsidP="00E56E6F">
            <w:pPr>
              <w:rPr>
                <w:rFonts w:ascii="Times New Roman Tj" w:hAnsi="Times New Roman Tj"/>
                <w:color w:val="auto"/>
                <w:sz w:val="20"/>
                <w:szCs w:val="20"/>
              </w:rPr>
            </w:pPr>
          </w:p>
        </w:tc>
        <w:tc>
          <w:tcPr>
            <w:tcW w:w="2447" w:type="pct"/>
            <w:tcBorders>
              <w:top w:val="single" w:sz="4" w:space="0" w:color="auto"/>
              <w:left w:val="single" w:sz="4" w:space="0" w:color="auto"/>
            </w:tcBorders>
            <w:vAlign w:val="center"/>
          </w:tcPr>
          <w:p w14:paraId="6FEF9469" w14:textId="77777777" w:rsidR="00E873DF" w:rsidRPr="00E55EDC" w:rsidRDefault="00E873DF"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Таъмир талаб будани муассисањои </w:t>
            </w:r>
            <w:proofErr w:type="gramStart"/>
            <w:r w:rsidRPr="00E55EDC">
              <w:rPr>
                <w:rFonts w:ascii="Times New Roman Tj" w:hAnsi="Times New Roman Tj"/>
                <w:color w:val="auto"/>
                <w:sz w:val="20"/>
                <w:szCs w:val="20"/>
              </w:rPr>
              <w:t>тиббии</w:t>
            </w:r>
            <w:proofErr w:type="gramEnd"/>
            <w:r w:rsidRPr="00E55EDC">
              <w:rPr>
                <w:rFonts w:ascii="Times New Roman Tj" w:hAnsi="Times New Roman Tj"/>
                <w:color w:val="auto"/>
                <w:sz w:val="20"/>
                <w:szCs w:val="20"/>
              </w:rPr>
              <w:t xml:space="preserve"> ноњия</w:t>
            </w:r>
          </w:p>
        </w:tc>
        <w:tc>
          <w:tcPr>
            <w:tcW w:w="2215" w:type="pct"/>
            <w:tcBorders>
              <w:top w:val="single" w:sz="4" w:space="0" w:color="auto"/>
            </w:tcBorders>
            <w:vAlign w:val="center"/>
          </w:tcPr>
          <w:p w14:paraId="551D648C" w14:textId="4ED758DE" w:rsidR="00E873DF" w:rsidRPr="00E55EDC" w:rsidRDefault="00121CC2" w:rsidP="00E56E6F">
            <w:pPr>
              <w:rPr>
                <w:rFonts w:ascii="Times New Roman Tj" w:hAnsi="Times New Roman Tj"/>
                <w:color w:val="auto"/>
                <w:sz w:val="20"/>
                <w:szCs w:val="20"/>
              </w:rPr>
            </w:pPr>
            <w:proofErr w:type="gramStart"/>
            <w:r w:rsidRPr="00E55EDC">
              <w:rPr>
                <w:rFonts w:ascii="Times New Roman Tj" w:hAnsi="Times New Roman Tj"/>
                <w:color w:val="auto"/>
                <w:sz w:val="20"/>
                <w:szCs w:val="20"/>
              </w:rPr>
              <w:t>Ш</w:t>
            </w:r>
            <w:proofErr w:type="gramEnd"/>
            <w:r w:rsidR="00E873DF" w:rsidRPr="00E55EDC">
              <w:rPr>
                <w:rFonts w:ascii="Times New Roman Tj" w:hAnsi="Times New Roman Tj" w:cs="A-Tojik"/>
                <w:color w:val="auto"/>
                <w:sz w:val="20"/>
                <w:szCs w:val="20"/>
              </w:rPr>
              <w:t>ў</w:t>
            </w:r>
            <w:r w:rsidR="00E873DF" w:rsidRPr="00E55EDC">
              <w:rPr>
                <w:rFonts w:ascii="Times New Roman Tj" w:hAnsi="Times New Roman Tj"/>
                <w:color w:val="auto"/>
                <w:sz w:val="20"/>
                <w:szCs w:val="20"/>
              </w:rPr>
              <w:t>ъбаи</w:t>
            </w:r>
            <w:r w:rsidR="00E873DF" w:rsidRPr="00E55EDC">
              <w:rPr>
                <w:rFonts w:ascii="Times New Roman Tj" w:hAnsi="Times New Roman Tj" w:cs="A-Tojik"/>
                <w:color w:val="auto"/>
                <w:sz w:val="20"/>
                <w:szCs w:val="20"/>
              </w:rPr>
              <w:t xml:space="preserve"> љ</w:t>
            </w:r>
            <w:r w:rsidR="00E873DF" w:rsidRPr="00E55EDC">
              <w:rPr>
                <w:rFonts w:ascii="Times New Roman Tj" w:hAnsi="Times New Roman Tj"/>
                <w:color w:val="auto"/>
                <w:sz w:val="20"/>
                <w:szCs w:val="20"/>
              </w:rPr>
              <w:t>арроњї</w:t>
            </w:r>
            <w:r w:rsidR="00E873DF" w:rsidRPr="00E55EDC">
              <w:rPr>
                <w:rFonts w:ascii="Times New Roman Tj" w:hAnsi="Times New Roman Tj" w:cs="A-Tojik"/>
                <w:color w:val="auto"/>
                <w:sz w:val="20"/>
                <w:szCs w:val="20"/>
              </w:rPr>
              <w:t xml:space="preserve">, </w:t>
            </w:r>
            <w:r w:rsidR="00E873DF" w:rsidRPr="00E55EDC">
              <w:rPr>
                <w:rFonts w:ascii="Times New Roman Tj" w:hAnsi="Times New Roman Tj"/>
                <w:color w:val="auto"/>
                <w:sz w:val="20"/>
                <w:szCs w:val="20"/>
              </w:rPr>
              <w:t>як ќисми ш</w:t>
            </w:r>
            <w:r w:rsidR="00E873DF" w:rsidRPr="00E55EDC">
              <w:rPr>
                <w:rFonts w:ascii="Times New Roman Tj" w:hAnsi="Times New Roman Tj" w:cs="A-Tojik"/>
                <w:color w:val="auto"/>
                <w:sz w:val="20"/>
                <w:szCs w:val="20"/>
              </w:rPr>
              <w:t>ў</w:t>
            </w:r>
            <w:r w:rsidR="00E873DF" w:rsidRPr="00E55EDC">
              <w:rPr>
                <w:rFonts w:ascii="Times New Roman Tj" w:hAnsi="Times New Roman Tj"/>
                <w:color w:val="auto"/>
                <w:sz w:val="20"/>
                <w:szCs w:val="20"/>
              </w:rPr>
              <w:t>ъбаи таваллудхона</w:t>
            </w:r>
            <w:r w:rsidR="00E873DF" w:rsidRPr="00E55EDC">
              <w:rPr>
                <w:rFonts w:ascii="Times New Roman Tj" w:hAnsi="Times New Roman Tj" w:cs="A-Tojik"/>
                <w:color w:val="auto"/>
                <w:sz w:val="20"/>
                <w:szCs w:val="20"/>
              </w:rPr>
              <w:t xml:space="preserve">, </w:t>
            </w:r>
            <w:r w:rsidR="00E873DF" w:rsidRPr="00E55EDC">
              <w:rPr>
                <w:rFonts w:ascii="Times New Roman Tj" w:hAnsi="Times New Roman Tj"/>
                <w:color w:val="auto"/>
                <w:sz w:val="20"/>
                <w:szCs w:val="20"/>
              </w:rPr>
              <w:t>шўъбаи касалињои сироятии к</w:t>
            </w:r>
            <w:r w:rsidR="00E873DF" w:rsidRPr="00E55EDC">
              <w:rPr>
                <w:rFonts w:ascii="Times New Roman Tj" w:hAnsi="Times New Roman Tj" w:cs="A-Tojik"/>
                <w:color w:val="auto"/>
                <w:sz w:val="20"/>
                <w:szCs w:val="20"/>
              </w:rPr>
              <w:t>ў</w:t>
            </w:r>
            <w:r w:rsidR="00E873DF" w:rsidRPr="00E55EDC">
              <w:rPr>
                <w:rFonts w:ascii="Times New Roman Tj" w:hAnsi="Times New Roman Tj"/>
                <w:color w:val="auto"/>
                <w:sz w:val="20"/>
                <w:szCs w:val="20"/>
              </w:rPr>
              <w:t>дакона</w:t>
            </w:r>
            <w:r w:rsidR="00E873DF" w:rsidRPr="00E55EDC">
              <w:rPr>
                <w:rFonts w:ascii="Times New Roman Tj" w:hAnsi="Times New Roman Tj" w:cs="A-Tojik"/>
                <w:color w:val="auto"/>
                <w:sz w:val="20"/>
                <w:szCs w:val="20"/>
              </w:rPr>
              <w:t>,</w:t>
            </w:r>
            <w:r w:rsidR="0046087C" w:rsidRPr="00E55EDC">
              <w:rPr>
                <w:rFonts w:ascii="Times New Roman Tj" w:hAnsi="Times New Roman Tj" w:cs="A-Tojik"/>
                <w:color w:val="auto"/>
                <w:sz w:val="20"/>
                <w:szCs w:val="20"/>
              </w:rPr>
              <w:t xml:space="preserve"> </w:t>
            </w:r>
            <w:r w:rsidR="00E873DF" w:rsidRPr="00E55EDC">
              <w:rPr>
                <w:rFonts w:ascii="Times New Roman Tj" w:hAnsi="Times New Roman Tj"/>
                <w:color w:val="auto"/>
                <w:sz w:val="20"/>
                <w:szCs w:val="20"/>
              </w:rPr>
              <w:t>бино</w:t>
            </w:r>
            <w:r w:rsidRPr="00E55EDC">
              <w:rPr>
                <w:rFonts w:ascii="Times New Roman Tj" w:hAnsi="Times New Roman Tj"/>
                <w:color w:val="auto"/>
                <w:sz w:val="20"/>
                <w:szCs w:val="20"/>
              </w:rPr>
              <w:t>њо</w:t>
            </w:r>
            <w:r w:rsidR="00E873DF" w:rsidRPr="00E55EDC">
              <w:rPr>
                <w:rFonts w:ascii="Times New Roman Tj" w:hAnsi="Times New Roman Tj"/>
                <w:color w:val="auto"/>
                <w:sz w:val="20"/>
                <w:szCs w:val="20"/>
              </w:rPr>
              <w:t>и бунгоњ</w:t>
            </w:r>
            <w:r w:rsidRPr="00E55EDC">
              <w:rPr>
                <w:rFonts w:ascii="Times New Roman Tj" w:hAnsi="Times New Roman Tj"/>
                <w:color w:val="auto"/>
                <w:sz w:val="20"/>
                <w:szCs w:val="20"/>
              </w:rPr>
              <w:t>њо</w:t>
            </w:r>
            <w:r w:rsidR="00E873DF" w:rsidRPr="00E55EDC">
              <w:rPr>
                <w:rFonts w:ascii="Times New Roman Tj" w:hAnsi="Times New Roman Tj"/>
                <w:color w:val="auto"/>
                <w:sz w:val="20"/>
                <w:szCs w:val="20"/>
              </w:rPr>
              <w:t xml:space="preserve">и тиббии </w:t>
            </w:r>
            <w:r w:rsidRPr="00E55EDC">
              <w:rPr>
                <w:rFonts w:ascii="Times New Roman Tj" w:hAnsi="Times New Roman Tj"/>
                <w:color w:val="auto"/>
                <w:sz w:val="20"/>
                <w:szCs w:val="20"/>
              </w:rPr>
              <w:t>ноњия</w:t>
            </w:r>
          </w:p>
        </w:tc>
      </w:tr>
      <w:tr w:rsidR="00E55EDC" w:rsidRPr="00E55EDC" w14:paraId="3D382D1C" w14:textId="77777777" w:rsidTr="00F05A8A">
        <w:tc>
          <w:tcPr>
            <w:tcW w:w="338" w:type="pct"/>
            <w:tcBorders>
              <w:right w:val="single" w:sz="4" w:space="0" w:color="auto"/>
            </w:tcBorders>
            <w:vAlign w:val="center"/>
          </w:tcPr>
          <w:p w14:paraId="211B9252" w14:textId="77777777" w:rsidR="00E873DF"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2</w:t>
            </w:r>
          </w:p>
        </w:tc>
        <w:tc>
          <w:tcPr>
            <w:tcW w:w="2447" w:type="pct"/>
            <w:tcBorders>
              <w:left w:val="single" w:sz="4" w:space="0" w:color="auto"/>
            </w:tcBorders>
            <w:vAlign w:val="center"/>
          </w:tcPr>
          <w:p w14:paraId="39C90A1D" w14:textId="330A6918" w:rsidR="00E873DF" w:rsidRPr="00E55EDC" w:rsidRDefault="00E873DF" w:rsidP="00E56E6F">
            <w:pPr>
              <w:rPr>
                <w:rFonts w:ascii="Times New Roman Tj" w:hAnsi="Times New Roman Tj"/>
                <w:color w:val="auto"/>
                <w:sz w:val="20"/>
                <w:szCs w:val="20"/>
              </w:rPr>
            </w:pPr>
            <w:proofErr w:type="gramStart"/>
            <w:r w:rsidRPr="00E55EDC">
              <w:rPr>
                <w:rFonts w:ascii="Times New Roman Tj" w:hAnsi="Times New Roman Tj"/>
                <w:color w:val="auto"/>
                <w:sz w:val="20"/>
                <w:szCs w:val="20"/>
              </w:rPr>
              <w:t>Фарсуда ва ё набудани та</w:t>
            </w:r>
            <w:r w:rsidRPr="00E55EDC">
              <w:rPr>
                <w:rFonts w:ascii="Times New Roman Tj" w:hAnsi="Times New Roman Tj" w:cs="A-Tojik"/>
                <w:color w:val="auto"/>
                <w:sz w:val="20"/>
                <w:szCs w:val="20"/>
              </w:rPr>
              <w:t>љ</w:t>
            </w:r>
            <w:r w:rsidR="00121CC2" w:rsidRPr="00E55EDC">
              <w:rPr>
                <w:rFonts w:ascii="Times New Roman Tj" w:hAnsi="Times New Roman Tj"/>
                <w:color w:val="auto"/>
                <w:sz w:val="20"/>
                <w:szCs w:val="20"/>
              </w:rPr>
              <w:t>њизоти</w:t>
            </w:r>
            <w:r w:rsidR="00121CC2" w:rsidRPr="00E55EDC">
              <w:rPr>
                <w:rFonts w:ascii="Times New Roman Tj" w:hAnsi="Times New Roman Tj" w:cs="A-Tojik"/>
                <w:color w:val="auto"/>
                <w:sz w:val="20"/>
                <w:szCs w:val="20"/>
              </w:rPr>
              <w:t xml:space="preserve"> с</w:t>
            </w:r>
            <w:r w:rsidR="00121CC2" w:rsidRPr="00E55EDC">
              <w:rPr>
                <w:rFonts w:ascii="Times New Roman Tj" w:hAnsi="Times New Roman Tj"/>
                <w:color w:val="auto"/>
                <w:sz w:val="20"/>
                <w:szCs w:val="20"/>
              </w:rPr>
              <w:t xml:space="preserve">томотологї – бормашина - </w:t>
            </w:r>
            <w:r w:rsidR="00121CC2" w:rsidRPr="00E55EDC">
              <w:rPr>
                <w:rFonts w:ascii="Times New Roman Tj" w:hAnsi="Times New Roman Tj" w:cs="A-Tojik"/>
                <w:color w:val="auto"/>
                <w:sz w:val="20"/>
                <w:szCs w:val="20"/>
              </w:rPr>
              <w:t xml:space="preserve">3 </w:t>
            </w:r>
            <w:r w:rsidR="00121CC2" w:rsidRPr="00E55EDC">
              <w:rPr>
                <w:rFonts w:ascii="Times New Roman Tj" w:hAnsi="Times New Roman Tj"/>
                <w:color w:val="auto"/>
                <w:sz w:val="20"/>
                <w:szCs w:val="20"/>
              </w:rPr>
              <w:t>адад</w:t>
            </w:r>
            <w:r w:rsidR="00121CC2" w:rsidRPr="00E55EDC">
              <w:rPr>
                <w:rFonts w:ascii="Times New Roman Tj" w:hAnsi="Times New Roman Tj" w:cs="A-Tojik"/>
                <w:color w:val="auto"/>
                <w:sz w:val="20"/>
                <w:szCs w:val="20"/>
              </w:rPr>
              <w:t xml:space="preserve">, </w:t>
            </w:r>
            <w:r w:rsidR="00121CC2" w:rsidRPr="00E55EDC">
              <w:rPr>
                <w:rFonts w:ascii="Times New Roman Tj" w:hAnsi="Times New Roman Tj"/>
                <w:color w:val="auto"/>
                <w:sz w:val="20"/>
                <w:szCs w:val="20"/>
              </w:rPr>
              <w:t>та</w:t>
            </w:r>
            <w:r w:rsidR="00121CC2" w:rsidRPr="00E55EDC">
              <w:rPr>
                <w:rFonts w:ascii="Times New Roman Tj" w:hAnsi="Times New Roman Tj" w:cs="A-Tojik"/>
                <w:color w:val="auto"/>
                <w:sz w:val="20"/>
                <w:szCs w:val="20"/>
              </w:rPr>
              <w:t>љ</w:t>
            </w:r>
            <w:r w:rsidR="00121CC2" w:rsidRPr="00E55EDC">
              <w:rPr>
                <w:rFonts w:ascii="Times New Roman Tj" w:hAnsi="Times New Roman Tj"/>
                <w:color w:val="auto"/>
                <w:sz w:val="20"/>
                <w:szCs w:val="20"/>
              </w:rPr>
              <w:t>њизоти рентгении</w:t>
            </w:r>
            <w:r w:rsidR="0046087C" w:rsidRPr="00E55EDC">
              <w:rPr>
                <w:rFonts w:ascii="Times New Roman Tj" w:hAnsi="Times New Roman Tj"/>
                <w:color w:val="auto"/>
                <w:sz w:val="20"/>
                <w:szCs w:val="20"/>
              </w:rPr>
              <w:t xml:space="preserve"> </w:t>
            </w:r>
            <w:r w:rsidR="00121CC2" w:rsidRPr="00E55EDC">
              <w:rPr>
                <w:rFonts w:ascii="Times New Roman Tj" w:hAnsi="Times New Roman Tj"/>
                <w:color w:val="auto"/>
                <w:sz w:val="20"/>
                <w:szCs w:val="20"/>
              </w:rPr>
              <w:t xml:space="preserve">стомотологї </w:t>
            </w:r>
            <w:r w:rsidR="00121CC2" w:rsidRPr="00E55EDC">
              <w:rPr>
                <w:rFonts w:ascii="Times New Roman Tj" w:hAnsi="Times New Roman Tj" w:cs="A-Tojik"/>
                <w:color w:val="auto"/>
                <w:sz w:val="20"/>
                <w:szCs w:val="20"/>
              </w:rPr>
              <w:t xml:space="preserve">- 2 </w:t>
            </w:r>
            <w:r w:rsidR="00121CC2" w:rsidRPr="00E55EDC">
              <w:rPr>
                <w:rFonts w:ascii="Times New Roman Tj" w:hAnsi="Times New Roman Tj"/>
                <w:color w:val="auto"/>
                <w:sz w:val="20"/>
                <w:szCs w:val="20"/>
              </w:rPr>
              <w:t>адад</w:t>
            </w:r>
            <w:r w:rsidR="00121CC2" w:rsidRPr="00E55EDC">
              <w:rPr>
                <w:rFonts w:ascii="Times New Roman Tj" w:hAnsi="Times New Roman Tj" w:cs="A-Tojik"/>
                <w:color w:val="auto"/>
                <w:sz w:val="20"/>
                <w:szCs w:val="20"/>
              </w:rPr>
              <w:t xml:space="preserve">, </w:t>
            </w:r>
            <w:r w:rsidR="00121CC2" w:rsidRPr="00E55EDC">
              <w:rPr>
                <w:rFonts w:ascii="Times New Roman Tj" w:hAnsi="Times New Roman Tj"/>
                <w:color w:val="auto"/>
                <w:sz w:val="20"/>
                <w:szCs w:val="20"/>
              </w:rPr>
              <w:t xml:space="preserve">микроскопии электронї – </w:t>
            </w:r>
            <w:r w:rsidR="00121CC2" w:rsidRPr="00E55EDC">
              <w:rPr>
                <w:rFonts w:ascii="Times New Roman Tj" w:hAnsi="Times New Roman Tj" w:cs="A-Tojik"/>
                <w:color w:val="auto"/>
                <w:sz w:val="20"/>
                <w:szCs w:val="20"/>
              </w:rPr>
              <w:t xml:space="preserve">6 </w:t>
            </w:r>
            <w:r w:rsidR="00121CC2" w:rsidRPr="00E55EDC">
              <w:rPr>
                <w:rFonts w:ascii="Times New Roman Tj" w:hAnsi="Times New Roman Tj"/>
                <w:color w:val="auto"/>
                <w:sz w:val="20"/>
                <w:szCs w:val="20"/>
              </w:rPr>
              <w:t>адад</w:t>
            </w:r>
            <w:r w:rsidR="00121CC2" w:rsidRPr="00E55EDC">
              <w:rPr>
                <w:rFonts w:ascii="Times New Roman Tj" w:hAnsi="Times New Roman Tj" w:cs="A-Tojik"/>
                <w:color w:val="auto"/>
                <w:sz w:val="20"/>
                <w:szCs w:val="20"/>
              </w:rPr>
              <w:t xml:space="preserve">, </w:t>
            </w:r>
            <w:r w:rsidR="00121CC2" w:rsidRPr="00E55EDC">
              <w:rPr>
                <w:rFonts w:ascii="Times New Roman Tj" w:hAnsi="Times New Roman Tj"/>
                <w:color w:val="auto"/>
                <w:sz w:val="20"/>
                <w:szCs w:val="20"/>
              </w:rPr>
              <w:t>сентрофуга</w:t>
            </w:r>
            <w:r w:rsidR="00121CC2" w:rsidRPr="00E55EDC">
              <w:rPr>
                <w:rFonts w:ascii="Times New Roman Tj" w:hAnsi="Times New Roman Tj" w:cs="A-Tojik"/>
                <w:color w:val="auto"/>
                <w:sz w:val="20"/>
                <w:szCs w:val="20"/>
              </w:rPr>
              <w:t xml:space="preserve"> - 4 </w:t>
            </w:r>
            <w:r w:rsidR="00121CC2" w:rsidRPr="00E55EDC">
              <w:rPr>
                <w:rFonts w:ascii="Times New Roman Tj" w:hAnsi="Times New Roman Tj"/>
                <w:color w:val="auto"/>
                <w:sz w:val="20"/>
                <w:szCs w:val="20"/>
              </w:rPr>
              <w:t>адад</w:t>
            </w:r>
            <w:r w:rsidR="00121CC2" w:rsidRPr="00E55EDC">
              <w:rPr>
                <w:rFonts w:ascii="Times New Roman Tj" w:hAnsi="Times New Roman Tj" w:cs="A-Tojik"/>
                <w:color w:val="auto"/>
                <w:sz w:val="20"/>
                <w:szCs w:val="20"/>
              </w:rPr>
              <w:t xml:space="preserve">, </w:t>
            </w:r>
            <w:r w:rsidR="00121CC2" w:rsidRPr="00E55EDC">
              <w:rPr>
                <w:rFonts w:ascii="Times New Roman Tj" w:hAnsi="Times New Roman Tj"/>
                <w:color w:val="auto"/>
                <w:sz w:val="20"/>
                <w:szCs w:val="20"/>
              </w:rPr>
              <w:t>термостат</w:t>
            </w:r>
            <w:r w:rsidR="00121CC2" w:rsidRPr="00E55EDC">
              <w:rPr>
                <w:rFonts w:ascii="Times New Roman Tj" w:hAnsi="Times New Roman Tj" w:cs="A-Tojik"/>
                <w:color w:val="auto"/>
                <w:sz w:val="20"/>
                <w:szCs w:val="20"/>
              </w:rPr>
              <w:t xml:space="preserve"> - 5 </w:t>
            </w:r>
            <w:r w:rsidR="00121CC2" w:rsidRPr="00E55EDC">
              <w:rPr>
                <w:rFonts w:ascii="Times New Roman Tj" w:hAnsi="Times New Roman Tj"/>
                <w:color w:val="auto"/>
                <w:sz w:val="20"/>
                <w:szCs w:val="20"/>
              </w:rPr>
              <w:t>адад</w:t>
            </w:r>
            <w:r w:rsidR="00121CC2" w:rsidRPr="00E55EDC">
              <w:rPr>
                <w:rFonts w:ascii="Times New Roman Tj" w:hAnsi="Times New Roman Tj" w:cs="A-Tojik"/>
                <w:color w:val="auto"/>
                <w:sz w:val="20"/>
                <w:szCs w:val="20"/>
              </w:rPr>
              <w:t xml:space="preserve">, комплекти </w:t>
            </w:r>
            <w:r w:rsidR="00121CC2" w:rsidRPr="00E55EDC">
              <w:rPr>
                <w:rFonts w:ascii="Times New Roman Tj" w:hAnsi="Times New Roman Tj"/>
                <w:color w:val="auto"/>
                <w:sz w:val="20"/>
                <w:szCs w:val="20"/>
              </w:rPr>
              <w:t xml:space="preserve">отоларинглоги </w:t>
            </w:r>
            <w:r w:rsidR="00121CC2" w:rsidRPr="00E55EDC">
              <w:rPr>
                <w:rFonts w:ascii="Times New Roman Tj" w:hAnsi="Times New Roman Tj" w:cs="A-Tojik"/>
                <w:color w:val="auto"/>
                <w:sz w:val="20"/>
                <w:szCs w:val="20"/>
              </w:rPr>
              <w:t xml:space="preserve">-3 </w:t>
            </w:r>
            <w:r w:rsidR="00121CC2" w:rsidRPr="00E55EDC">
              <w:rPr>
                <w:rFonts w:ascii="Times New Roman Tj" w:hAnsi="Times New Roman Tj"/>
                <w:color w:val="auto"/>
                <w:sz w:val="20"/>
                <w:szCs w:val="20"/>
              </w:rPr>
              <w:t>адад</w:t>
            </w:r>
            <w:r w:rsidR="00121CC2" w:rsidRPr="00E55EDC">
              <w:rPr>
                <w:rFonts w:ascii="Times New Roman Tj" w:hAnsi="Times New Roman Tj" w:cs="A-Tojik"/>
                <w:color w:val="auto"/>
                <w:sz w:val="20"/>
                <w:szCs w:val="20"/>
              </w:rPr>
              <w:t xml:space="preserve">, </w:t>
            </w:r>
            <w:r w:rsidR="00121CC2" w:rsidRPr="00E55EDC">
              <w:rPr>
                <w:rFonts w:ascii="Times New Roman Tj" w:hAnsi="Times New Roman Tj"/>
                <w:color w:val="auto"/>
                <w:sz w:val="20"/>
                <w:szCs w:val="20"/>
              </w:rPr>
              <w:t>љевони хушккунї</w:t>
            </w:r>
            <w:r w:rsidR="00121CC2" w:rsidRPr="00E55EDC">
              <w:rPr>
                <w:rFonts w:ascii="Times New Roman Tj" w:hAnsi="Times New Roman Tj" w:cs="A-Tojik"/>
                <w:color w:val="auto"/>
                <w:sz w:val="20"/>
                <w:szCs w:val="20"/>
              </w:rPr>
              <w:t xml:space="preserve"> – 5 </w:t>
            </w:r>
            <w:r w:rsidR="00121CC2" w:rsidRPr="00E55EDC">
              <w:rPr>
                <w:rFonts w:ascii="Times New Roman Tj" w:hAnsi="Times New Roman Tj"/>
                <w:color w:val="auto"/>
                <w:sz w:val="20"/>
                <w:szCs w:val="20"/>
              </w:rPr>
              <w:t>адад</w:t>
            </w:r>
            <w:r w:rsidR="00121CC2" w:rsidRPr="00E55EDC">
              <w:rPr>
                <w:rFonts w:ascii="Times New Roman Tj" w:hAnsi="Times New Roman Tj" w:cs="A-Tojik"/>
                <w:color w:val="auto"/>
                <w:sz w:val="20"/>
                <w:szCs w:val="20"/>
              </w:rPr>
              <w:t xml:space="preserve">, бастаи асбобњои љарроњї - 2 </w:t>
            </w:r>
            <w:r w:rsidR="00121CC2" w:rsidRPr="00E55EDC">
              <w:rPr>
                <w:rFonts w:ascii="Times New Roman Tj" w:hAnsi="Times New Roman Tj"/>
                <w:color w:val="auto"/>
                <w:sz w:val="20"/>
                <w:szCs w:val="20"/>
              </w:rPr>
              <w:t>адад</w:t>
            </w:r>
            <w:r w:rsidRPr="00E55EDC">
              <w:rPr>
                <w:rFonts w:ascii="Times New Roman Tj" w:hAnsi="Times New Roman Tj"/>
                <w:color w:val="auto"/>
                <w:sz w:val="20"/>
                <w:szCs w:val="20"/>
              </w:rPr>
              <w:t xml:space="preserve">муоинаи тиббии рентгенї </w:t>
            </w:r>
            <w:r w:rsidRPr="00E55EDC">
              <w:rPr>
                <w:rFonts w:ascii="Times New Roman Tj" w:hAnsi="Times New Roman Tj" w:cs="A-Tojik"/>
                <w:color w:val="auto"/>
                <w:sz w:val="20"/>
                <w:szCs w:val="20"/>
              </w:rPr>
              <w:t xml:space="preserve">- 1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та</w:t>
            </w:r>
            <w:r w:rsidRPr="00E55EDC">
              <w:rPr>
                <w:rFonts w:ascii="Times New Roman Tj" w:hAnsi="Times New Roman Tj" w:cs="A-Tojik"/>
                <w:color w:val="auto"/>
                <w:sz w:val="20"/>
                <w:szCs w:val="20"/>
              </w:rPr>
              <w:t>љ</w:t>
            </w:r>
            <w:r w:rsidRPr="00E55EDC">
              <w:rPr>
                <w:rFonts w:ascii="Times New Roman Tj" w:hAnsi="Times New Roman Tj"/>
                <w:color w:val="auto"/>
                <w:sz w:val="20"/>
                <w:szCs w:val="20"/>
              </w:rPr>
              <w:t>њизоти ФГС</w:t>
            </w:r>
            <w:r w:rsidRPr="00E55EDC">
              <w:rPr>
                <w:rFonts w:ascii="Times New Roman Tj" w:hAnsi="Times New Roman Tj" w:cs="A-Tojik"/>
                <w:color w:val="auto"/>
                <w:sz w:val="20"/>
                <w:szCs w:val="20"/>
              </w:rPr>
              <w:t>-</w:t>
            </w:r>
            <w:r w:rsidR="00121CC2" w:rsidRPr="00E55EDC">
              <w:rPr>
                <w:rFonts w:ascii="Times New Roman Tj" w:hAnsi="Times New Roman Tj" w:cs="A-Tojik"/>
                <w:color w:val="auto"/>
                <w:sz w:val="20"/>
                <w:szCs w:val="20"/>
              </w:rPr>
              <w:t>2</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 xml:space="preserve">бронхоскоп </w:t>
            </w:r>
            <w:r w:rsidRPr="00E55EDC">
              <w:rPr>
                <w:rFonts w:ascii="Times New Roman Tj" w:hAnsi="Times New Roman Tj" w:cs="A-Tojik"/>
                <w:color w:val="auto"/>
                <w:sz w:val="20"/>
                <w:szCs w:val="20"/>
              </w:rPr>
              <w:t xml:space="preserve">- 2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та</w:t>
            </w:r>
            <w:r w:rsidRPr="00E55EDC">
              <w:rPr>
                <w:rFonts w:ascii="Times New Roman Tj" w:hAnsi="Times New Roman Tj" w:cs="A-Tojik"/>
                <w:color w:val="auto"/>
                <w:sz w:val="20"/>
                <w:szCs w:val="20"/>
              </w:rPr>
              <w:t>љ</w:t>
            </w:r>
            <w:r w:rsidRPr="00E55EDC">
              <w:rPr>
                <w:rFonts w:ascii="Times New Roman Tj" w:hAnsi="Times New Roman Tj"/>
                <w:color w:val="auto"/>
                <w:sz w:val="20"/>
                <w:szCs w:val="20"/>
              </w:rPr>
              <w:t xml:space="preserve">њизоти автоклав </w:t>
            </w:r>
            <w:r w:rsidRPr="00E55EDC">
              <w:rPr>
                <w:rFonts w:ascii="Times New Roman Tj" w:hAnsi="Times New Roman Tj" w:cs="A-Tojik"/>
                <w:color w:val="auto"/>
                <w:sz w:val="20"/>
                <w:szCs w:val="20"/>
              </w:rPr>
              <w:t xml:space="preserve">- </w:t>
            </w:r>
            <w:r w:rsidR="00121CC2" w:rsidRPr="00E55EDC">
              <w:rPr>
                <w:rFonts w:ascii="Times New Roman Tj" w:hAnsi="Times New Roman Tj" w:cs="A-Tojik"/>
                <w:color w:val="auto"/>
                <w:sz w:val="20"/>
                <w:szCs w:val="20"/>
              </w:rPr>
              <w:t>5</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та</w:t>
            </w:r>
            <w:r w:rsidRPr="00E55EDC">
              <w:rPr>
                <w:rFonts w:ascii="Times New Roman Tj" w:hAnsi="Times New Roman Tj" w:cs="A-Tojik"/>
                <w:color w:val="auto"/>
                <w:sz w:val="20"/>
                <w:szCs w:val="20"/>
              </w:rPr>
              <w:t>љ</w:t>
            </w:r>
            <w:r w:rsidRPr="00E55EDC">
              <w:rPr>
                <w:rFonts w:ascii="Times New Roman Tj" w:hAnsi="Times New Roman Tj"/>
                <w:color w:val="auto"/>
                <w:sz w:val="20"/>
                <w:szCs w:val="20"/>
              </w:rPr>
              <w:t>њизоти ЭКГ</w:t>
            </w:r>
            <w:r w:rsidRPr="00E55EDC">
              <w:rPr>
                <w:rFonts w:ascii="Times New Roman Tj" w:hAnsi="Times New Roman Tj" w:cs="A-Tojik"/>
                <w:color w:val="auto"/>
                <w:sz w:val="20"/>
                <w:szCs w:val="20"/>
              </w:rPr>
              <w:t xml:space="preserve"> -</w:t>
            </w:r>
            <w:r w:rsidR="00121CC2" w:rsidRPr="00E55EDC">
              <w:rPr>
                <w:rFonts w:ascii="Times New Roman Tj" w:hAnsi="Times New Roman Tj" w:cs="A-Tojik"/>
                <w:color w:val="auto"/>
                <w:sz w:val="20"/>
                <w:szCs w:val="20"/>
              </w:rPr>
              <w:t>4</w:t>
            </w:r>
            <w:proofErr w:type="gramEnd"/>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 xml:space="preserve">дефибриллятор </w:t>
            </w:r>
            <w:r w:rsidRPr="00E55EDC">
              <w:rPr>
                <w:rFonts w:ascii="Times New Roman Tj" w:hAnsi="Times New Roman Tj" w:cs="A-Tojik"/>
                <w:color w:val="auto"/>
                <w:sz w:val="20"/>
                <w:szCs w:val="20"/>
              </w:rPr>
              <w:t xml:space="preserve">- 2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та</w:t>
            </w:r>
            <w:r w:rsidRPr="00E55EDC">
              <w:rPr>
                <w:rFonts w:ascii="Times New Roman Tj" w:hAnsi="Times New Roman Tj" w:cs="A-Tojik"/>
                <w:color w:val="auto"/>
                <w:sz w:val="20"/>
                <w:szCs w:val="20"/>
              </w:rPr>
              <w:t>љ</w:t>
            </w:r>
            <w:r w:rsidRPr="00E55EDC">
              <w:rPr>
                <w:rFonts w:ascii="Times New Roman Tj" w:hAnsi="Times New Roman Tj"/>
                <w:color w:val="auto"/>
                <w:sz w:val="20"/>
                <w:szCs w:val="20"/>
              </w:rPr>
              <w:t>њизоти нафаси сунъї</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ИВЛ</w:t>
            </w:r>
            <w:r w:rsidRPr="00E55EDC">
              <w:rPr>
                <w:rFonts w:ascii="Times New Roman Tj" w:hAnsi="Times New Roman Tj" w:cs="A-Tojik"/>
                <w:color w:val="auto"/>
                <w:sz w:val="20"/>
                <w:szCs w:val="20"/>
              </w:rPr>
              <w:t>-</w:t>
            </w:r>
            <w:r w:rsidRPr="00E55EDC">
              <w:rPr>
                <w:rFonts w:ascii="Times New Roman Tj" w:hAnsi="Times New Roman Tj"/>
                <w:color w:val="auto"/>
                <w:sz w:val="20"/>
                <w:szCs w:val="20"/>
              </w:rPr>
              <w:t>ПО</w:t>
            </w:r>
            <w:r w:rsidRPr="00E55EDC">
              <w:rPr>
                <w:rFonts w:ascii="Times New Roman Tj" w:hAnsi="Times New Roman Tj" w:cs="A-Tojik"/>
                <w:color w:val="auto"/>
                <w:sz w:val="20"/>
                <w:szCs w:val="20"/>
              </w:rPr>
              <w:t xml:space="preserve">) - </w:t>
            </w:r>
            <w:r w:rsidR="00121CC2" w:rsidRPr="00E55EDC">
              <w:rPr>
                <w:rFonts w:ascii="Times New Roman Tj" w:hAnsi="Times New Roman Tj" w:cs="A-Tojik"/>
                <w:color w:val="auto"/>
                <w:sz w:val="20"/>
                <w:szCs w:val="20"/>
              </w:rPr>
              <w:t>3</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УВЧ</w:t>
            </w:r>
            <w:r w:rsidRPr="00E55EDC">
              <w:rPr>
                <w:rFonts w:ascii="Times New Roman Tj" w:hAnsi="Times New Roman Tj" w:cs="A-Tojik"/>
                <w:color w:val="auto"/>
                <w:sz w:val="20"/>
                <w:szCs w:val="20"/>
              </w:rPr>
              <w:t>-</w:t>
            </w:r>
            <w:r w:rsidR="00121CC2" w:rsidRPr="00E55EDC">
              <w:rPr>
                <w:rFonts w:ascii="Times New Roman Tj" w:hAnsi="Times New Roman Tj" w:cs="A-Tojik"/>
                <w:color w:val="auto"/>
                <w:sz w:val="20"/>
                <w:szCs w:val="20"/>
              </w:rPr>
              <w:t>5</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к</w:t>
            </w:r>
            <w:r w:rsidRPr="00E55EDC">
              <w:rPr>
                <w:rFonts w:ascii="Times New Roman Tj" w:hAnsi="Times New Roman Tj"/>
                <w:color w:val="auto"/>
                <w:sz w:val="20"/>
                <w:szCs w:val="20"/>
              </w:rPr>
              <w:t xml:space="preserve">ювез </w:t>
            </w:r>
            <w:r w:rsidRPr="00E55EDC">
              <w:rPr>
                <w:rFonts w:ascii="Times New Roman Tj" w:hAnsi="Times New Roman Tj" w:cs="A-Tojik"/>
                <w:color w:val="auto"/>
                <w:sz w:val="20"/>
                <w:szCs w:val="20"/>
              </w:rPr>
              <w:t xml:space="preserve">- 4 </w:t>
            </w:r>
            <w:r w:rsidRPr="00E55EDC">
              <w:rPr>
                <w:rFonts w:ascii="Times New Roman Tj" w:hAnsi="Times New Roman Tj"/>
                <w:color w:val="auto"/>
                <w:sz w:val="20"/>
                <w:szCs w:val="20"/>
              </w:rPr>
              <w:t>адад, электроотсос</w:t>
            </w:r>
            <w:r w:rsidRPr="00E55EDC">
              <w:rPr>
                <w:rFonts w:ascii="Times New Roman Tj" w:hAnsi="Times New Roman Tj" w:cs="A-Tojik"/>
                <w:color w:val="auto"/>
                <w:sz w:val="20"/>
                <w:szCs w:val="20"/>
              </w:rPr>
              <w:t xml:space="preserve"> - </w:t>
            </w:r>
            <w:r w:rsidR="00121CC2" w:rsidRPr="00E55EDC">
              <w:rPr>
                <w:rFonts w:ascii="Times New Roman Tj" w:hAnsi="Times New Roman Tj" w:cs="A-Tojik"/>
                <w:color w:val="auto"/>
                <w:sz w:val="20"/>
                <w:szCs w:val="20"/>
              </w:rPr>
              <w:t>4</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та</w:t>
            </w:r>
            <w:r w:rsidRPr="00E55EDC">
              <w:rPr>
                <w:rFonts w:ascii="Times New Roman Tj" w:hAnsi="Times New Roman Tj" w:cs="A-Tojik"/>
                <w:color w:val="auto"/>
                <w:sz w:val="20"/>
                <w:szCs w:val="20"/>
              </w:rPr>
              <w:t>љ</w:t>
            </w:r>
            <w:r w:rsidRPr="00E55EDC">
              <w:rPr>
                <w:rFonts w:ascii="Times New Roman Tj" w:hAnsi="Times New Roman Tj"/>
                <w:color w:val="auto"/>
                <w:sz w:val="20"/>
                <w:szCs w:val="20"/>
              </w:rPr>
              <w:t>њизоти ФЭК</w:t>
            </w:r>
            <w:r w:rsidRPr="00E55EDC">
              <w:rPr>
                <w:rFonts w:ascii="Times New Roman Tj" w:hAnsi="Times New Roman Tj" w:cs="A-Tojik"/>
                <w:color w:val="auto"/>
                <w:sz w:val="20"/>
                <w:szCs w:val="20"/>
              </w:rPr>
              <w:t xml:space="preserve"> -</w:t>
            </w:r>
            <w:r w:rsidR="00121CC2" w:rsidRPr="00E55EDC">
              <w:rPr>
                <w:rFonts w:ascii="Times New Roman Tj" w:hAnsi="Times New Roman Tj" w:cs="A-Tojik"/>
                <w:color w:val="auto"/>
                <w:sz w:val="20"/>
                <w:szCs w:val="20"/>
              </w:rPr>
              <w:t>3</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адад</w:t>
            </w:r>
            <w:r w:rsidR="0046087C" w:rsidRPr="00E55EDC">
              <w:rPr>
                <w:rFonts w:ascii="Times New Roman Tj" w:hAnsi="Times New Roman Tj" w:cs="A-Tojik"/>
                <w:color w:val="auto"/>
                <w:sz w:val="20"/>
                <w:szCs w:val="20"/>
              </w:rPr>
              <w:t xml:space="preserve"> </w:t>
            </w:r>
          </w:p>
        </w:tc>
        <w:tc>
          <w:tcPr>
            <w:tcW w:w="2215" w:type="pct"/>
            <w:vAlign w:val="center"/>
          </w:tcPr>
          <w:p w14:paraId="7095C875" w14:textId="77777777" w:rsidR="00E873DF" w:rsidRPr="00E55EDC" w:rsidRDefault="00E873DF"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Њамаи муассисањои </w:t>
            </w:r>
            <w:proofErr w:type="gramStart"/>
            <w:r w:rsidRPr="00E55EDC">
              <w:rPr>
                <w:rFonts w:ascii="Times New Roman Tj" w:hAnsi="Times New Roman Tj"/>
                <w:color w:val="auto"/>
                <w:sz w:val="20"/>
                <w:szCs w:val="20"/>
              </w:rPr>
              <w:t>тиббии</w:t>
            </w:r>
            <w:proofErr w:type="gramEnd"/>
            <w:r w:rsidRPr="00E55EDC">
              <w:rPr>
                <w:rFonts w:ascii="Times New Roman Tj" w:hAnsi="Times New Roman Tj"/>
                <w:color w:val="auto"/>
                <w:sz w:val="20"/>
                <w:szCs w:val="20"/>
              </w:rPr>
              <w:t xml:space="preserve"> ноњия</w:t>
            </w:r>
          </w:p>
        </w:tc>
      </w:tr>
      <w:tr w:rsidR="00E55EDC" w:rsidRPr="00E55EDC" w14:paraId="6510D3F5" w14:textId="77777777" w:rsidTr="00F05A8A">
        <w:tc>
          <w:tcPr>
            <w:tcW w:w="338" w:type="pct"/>
            <w:tcBorders>
              <w:right w:val="single" w:sz="4" w:space="0" w:color="auto"/>
            </w:tcBorders>
            <w:vAlign w:val="center"/>
          </w:tcPr>
          <w:p w14:paraId="2F2767B6" w14:textId="77777777" w:rsidR="00E873DF"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3</w:t>
            </w:r>
          </w:p>
        </w:tc>
        <w:tc>
          <w:tcPr>
            <w:tcW w:w="2447" w:type="pct"/>
            <w:tcBorders>
              <w:left w:val="single" w:sz="4" w:space="0" w:color="auto"/>
            </w:tcBorders>
            <w:vAlign w:val="center"/>
          </w:tcPr>
          <w:p w14:paraId="15C2711C" w14:textId="1E011EE4" w:rsidR="00E873DF"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Норасогии</w:t>
            </w:r>
            <w:r w:rsidR="00E873DF"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миз барои печонидани к</w:t>
            </w:r>
            <w:r w:rsidRPr="00E55EDC">
              <w:rPr>
                <w:rFonts w:ascii="Times New Roman Tj" w:hAnsi="Times New Roman Tj" w:cs="A-Tojik"/>
                <w:color w:val="auto"/>
                <w:sz w:val="20"/>
                <w:szCs w:val="20"/>
              </w:rPr>
              <w:t>ў</w:t>
            </w:r>
            <w:r w:rsidRPr="00E55EDC">
              <w:rPr>
                <w:rFonts w:ascii="Times New Roman Tj" w:hAnsi="Times New Roman Tj"/>
                <w:color w:val="auto"/>
                <w:sz w:val="20"/>
                <w:szCs w:val="20"/>
              </w:rPr>
              <w:t>дак</w:t>
            </w:r>
            <w:r w:rsidRPr="00E55EDC">
              <w:rPr>
                <w:rFonts w:ascii="Times New Roman Tj" w:hAnsi="Times New Roman Tj" w:cs="A-Tojik"/>
                <w:color w:val="auto"/>
                <w:sz w:val="20"/>
                <w:szCs w:val="20"/>
              </w:rPr>
              <w:t xml:space="preserve"> – 7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 xml:space="preserve">миз барои асбобњои тиббї </w:t>
            </w:r>
            <w:r w:rsidRPr="00E55EDC">
              <w:rPr>
                <w:rFonts w:ascii="Times New Roman Tj" w:hAnsi="Times New Roman Tj" w:cs="A-Tojik"/>
                <w:color w:val="auto"/>
                <w:sz w:val="20"/>
                <w:szCs w:val="20"/>
              </w:rPr>
              <w:t xml:space="preserve">– 9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 xml:space="preserve">шкафњо </w:t>
            </w:r>
            <w:r w:rsidRPr="00E55EDC">
              <w:rPr>
                <w:rFonts w:ascii="Times New Roman Tj" w:hAnsi="Times New Roman Tj" w:cs="A-Tojik"/>
                <w:color w:val="auto"/>
                <w:sz w:val="20"/>
                <w:szCs w:val="20"/>
              </w:rPr>
              <w:t xml:space="preserve">- 19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катњо</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кушетки</w:t>
            </w:r>
            <w:r w:rsidRPr="00E55EDC">
              <w:rPr>
                <w:rFonts w:ascii="Times New Roman Tj" w:hAnsi="Times New Roman Tj" w:cs="A-Tojik"/>
                <w:color w:val="auto"/>
                <w:sz w:val="20"/>
                <w:szCs w:val="20"/>
              </w:rPr>
              <w:t xml:space="preserve">) 14 - </w:t>
            </w:r>
            <w:r w:rsidRPr="00E55EDC">
              <w:rPr>
                <w:rFonts w:ascii="Times New Roman Tj" w:hAnsi="Times New Roman Tj"/>
                <w:color w:val="auto"/>
                <w:sz w:val="20"/>
                <w:szCs w:val="20"/>
              </w:rPr>
              <w:t>адад</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мизу к</w:t>
            </w:r>
            <w:r w:rsidRPr="00E55EDC">
              <w:rPr>
                <w:rFonts w:ascii="Times New Roman Tj" w:hAnsi="Times New Roman Tj" w:cs="A-Tojik"/>
                <w:color w:val="auto"/>
                <w:sz w:val="20"/>
                <w:szCs w:val="20"/>
              </w:rPr>
              <w:t>у</w:t>
            </w:r>
            <w:r w:rsidRPr="00E55EDC">
              <w:rPr>
                <w:rFonts w:ascii="Times New Roman Tj" w:hAnsi="Times New Roman Tj"/>
                <w:color w:val="auto"/>
                <w:sz w:val="20"/>
                <w:szCs w:val="20"/>
              </w:rPr>
              <w:t>рсї</w:t>
            </w:r>
            <w:r w:rsidR="0046087C" w:rsidRPr="00E55EDC">
              <w:rPr>
                <w:rFonts w:ascii="Times New Roman Tj" w:hAnsi="Times New Roman Tj" w:cs="A-Tojik"/>
                <w:color w:val="auto"/>
                <w:sz w:val="20"/>
                <w:szCs w:val="20"/>
              </w:rPr>
              <w:t xml:space="preserve"> </w:t>
            </w:r>
            <w:r w:rsidRPr="00E55EDC">
              <w:rPr>
                <w:rFonts w:ascii="Times New Roman Tj" w:hAnsi="Times New Roman Tj" w:cs="A-Tojik"/>
                <w:color w:val="auto"/>
                <w:sz w:val="20"/>
                <w:szCs w:val="20"/>
              </w:rPr>
              <w:t xml:space="preserve">- 21 </w:t>
            </w:r>
            <w:r w:rsidRPr="00E55EDC">
              <w:rPr>
                <w:rFonts w:ascii="Times New Roman Tj" w:hAnsi="Times New Roman Tj"/>
                <w:color w:val="auto"/>
                <w:sz w:val="20"/>
                <w:szCs w:val="20"/>
              </w:rPr>
              <w:t>ма</w:t>
            </w:r>
            <w:r w:rsidRPr="00E55EDC">
              <w:rPr>
                <w:rFonts w:ascii="Times New Roman Tj" w:hAnsi="Times New Roman Tj" w:cs="A-Tojik"/>
                <w:color w:val="auto"/>
                <w:sz w:val="20"/>
                <w:szCs w:val="20"/>
              </w:rPr>
              <w:t>љ</w:t>
            </w:r>
            <w:r w:rsidRPr="00E55EDC">
              <w:rPr>
                <w:rFonts w:ascii="Times New Roman Tj" w:hAnsi="Times New Roman Tj"/>
                <w:color w:val="auto"/>
                <w:sz w:val="20"/>
                <w:szCs w:val="20"/>
              </w:rPr>
              <w:t>м</w:t>
            </w:r>
            <w:r w:rsidRPr="00E55EDC">
              <w:rPr>
                <w:rFonts w:ascii="Times New Roman Tj" w:hAnsi="Times New Roman Tj" w:cs="A-Tojik"/>
                <w:color w:val="auto"/>
                <w:sz w:val="20"/>
                <w:szCs w:val="20"/>
              </w:rPr>
              <w:t>ў</w:t>
            </w:r>
            <w:r w:rsidRPr="00E55EDC">
              <w:rPr>
                <w:rFonts w:ascii="Times New Roman Tj" w:hAnsi="Times New Roman Tj"/>
                <w:color w:val="auto"/>
                <w:sz w:val="20"/>
                <w:szCs w:val="20"/>
              </w:rPr>
              <w:t xml:space="preserve">ъ </w:t>
            </w:r>
            <w:r w:rsidR="00E873DF" w:rsidRPr="00E55EDC">
              <w:rPr>
                <w:rFonts w:ascii="Times New Roman Tj" w:hAnsi="Times New Roman Tj"/>
                <w:color w:val="auto"/>
                <w:sz w:val="20"/>
                <w:szCs w:val="20"/>
              </w:rPr>
              <w:t xml:space="preserve">катњои барои беморон </w:t>
            </w:r>
            <w:r w:rsidR="00E873DF" w:rsidRPr="00E55EDC">
              <w:rPr>
                <w:rFonts w:ascii="Times New Roman Tj" w:hAnsi="Times New Roman Tj" w:cs="A-Tojik"/>
                <w:color w:val="auto"/>
                <w:sz w:val="20"/>
                <w:szCs w:val="20"/>
              </w:rPr>
              <w:t>-</w:t>
            </w:r>
            <w:r w:rsidRPr="00E55EDC">
              <w:rPr>
                <w:rFonts w:ascii="Times New Roman Tj" w:hAnsi="Times New Roman Tj" w:cs="A-Tojik"/>
                <w:color w:val="auto"/>
                <w:sz w:val="20"/>
                <w:szCs w:val="20"/>
              </w:rPr>
              <w:t>22</w:t>
            </w:r>
            <w:r w:rsidR="00E873DF" w:rsidRPr="00E55EDC">
              <w:rPr>
                <w:rFonts w:ascii="Times New Roman Tj" w:hAnsi="Times New Roman Tj" w:cs="A-Tojik"/>
                <w:color w:val="auto"/>
                <w:sz w:val="20"/>
                <w:szCs w:val="20"/>
              </w:rPr>
              <w:t xml:space="preserve"> </w:t>
            </w:r>
            <w:r w:rsidR="00E873DF" w:rsidRPr="00E55EDC">
              <w:rPr>
                <w:rFonts w:ascii="Times New Roman Tj" w:hAnsi="Times New Roman Tj"/>
                <w:color w:val="auto"/>
                <w:sz w:val="20"/>
                <w:szCs w:val="20"/>
              </w:rPr>
              <w:t>адад</w:t>
            </w:r>
            <w:r w:rsidR="00E873DF" w:rsidRPr="00E55EDC">
              <w:rPr>
                <w:rFonts w:ascii="Times New Roman Tj" w:hAnsi="Times New Roman Tj" w:cs="A-Tojik"/>
                <w:color w:val="auto"/>
                <w:sz w:val="20"/>
                <w:szCs w:val="20"/>
              </w:rPr>
              <w:t xml:space="preserve">, </w:t>
            </w:r>
            <w:r w:rsidR="00E873DF" w:rsidRPr="00E55EDC">
              <w:rPr>
                <w:rFonts w:ascii="Times New Roman Tj" w:hAnsi="Times New Roman Tj"/>
                <w:color w:val="auto"/>
                <w:sz w:val="20"/>
                <w:szCs w:val="20"/>
              </w:rPr>
              <w:t>тарозу ва катченкунакњо барои к</w:t>
            </w:r>
            <w:r w:rsidR="00E873DF" w:rsidRPr="00E55EDC">
              <w:rPr>
                <w:rFonts w:ascii="Times New Roman Tj" w:hAnsi="Times New Roman Tj" w:cs="A-Tojik"/>
                <w:color w:val="auto"/>
                <w:sz w:val="20"/>
                <w:szCs w:val="20"/>
              </w:rPr>
              <w:t>ў</w:t>
            </w:r>
            <w:r w:rsidR="00E873DF" w:rsidRPr="00E55EDC">
              <w:rPr>
                <w:rFonts w:ascii="Times New Roman Tj" w:hAnsi="Times New Roman Tj"/>
                <w:color w:val="auto"/>
                <w:sz w:val="20"/>
                <w:szCs w:val="20"/>
              </w:rPr>
              <w:t>дакони навзод ва то</w:t>
            </w:r>
            <w:r w:rsidR="00E873DF" w:rsidRPr="00E55EDC">
              <w:rPr>
                <w:rFonts w:ascii="Times New Roman Tj" w:hAnsi="Times New Roman Tj" w:cs="A-Tojik"/>
                <w:color w:val="auto"/>
                <w:sz w:val="20"/>
                <w:szCs w:val="20"/>
              </w:rPr>
              <w:t xml:space="preserve"> 1 </w:t>
            </w:r>
            <w:r w:rsidR="00E873DF" w:rsidRPr="00E55EDC">
              <w:rPr>
                <w:rFonts w:ascii="Times New Roman Tj" w:hAnsi="Times New Roman Tj"/>
                <w:color w:val="auto"/>
                <w:sz w:val="20"/>
                <w:szCs w:val="20"/>
              </w:rPr>
              <w:t>сола -</w:t>
            </w:r>
            <w:r w:rsidR="0046087C" w:rsidRPr="00E55EDC">
              <w:rPr>
                <w:rFonts w:ascii="Times New Roman Tj" w:hAnsi="Times New Roman Tj"/>
                <w:color w:val="auto"/>
                <w:sz w:val="20"/>
                <w:szCs w:val="20"/>
              </w:rPr>
              <w:t xml:space="preserve"> </w:t>
            </w:r>
            <w:r w:rsidRPr="00E55EDC">
              <w:rPr>
                <w:rFonts w:ascii="Times New Roman Tj" w:hAnsi="Times New Roman Tj" w:cs="A-Tojik"/>
                <w:color w:val="auto"/>
                <w:sz w:val="20"/>
                <w:szCs w:val="20"/>
              </w:rPr>
              <w:t>4</w:t>
            </w:r>
            <w:r w:rsidR="00E873DF" w:rsidRPr="00E55EDC">
              <w:rPr>
                <w:rFonts w:ascii="Times New Roman Tj" w:hAnsi="Times New Roman Tj" w:cs="A-Tojik"/>
                <w:color w:val="auto"/>
                <w:sz w:val="20"/>
                <w:szCs w:val="20"/>
              </w:rPr>
              <w:t xml:space="preserve"> </w:t>
            </w:r>
            <w:r w:rsidR="00E873DF" w:rsidRPr="00E55EDC">
              <w:rPr>
                <w:rFonts w:ascii="Times New Roman Tj" w:hAnsi="Times New Roman Tj"/>
                <w:color w:val="auto"/>
                <w:sz w:val="20"/>
                <w:szCs w:val="20"/>
              </w:rPr>
              <w:t>адад</w:t>
            </w:r>
            <w:r w:rsidR="00E873DF" w:rsidRPr="00E55EDC">
              <w:rPr>
                <w:rFonts w:ascii="Times New Roman Tj" w:hAnsi="Times New Roman Tj" w:cs="A-Tojik"/>
                <w:color w:val="auto"/>
                <w:sz w:val="20"/>
                <w:szCs w:val="20"/>
              </w:rPr>
              <w:t xml:space="preserve">, </w:t>
            </w:r>
          </w:p>
        </w:tc>
        <w:tc>
          <w:tcPr>
            <w:tcW w:w="2215" w:type="pct"/>
            <w:vAlign w:val="center"/>
          </w:tcPr>
          <w:p w14:paraId="5F79F74B" w14:textId="34A0CFEE" w:rsidR="00E873DF" w:rsidRPr="00E55EDC" w:rsidRDefault="00E873DF" w:rsidP="00E56E6F">
            <w:pPr>
              <w:rPr>
                <w:rFonts w:ascii="Times New Roman Tj" w:hAnsi="Times New Roman Tj"/>
                <w:color w:val="auto"/>
                <w:sz w:val="20"/>
                <w:szCs w:val="20"/>
              </w:rPr>
            </w:pPr>
            <w:r w:rsidRPr="00E55EDC">
              <w:rPr>
                <w:rFonts w:ascii="Times New Roman Tj" w:hAnsi="Times New Roman Tj"/>
                <w:color w:val="auto"/>
                <w:sz w:val="20"/>
                <w:szCs w:val="20"/>
              </w:rPr>
              <w:t>Беморхонаи марказї ва беморхонањои</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минтиќ</w:t>
            </w:r>
            <w:proofErr w:type="gramStart"/>
            <w:r w:rsidRPr="00E55EDC">
              <w:rPr>
                <w:rFonts w:ascii="Times New Roman Tj" w:hAnsi="Times New Roman Tj"/>
                <w:color w:val="auto"/>
                <w:sz w:val="20"/>
                <w:szCs w:val="20"/>
              </w:rPr>
              <w:t>авии</w:t>
            </w:r>
            <w:proofErr w:type="gramEnd"/>
            <w:r w:rsidRPr="00E55EDC">
              <w:rPr>
                <w:rFonts w:ascii="Times New Roman Tj" w:hAnsi="Times New Roman Tj"/>
                <w:color w:val="auto"/>
                <w:sz w:val="20"/>
                <w:szCs w:val="20"/>
              </w:rPr>
              <w:t xml:space="preserve"> ноњия</w:t>
            </w:r>
            <w:r w:rsidRPr="00E55EDC">
              <w:rPr>
                <w:rFonts w:ascii="Times New Roman Tj" w:hAnsi="Times New Roman Tj" w:cs="A-Tojik"/>
                <w:color w:val="auto"/>
                <w:sz w:val="20"/>
                <w:szCs w:val="20"/>
              </w:rPr>
              <w:t>, б</w:t>
            </w:r>
            <w:r w:rsidRPr="00E55EDC">
              <w:rPr>
                <w:rFonts w:ascii="Times New Roman Tj" w:hAnsi="Times New Roman Tj"/>
                <w:color w:val="auto"/>
                <w:sz w:val="20"/>
                <w:szCs w:val="20"/>
              </w:rPr>
              <w:t>унгоњњои саломатї</w:t>
            </w:r>
          </w:p>
        </w:tc>
      </w:tr>
      <w:tr w:rsidR="00E55EDC" w:rsidRPr="00E55EDC" w14:paraId="6B0BB4E2" w14:textId="77777777" w:rsidTr="00F05A8A">
        <w:tc>
          <w:tcPr>
            <w:tcW w:w="338" w:type="pct"/>
            <w:tcBorders>
              <w:right w:val="single" w:sz="4" w:space="0" w:color="auto"/>
            </w:tcBorders>
            <w:vAlign w:val="center"/>
          </w:tcPr>
          <w:p w14:paraId="51A0446E" w14:textId="77777777" w:rsidR="00E873DF"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4</w:t>
            </w:r>
          </w:p>
        </w:tc>
        <w:tc>
          <w:tcPr>
            <w:tcW w:w="2447" w:type="pct"/>
            <w:tcBorders>
              <w:left w:val="single" w:sz="4" w:space="0" w:color="auto"/>
            </w:tcBorders>
            <w:vAlign w:val="center"/>
          </w:tcPr>
          <w:p w14:paraId="0C6E156B" w14:textId="77777777" w:rsidR="00E873DF" w:rsidRPr="00E55EDC" w:rsidRDefault="00E873DF" w:rsidP="00E56E6F">
            <w:pPr>
              <w:rPr>
                <w:rFonts w:ascii="Times New Roman Tj" w:hAnsi="Times New Roman Tj"/>
                <w:color w:val="auto"/>
                <w:sz w:val="20"/>
                <w:szCs w:val="20"/>
              </w:rPr>
            </w:pPr>
            <w:r w:rsidRPr="00E55EDC">
              <w:rPr>
                <w:rFonts w:ascii="Times New Roman Tj" w:hAnsi="Times New Roman Tj"/>
                <w:color w:val="auto"/>
                <w:sz w:val="20"/>
                <w:szCs w:val="20"/>
              </w:rPr>
              <w:t>Норасоии та</w:t>
            </w:r>
            <w:r w:rsidRPr="00E55EDC">
              <w:rPr>
                <w:rFonts w:ascii="Times New Roman Tj" w:hAnsi="Times New Roman Tj" w:cs="A-Tojik"/>
                <w:color w:val="auto"/>
                <w:sz w:val="20"/>
                <w:szCs w:val="20"/>
              </w:rPr>
              <w:t>љ</w:t>
            </w:r>
            <w:r w:rsidRPr="00E55EDC">
              <w:rPr>
                <w:rFonts w:ascii="Times New Roman Tj" w:hAnsi="Times New Roman Tj"/>
                <w:color w:val="auto"/>
                <w:sz w:val="20"/>
                <w:szCs w:val="20"/>
              </w:rPr>
              <w:t>њизоти ёридињанда</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 xml:space="preserve">компютер </w:t>
            </w:r>
            <w:r w:rsidRPr="00E55EDC">
              <w:rPr>
                <w:rFonts w:ascii="Times New Roman Tj" w:hAnsi="Times New Roman Tj" w:cs="A-Tojik"/>
                <w:color w:val="auto"/>
                <w:sz w:val="20"/>
                <w:szCs w:val="20"/>
              </w:rPr>
              <w:t xml:space="preserve">– </w:t>
            </w:r>
            <w:r w:rsidR="00121CC2" w:rsidRPr="00E55EDC">
              <w:rPr>
                <w:rFonts w:ascii="Times New Roman Tj" w:hAnsi="Times New Roman Tj" w:cs="A-Tojik"/>
                <w:color w:val="auto"/>
                <w:sz w:val="20"/>
                <w:szCs w:val="20"/>
              </w:rPr>
              <w:t>11</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адад</w:t>
            </w:r>
          </w:p>
        </w:tc>
        <w:tc>
          <w:tcPr>
            <w:tcW w:w="2215" w:type="pct"/>
            <w:vAlign w:val="center"/>
          </w:tcPr>
          <w:p w14:paraId="76385B19" w14:textId="77777777" w:rsidR="00E873DF" w:rsidRPr="00E55EDC" w:rsidRDefault="00E873DF" w:rsidP="00E56E6F">
            <w:pPr>
              <w:rPr>
                <w:rFonts w:ascii="Times New Roman Tj" w:hAnsi="Times New Roman Tj"/>
                <w:color w:val="auto"/>
                <w:sz w:val="20"/>
                <w:szCs w:val="20"/>
              </w:rPr>
            </w:pPr>
            <w:r w:rsidRPr="00E55EDC">
              <w:rPr>
                <w:rFonts w:ascii="Times New Roman Tj" w:hAnsi="Times New Roman Tj"/>
                <w:color w:val="auto"/>
                <w:sz w:val="20"/>
                <w:szCs w:val="20"/>
              </w:rPr>
              <w:t>Марказњои саломатии дењот</w:t>
            </w:r>
          </w:p>
        </w:tc>
      </w:tr>
      <w:tr w:rsidR="00E55EDC" w:rsidRPr="00E55EDC" w14:paraId="31E04F19" w14:textId="77777777" w:rsidTr="00F05A8A">
        <w:tc>
          <w:tcPr>
            <w:tcW w:w="338" w:type="pct"/>
            <w:tcBorders>
              <w:right w:val="single" w:sz="4" w:space="0" w:color="auto"/>
            </w:tcBorders>
            <w:vAlign w:val="center"/>
          </w:tcPr>
          <w:p w14:paraId="3B272409" w14:textId="319A97E6" w:rsidR="00E873DF" w:rsidRPr="00E55EDC" w:rsidRDefault="00C318E7" w:rsidP="00E56E6F">
            <w:pPr>
              <w:rPr>
                <w:rFonts w:ascii="Times New Roman Tj" w:hAnsi="Times New Roman Tj"/>
                <w:color w:val="auto"/>
                <w:sz w:val="20"/>
                <w:szCs w:val="20"/>
              </w:rPr>
            </w:pPr>
            <w:r w:rsidRPr="00E55EDC">
              <w:rPr>
                <w:rFonts w:ascii="Times New Roman Tj" w:hAnsi="Times New Roman Tj"/>
                <w:color w:val="auto"/>
                <w:sz w:val="20"/>
                <w:szCs w:val="20"/>
              </w:rPr>
              <w:t>5</w:t>
            </w:r>
          </w:p>
        </w:tc>
        <w:tc>
          <w:tcPr>
            <w:tcW w:w="2447" w:type="pct"/>
            <w:tcBorders>
              <w:left w:val="single" w:sz="4" w:space="0" w:color="auto"/>
            </w:tcBorders>
            <w:vAlign w:val="center"/>
          </w:tcPr>
          <w:p w14:paraId="679E3054" w14:textId="77777777" w:rsidR="00E873DF" w:rsidRPr="00E55EDC" w:rsidRDefault="00E873DF" w:rsidP="00E56E6F">
            <w:pPr>
              <w:rPr>
                <w:rFonts w:ascii="Times New Roman Tj" w:hAnsi="Times New Roman Tj"/>
                <w:color w:val="auto"/>
                <w:sz w:val="20"/>
                <w:szCs w:val="20"/>
              </w:rPr>
            </w:pPr>
            <w:r w:rsidRPr="00E55EDC">
              <w:rPr>
                <w:rFonts w:ascii="Times New Roman Tj" w:hAnsi="Times New Roman Tj"/>
                <w:color w:val="auto"/>
                <w:sz w:val="20"/>
                <w:szCs w:val="20"/>
              </w:rPr>
              <w:t>Норасогии автомошинаи хизматї</w:t>
            </w:r>
            <w:r w:rsidR="00121CC2" w:rsidRPr="00E55EDC">
              <w:rPr>
                <w:rFonts w:ascii="Times New Roman Tj" w:hAnsi="Times New Roman Tj" w:cs="A-Tojik"/>
                <w:color w:val="auto"/>
                <w:sz w:val="20"/>
                <w:szCs w:val="20"/>
              </w:rPr>
              <w:t xml:space="preserve"> – 3</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адад</w:t>
            </w:r>
          </w:p>
        </w:tc>
        <w:tc>
          <w:tcPr>
            <w:tcW w:w="2215" w:type="pct"/>
            <w:tcBorders>
              <w:right w:val="single" w:sz="4" w:space="0" w:color="auto"/>
            </w:tcBorders>
            <w:vAlign w:val="center"/>
          </w:tcPr>
          <w:p w14:paraId="3AB0F629" w14:textId="77777777" w:rsidR="00E873DF" w:rsidRPr="00E55EDC" w:rsidRDefault="00E873DF" w:rsidP="00E56E6F">
            <w:pPr>
              <w:rPr>
                <w:rFonts w:ascii="Times New Roman Tj" w:hAnsi="Times New Roman Tj"/>
                <w:color w:val="auto"/>
                <w:sz w:val="20"/>
                <w:szCs w:val="20"/>
              </w:rPr>
            </w:pPr>
            <w:r w:rsidRPr="00E55EDC">
              <w:rPr>
                <w:rFonts w:ascii="Times New Roman Tj" w:hAnsi="Times New Roman Tj"/>
                <w:color w:val="auto"/>
                <w:sz w:val="20"/>
                <w:szCs w:val="20"/>
              </w:rPr>
              <w:t>Беморхонањои минтиќавии дењот</w:t>
            </w:r>
          </w:p>
        </w:tc>
      </w:tr>
      <w:tr w:rsidR="00E55EDC" w:rsidRPr="00E55EDC" w14:paraId="30790585" w14:textId="77777777" w:rsidTr="00F05A8A">
        <w:tc>
          <w:tcPr>
            <w:tcW w:w="338" w:type="pct"/>
            <w:tcBorders>
              <w:right w:val="single" w:sz="4" w:space="0" w:color="auto"/>
            </w:tcBorders>
            <w:vAlign w:val="center"/>
          </w:tcPr>
          <w:p w14:paraId="19404E28" w14:textId="12C230E4" w:rsidR="00121CC2" w:rsidRPr="00E55EDC" w:rsidRDefault="00C318E7" w:rsidP="00E56E6F">
            <w:pPr>
              <w:rPr>
                <w:rFonts w:ascii="Times New Roman Tj" w:hAnsi="Times New Roman Tj"/>
                <w:color w:val="auto"/>
                <w:sz w:val="20"/>
                <w:szCs w:val="20"/>
              </w:rPr>
            </w:pPr>
            <w:r w:rsidRPr="00E55EDC">
              <w:rPr>
                <w:rFonts w:ascii="Times New Roman Tj" w:hAnsi="Times New Roman Tj"/>
                <w:color w:val="auto"/>
                <w:sz w:val="20"/>
                <w:szCs w:val="20"/>
              </w:rPr>
              <w:lastRenderedPageBreak/>
              <w:t>6</w:t>
            </w:r>
          </w:p>
        </w:tc>
        <w:tc>
          <w:tcPr>
            <w:tcW w:w="2447" w:type="pct"/>
            <w:tcBorders>
              <w:left w:val="single" w:sz="4" w:space="0" w:color="auto"/>
            </w:tcBorders>
            <w:vAlign w:val="center"/>
          </w:tcPr>
          <w:p w14:paraId="53031A70" w14:textId="77777777" w:rsidR="00121CC2"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Нарасидани кормандони </w:t>
            </w:r>
            <w:proofErr w:type="gramStart"/>
            <w:r w:rsidRPr="00E55EDC">
              <w:rPr>
                <w:rFonts w:ascii="Times New Roman Tj" w:hAnsi="Times New Roman Tj"/>
                <w:color w:val="auto"/>
                <w:sz w:val="20"/>
                <w:szCs w:val="20"/>
              </w:rPr>
              <w:t>со</w:t>
            </w:r>
            <w:proofErr w:type="gramEnd"/>
            <w:r w:rsidRPr="00E55EDC">
              <w:rPr>
                <w:rFonts w:ascii="Times New Roman Tj" w:hAnsi="Times New Roman Tj"/>
                <w:color w:val="auto"/>
                <w:sz w:val="20"/>
                <w:szCs w:val="20"/>
              </w:rPr>
              <w:t>њаи тиб дар</w:t>
            </w:r>
          </w:p>
          <w:p w14:paraId="391A2696" w14:textId="77777777" w:rsidR="00121CC2"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ноњия</w:t>
            </w:r>
            <w:r w:rsidRPr="00E55EDC">
              <w:rPr>
                <w:rFonts w:ascii="Times New Roman Tj" w:hAnsi="Times New Roman Tj" w:cs="A-Tojik"/>
                <w:color w:val="auto"/>
                <w:sz w:val="20"/>
                <w:szCs w:val="20"/>
              </w:rPr>
              <w:t xml:space="preserve">, </w:t>
            </w:r>
            <w:r w:rsidRPr="00E55EDC">
              <w:rPr>
                <w:rFonts w:ascii="Times New Roman Tj" w:hAnsi="Times New Roman Tj"/>
                <w:color w:val="auto"/>
                <w:sz w:val="20"/>
                <w:szCs w:val="20"/>
              </w:rPr>
              <w:t>алалхусус табибони маълумоти олї дошта</w:t>
            </w:r>
          </w:p>
        </w:tc>
        <w:tc>
          <w:tcPr>
            <w:tcW w:w="2215" w:type="pct"/>
            <w:tcBorders>
              <w:right w:val="single" w:sz="4" w:space="0" w:color="auto"/>
            </w:tcBorders>
            <w:vAlign w:val="center"/>
          </w:tcPr>
          <w:p w14:paraId="3B47118C" w14:textId="77777777" w:rsidR="00121CC2"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Дар тамоми муассисањои </w:t>
            </w:r>
            <w:proofErr w:type="gramStart"/>
            <w:r w:rsidRPr="00E55EDC">
              <w:rPr>
                <w:rFonts w:ascii="Times New Roman Tj" w:hAnsi="Times New Roman Tj"/>
                <w:color w:val="auto"/>
                <w:sz w:val="20"/>
                <w:szCs w:val="20"/>
              </w:rPr>
              <w:t>тиббии</w:t>
            </w:r>
            <w:proofErr w:type="gramEnd"/>
            <w:r w:rsidRPr="00E55EDC">
              <w:rPr>
                <w:rFonts w:ascii="Times New Roman Tj" w:hAnsi="Times New Roman Tj"/>
                <w:color w:val="auto"/>
                <w:sz w:val="20"/>
                <w:szCs w:val="20"/>
              </w:rPr>
              <w:t xml:space="preserve"> </w:t>
            </w:r>
            <w:r w:rsidRPr="00E55EDC">
              <w:rPr>
                <w:rFonts w:ascii="Times New Roman Tj" w:hAnsi="Times New Roman Tj" w:cs="A-Tojik"/>
                <w:color w:val="auto"/>
                <w:sz w:val="20"/>
                <w:szCs w:val="20"/>
              </w:rPr>
              <w:t>ноњия</w:t>
            </w:r>
          </w:p>
        </w:tc>
      </w:tr>
      <w:tr w:rsidR="00E55EDC" w:rsidRPr="00E55EDC" w14:paraId="0CB89EBB" w14:textId="77777777" w:rsidTr="00F05A8A">
        <w:tc>
          <w:tcPr>
            <w:tcW w:w="338" w:type="pct"/>
            <w:tcBorders>
              <w:right w:val="single" w:sz="4" w:space="0" w:color="auto"/>
            </w:tcBorders>
            <w:vAlign w:val="center"/>
          </w:tcPr>
          <w:p w14:paraId="2DD59B1B" w14:textId="3EDA689B" w:rsidR="00121CC2" w:rsidRPr="00E55EDC" w:rsidRDefault="00C318E7" w:rsidP="00E56E6F">
            <w:pPr>
              <w:rPr>
                <w:rFonts w:ascii="Times New Roman Tj" w:hAnsi="Times New Roman Tj"/>
                <w:color w:val="auto"/>
                <w:sz w:val="20"/>
                <w:szCs w:val="20"/>
              </w:rPr>
            </w:pPr>
            <w:r w:rsidRPr="00E55EDC">
              <w:rPr>
                <w:rFonts w:ascii="Times New Roman Tj" w:hAnsi="Times New Roman Tj"/>
                <w:color w:val="auto"/>
                <w:sz w:val="20"/>
                <w:szCs w:val="20"/>
              </w:rPr>
              <w:t>7</w:t>
            </w:r>
          </w:p>
        </w:tc>
        <w:tc>
          <w:tcPr>
            <w:tcW w:w="2447" w:type="pct"/>
            <w:tcBorders>
              <w:left w:val="single" w:sz="4" w:space="0" w:color="auto"/>
            </w:tcBorders>
            <w:vAlign w:val="center"/>
          </w:tcPr>
          <w:p w14:paraId="76AC21D6" w14:textId="77777777" w:rsidR="00121CC2"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Номутаносибии маблаѓњои ирсолшуда барои зинаи аввал ва дуввуми хизматрасонии тиббї</w:t>
            </w:r>
          </w:p>
        </w:tc>
        <w:tc>
          <w:tcPr>
            <w:tcW w:w="2215" w:type="pct"/>
            <w:tcBorders>
              <w:right w:val="single" w:sz="4" w:space="0" w:color="auto"/>
            </w:tcBorders>
            <w:vAlign w:val="center"/>
          </w:tcPr>
          <w:p w14:paraId="449B1670" w14:textId="2B0CBAA8" w:rsidR="00121CC2" w:rsidRPr="00E55EDC" w:rsidRDefault="00121CC2" w:rsidP="00E56E6F">
            <w:pPr>
              <w:rPr>
                <w:rFonts w:ascii="Times New Roman Tj" w:hAnsi="Times New Roman Tj"/>
                <w:color w:val="auto"/>
                <w:sz w:val="20"/>
                <w:szCs w:val="20"/>
              </w:rPr>
            </w:pPr>
            <w:proofErr w:type="gramStart"/>
            <w:r w:rsidRPr="00E55EDC">
              <w:rPr>
                <w:rFonts w:ascii="Times New Roman Tj" w:hAnsi="Times New Roman Tj"/>
                <w:color w:val="auto"/>
                <w:sz w:val="20"/>
                <w:szCs w:val="20"/>
              </w:rPr>
              <w:t>Со</w:t>
            </w:r>
            <w:proofErr w:type="gramEnd"/>
            <w:r w:rsidRPr="00E55EDC">
              <w:rPr>
                <w:rFonts w:ascii="Times New Roman Tj" w:hAnsi="Times New Roman Tj"/>
                <w:color w:val="auto"/>
                <w:sz w:val="20"/>
                <w:szCs w:val="20"/>
              </w:rPr>
              <w:t>њаи</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тандурустї</w:t>
            </w:r>
          </w:p>
        </w:tc>
      </w:tr>
      <w:tr w:rsidR="00E55EDC" w:rsidRPr="00E55EDC" w14:paraId="28F17D0F" w14:textId="77777777" w:rsidTr="00F05A8A">
        <w:tc>
          <w:tcPr>
            <w:tcW w:w="338" w:type="pct"/>
            <w:tcBorders>
              <w:bottom w:val="single" w:sz="4" w:space="0" w:color="auto"/>
              <w:right w:val="single" w:sz="4" w:space="0" w:color="auto"/>
            </w:tcBorders>
            <w:vAlign w:val="center"/>
          </w:tcPr>
          <w:p w14:paraId="21AE2FD2" w14:textId="5BEBCA9D" w:rsidR="00121CC2" w:rsidRPr="00E55EDC" w:rsidRDefault="00C318E7" w:rsidP="00E56E6F">
            <w:pPr>
              <w:rPr>
                <w:rFonts w:ascii="Times New Roman Tj" w:hAnsi="Times New Roman Tj"/>
                <w:color w:val="auto"/>
                <w:sz w:val="20"/>
                <w:szCs w:val="20"/>
              </w:rPr>
            </w:pPr>
            <w:r w:rsidRPr="00E55EDC">
              <w:rPr>
                <w:rFonts w:ascii="Times New Roman Tj" w:hAnsi="Times New Roman Tj"/>
                <w:color w:val="auto"/>
                <w:sz w:val="20"/>
                <w:szCs w:val="20"/>
              </w:rPr>
              <w:t>8</w:t>
            </w:r>
          </w:p>
        </w:tc>
        <w:tc>
          <w:tcPr>
            <w:tcW w:w="2447" w:type="pct"/>
            <w:tcBorders>
              <w:left w:val="single" w:sz="4" w:space="0" w:color="auto"/>
              <w:bottom w:val="single" w:sz="4" w:space="0" w:color="auto"/>
              <w:right w:val="single" w:sz="4" w:space="0" w:color="auto"/>
            </w:tcBorders>
            <w:vAlign w:val="center"/>
          </w:tcPr>
          <w:p w14:paraId="326D547F" w14:textId="77777777" w:rsidR="00121CC2"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Сатњи пасти тахассусии табибони</w:t>
            </w:r>
            <w:r w:rsidRPr="00E55EDC">
              <w:rPr>
                <w:rFonts w:ascii="Times New Roman Tj" w:hAnsi="Times New Roman Tj" w:cs="A-Tojik"/>
                <w:color w:val="auto"/>
                <w:sz w:val="20"/>
                <w:szCs w:val="20"/>
              </w:rPr>
              <w:t xml:space="preserve"> љ</w:t>
            </w:r>
            <w:r w:rsidRPr="00E55EDC">
              <w:rPr>
                <w:rFonts w:ascii="Times New Roman Tj" w:hAnsi="Times New Roman Tj"/>
                <w:color w:val="auto"/>
                <w:sz w:val="20"/>
                <w:szCs w:val="20"/>
              </w:rPr>
              <w:t>авон</w:t>
            </w:r>
          </w:p>
        </w:tc>
        <w:tc>
          <w:tcPr>
            <w:tcW w:w="2215" w:type="pct"/>
            <w:tcBorders>
              <w:left w:val="single" w:sz="4" w:space="0" w:color="auto"/>
              <w:bottom w:val="single" w:sz="4" w:space="0" w:color="auto"/>
            </w:tcBorders>
            <w:vAlign w:val="center"/>
          </w:tcPr>
          <w:p w14:paraId="274F515F" w14:textId="77777777" w:rsidR="00121CC2"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Дар тамоми муассисањои </w:t>
            </w:r>
            <w:proofErr w:type="gramStart"/>
            <w:r w:rsidRPr="00E55EDC">
              <w:rPr>
                <w:rFonts w:ascii="Times New Roman Tj" w:hAnsi="Times New Roman Tj"/>
                <w:color w:val="auto"/>
                <w:sz w:val="20"/>
                <w:szCs w:val="20"/>
              </w:rPr>
              <w:t>тиббии</w:t>
            </w:r>
            <w:proofErr w:type="gramEnd"/>
            <w:r w:rsidRPr="00E55EDC">
              <w:rPr>
                <w:rFonts w:ascii="Times New Roman Tj" w:hAnsi="Times New Roman Tj"/>
                <w:color w:val="auto"/>
                <w:sz w:val="20"/>
                <w:szCs w:val="20"/>
              </w:rPr>
              <w:t xml:space="preserve"> </w:t>
            </w:r>
            <w:r w:rsidRPr="00E55EDC">
              <w:rPr>
                <w:rFonts w:ascii="Times New Roman Tj" w:hAnsi="Times New Roman Tj" w:cs="A-Tojik"/>
                <w:color w:val="auto"/>
                <w:sz w:val="20"/>
                <w:szCs w:val="20"/>
              </w:rPr>
              <w:t>ноњия</w:t>
            </w:r>
          </w:p>
        </w:tc>
      </w:tr>
      <w:tr w:rsidR="00121CC2" w:rsidRPr="00E55EDC" w14:paraId="14D3162F" w14:textId="77777777" w:rsidTr="00F05A8A">
        <w:tc>
          <w:tcPr>
            <w:tcW w:w="338" w:type="pct"/>
            <w:tcBorders>
              <w:top w:val="single" w:sz="4" w:space="0" w:color="auto"/>
              <w:bottom w:val="single" w:sz="4" w:space="0" w:color="auto"/>
              <w:right w:val="single" w:sz="4" w:space="0" w:color="auto"/>
            </w:tcBorders>
            <w:vAlign w:val="center"/>
          </w:tcPr>
          <w:p w14:paraId="5357703B" w14:textId="7FC8CDBC" w:rsidR="00121CC2" w:rsidRPr="00E55EDC" w:rsidRDefault="00C318E7" w:rsidP="00E56E6F">
            <w:pPr>
              <w:rPr>
                <w:rFonts w:ascii="Times New Roman Tj" w:hAnsi="Times New Roman Tj"/>
                <w:color w:val="auto"/>
                <w:sz w:val="20"/>
                <w:szCs w:val="20"/>
              </w:rPr>
            </w:pPr>
            <w:r w:rsidRPr="00E55EDC">
              <w:rPr>
                <w:rFonts w:ascii="Times New Roman Tj" w:hAnsi="Times New Roman Tj"/>
                <w:color w:val="auto"/>
                <w:sz w:val="20"/>
                <w:szCs w:val="20"/>
              </w:rPr>
              <w:t>9</w:t>
            </w:r>
          </w:p>
        </w:tc>
        <w:tc>
          <w:tcPr>
            <w:tcW w:w="2447" w:type="pct"/>
            <w:tcBorders>
              <w:top w:val="single" w:sz="4" w:space="0" w:color="auto"/>
              <w:left w:val="single" w:sz="4" w:space="0" w:color="auto"/>
              <w:bottom w:val="single" w:sz="4" w:space="0" w:color="auto"/>
              <w:right w:val="single" w:sz="4" w:space="0" w:color="auto"/>
            </w:tcBorders>
            <w:vAlign w:val="center"/>
          </w:tcPr>
          <w:p w14:paraId="5C7961B9" w14:textId="77777777" w:rsidR="00121CC2"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Норасогии доруворињои бепул барои шахсони имтиёзнок</w:t>
            </w:r>
          </w:p>
        </w:tc>
        <w:tc>
          <w:tcPr>
            <w:tcW w:w="2215" w:type="pct"/>
            <w:tcBorders>
              <w:top w:val="single" w:sz="4" w:space="0" w:color="auto"/>
              <w:left w:val="single" w:sz="4" w:space="0" w:color="auto"/>
              <w:bottom w:val="single" w:sz="4" w:space="0" w:color="auto"/>
            </w:tcBorders>
            <w:vAlign w:val="center"/>
          </w:tcPr>
          <w:p w14:paraId="37A6CB54" w14:textId="77777777" w:rsidR="00121CC2" w:rsidRPr="00E55EDC" w:rsidRDefault="00121CC2"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Беморхонаи </w:t>
            </w:r>
            <w:proofErr w:type="gramStart"/>
            <w:r w:rsidRPr="00E55EDC">
              <w:rPr>
                <w:rFonts w:ascii="Times New Roman Tj" w:hAnsi="Times New Roman Tj"/>
                <w:color w:val="auto"/>
                <w:sz w:val="20"/>
                <w:szCs w:val="20"/>
              </w:rPr>
              <w:t>марказии</w:t>
            </w:r>
            <w:proofErr w:type="gramEnd"/>
            <w:r w:rsidRPr="00E55EDC">
              <w:rPr>
                <w:rFonts w:ascii="Times New Roman Tj" w:hAnsi="Times New Roman Tj"/>
                <w:color w:val="auto"/>
                <w:sz w:val="20"/>
                <w:szCs w:val="20"/>
              </w:rPr>
              <w:t xml:space="preserve"> ноњия ва минтиќавї</w:t>
            </w:r>
          </w:p>
        </w:tc>
      </w:tr>
    </w:tbl>
    <w:p w14:paraId="4DA47801" w14:textId="77777777" w:rsidR="0046087C" w:rsidRPr="00E55EDC" w:rsidRDefault="0046087C" w:rsidP="00E56E6F">
      <w:pPr>
        <w:pStyle w:val="22"/>
        <w:spacing w:after="0" w:line="240" w:lineRule="auto"/>
        <w:ind w:left="0" w:firstLine="567"/>
        <w:jc w:val="both"/>
        <w:rPr>
          <w:rFonts w:ascii="Times New Roman Tj" w:hAnsi="Times New Roman Tj" w:cs="TAJIKAN"/>
          <w:b/>
          <w:bCs/>
          <w:lang w:val="tg-Cyrl-TJ"/>
        </w:rPr>
      </w:pPr>
    </w:p>
    <w:p w14:paraId="7914EF0F" w14:textId="51B952A5" w:rsidR="009753B6" w:rsidRPr="00E55EDC" w:rsidRDefault="009753B6" w:rsidP="00E56E6F">
      <w:pPr>
        <w:jc w:val="center"/>
        <w:rPr>
          <w:rFonts w:ascii="Times New Roman Tj" w:hAnsi="Times New Roman Tj"/>
          <w:i/>
          <w:color w:val="auto"/>
          <w:lang w:val="tg-Cyrl-TJ"/>
        </w:rPr>
      </w:pPr>
      <w:r w:rsidRPr="00E55EDC">
        <w:rPr>
          <w:rFonts w:ascii="Times New Roman Tj" w:hAnsi="Times New Roman Tj" w:cs="Times New Roman Tj"/>
          <w:i/>
          <w:color w:val="auto"/>
          <w:lang w:val="tg-Cyrl-TJ"/>
        </w:rPr>
        <w:t>Нишонди</w:t>
      </w:r>
      <w:r w:rsidRPr="00E55EDC">
        <w:rPr>
          <w:rFonts w:ascii="Times New Roman Tj" w:hAnsi="Times New Roman Tj"/>
          <w:i/>
          <w:color w:val="auto"/>
          <w:lang w:val="tg-Cyrl-TJ"/>
        </w:rPr>
        <w:t>њандањои дурнамои рушди соњаи тандурустї</w:t>
      </w:r>
    </w:p>
    <w:p w14:paraId="3323FC40" w14:textId="1A8623A3" w:rsidR="009753B6" w:rsidRPr="00E55EDC" w:rsidRDefault="009753B6" w:rsidP="00E56E6F">
      <w:pPr>
        <w:jc w:val="center"/>
        <w:rPr>
          <w:rFonts w:ascii="Times New Roman Tj" w:hAnsi="Times New Roman Tj"/>
          <w:i/>
          <w:color w:val="auto"/>
          <w:lang w:val="tg-Cyrl-TJ"/>
        </w:rPr>
      </w:pPr>
      <w:r w:rsidRPr="00E55EDC">
        <w:rPr>
          <w:rFonts w:ascii="Times New Roman Tj" w:hAnsi="Times New Roman Tj"/>
          <w:i/>
          <w:color w:val="auto"/>
          <w:lang w:val="tg-Cyrl-TJ"/>
        </w:rPr>
        <w:t>дар ноњияи Н</w:t>
      </w:r>
      <w:r w:rsidR="001E79FE" w:rsidRPr="00E55EDC">
        <w:rPr>
          <w:rFonts w:ascii="Times New Roman Tj" w:hAnsi="Times New Roman Tj"/>
          <w:i/>
          <w:color w:val="auto"/>
          <w:lang w:val="tg-Cyrl-TJ"/>
        </w:rPr>
        <w:t xml:space="preserve">осири </w:t>
      </w:r>
      <w:r w:rsidRPr="00E55EDC">
        <w:rPr>
          <w:rFonts w:ascii="Times New Roman Tj" w:hAnsi="Times New Roman Tj"/>
          <w:i/>
          <w:color w:val="auto"/>
          <w:lang w:val="tg-Cyrl-TJ"/>
        </w:rPr>
        <w:t>Хусрав барои солњ</w:t>
      </w:r>
      <w:r w:rsidRPr="00E55EDC">
        <w:rPr>
          <w:rFonts w:ascii="Times New Roman Tj" w:hAnsi="Times New Roman Tj" w:cs="Times New Roman Tj"/>
          <w:i/>
          <w:color w:val="auto"/>
          <w:lang w:val="tg-Cyrl-TJ"/>
        </w:rPr>
        <w:t>ои 2015-2019</w:t>
      </w:r>
    </w:p>
    <w:p w14:paraId="0690F48D" w14:textId="77777777" w:rsidR="009753B6" w:rsidRPr="00E55EDC" w:rsidRDefault="009753B6" w:rsidP="00E56E6F">
      <w:pPr>
        <w:ind w:firstLine="567"/>
        <w:jc w:val="both"/>
        <w:rPr>
          <w:rFonts w:ascii="Times New Roman Tj" w:hAnsi="Times New Roman Tj" w:cs="TAJIKAN"/>
          <w:i/>
          <w:color w:val="auto"/>
          <w:lang w:val="tg-Cyrl-TJ"/>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744"/>
        <w:gridCol w:w="843"/>
        <w:gridCol w:w="995"/>
        <w:gridCol w:w="800"/>
        <w:gridCol w:w="1018"/>
        <w:gridCol w:w="962"/>
        <w:gridCol w:w="772"/>
        <w:gridCol w:w="772"/>
        <w:gridCol w:w="847"/>
      </w:tblGrid>
      <w:tr w:rsidR="00E55EDC" w:rsidRPr="00E55EDC" w14:paraId="44484938" w14:textId="77777777" w:rsidTr="00F05A8A">
        <w:trPr>
          <w:trHeight w:val="20"/>
          <w:jc w:val="center"/>
        </w:trPr>
        <w:tc>
          <w:tcPr>
            <w:tcW w:w="1407" w:type="pct"/>
            <w:vMerge w:val="restart"/>
            <w:vAlign w:val="center"/>
          </w:tcPr>
          <w:p w14:paraId="02027BC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432" w:type="pct"/>
            <w:vMerge w:val="restart"/>
            <w:vAlign w:val="center"/>
          </w:tcPr>
          <w:p w14:paraId="3453176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p>
          <w:p w14:paraId="72B56DE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510" w:type="pct"/>
            <w:vMerge w:val="restart"/>
            <w:vAlign w:val="center"/>
          </w:tcPr>
          <w:p w14:paraId="35475E6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с.2014</w:t>
            </w:r>
          </w:p>
          <w:p w14:paraId="0DFDD444" w14:textId="77777777" w:rsidR="009753B6" w:rsidRPr="00E55EDC" w:rsidRDefault="009753B6" w:rsidP="00E56E6F">
            <w:pPr>
              <w:jc w:val="center"/>
              <w:rPr>
                <w:rFonts w:ascii="Times New Roman Tj" w:hAnsi="Times New Roman Tj"/>
                <w:color w:val="auto"/>
                <w:sz w:val="20"/>
                <w:szCs w:val="20"/>
              </w:rPr>
            </w:pP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њодињї</w:t>
            </w:r>
          </w:p>
        </w:tc>
        <w:tc>
          <w:tcPr>
            <w:tcW w:w="2217" w:type="pct"/>
            <w:gridSpan w:val="5"/>
            <w:tcBorders>
              <w:bottom w:val="nil"/>
            </w:tcBorders>
            <w:vAlign w:val="center"/>
          </w:tcPr>
          <w:p w14:paraId="5DC4DA5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Параметрњои дурнамо</w:t>
            </w:r>
          </w:p>
        </w:tc>
        <w:tc>
          <w:tcPr>
            <w:tcW w:w="434" w:type="pct"/>
            <w:vMerge w:val="restart"/>
            <w:vAlign w:val="center"/>
          </w:tcPr>
          <w:p w14:paraId="63F8364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с.2019 бо % нисбати с.2013</w:t>
            </w:r>
          </w:p>
        </w:tc>
      </w:tr>
      <w:tr w:rsidR="00E55EDC" w:rsidRPr="00E55EDC" w14:paraId="698AD000" w14:textId="77777777" w:rsidTr="00F05A8A">
        <w:trPr>
          <w:trHeight w:val="20"/>
          <w:jc w:val="center"/>
        </w:trPr>
        <w:tc>
          <w:tcPr>
            <w:tcW w:w="1407" w:type="pct"/>
            <w:vMerge/>
            <w:tcBorders>
              <w:bottom w:val="nil"/>
            </w:tcBorders>
            <w:vAlign w:val="center"/>
          </w:tcPr>
          <w:p w14:paraId="242DBEFD" w14:textId="77777777" w:rsidR="009753B6" w:rsidRPr="00E55EDC" w:rsidRDefault="009753B6" w:rsidP="00E56E6F">
            <w:pPr>
              <w:jc w:val="center"/>
              <w:rPr>
                <w:rFonts w:ascii="Times New Roman Tj" w:hAnsi="Times New Roman Tj"/>
                <w:color w:val="auto"/>
                <w:sz w:val="20"/>
                <w:szCs w:val="20"/>
              </w:rPr>
            </w:pPr>
          </w:p>
        </w:tc>
        <w:tc>
          <w:tcPr>
            <w:tcW w:w="432" w:type="pct"/>
            <w:vMerge/>
            <w:tcBorders>
              <w:bottom w:val="nil"/>
            </w:tcBorders>
            <w:vAlign w:val="center"/>
          </w:tcPr>
          <w:p w14:paraId="0A04BAFE" w14:textId="77777777" w:rsidR="009753B6" w:rsidRPr="00E55EDC" w:rsidRDefault="009753B6" w:rsidP="00E56E6F">
            <w:pPr>
              <w:jc w:val="center"/>
              <w:rPr>
                <w:rFonts w:ascii="Times New Roman Tj" w:hAnsi="Times New Roman Tj"/>
                <w:color w:val="auto"/>
                <w:sz w:val="20"/>
                <w:szCs w:val="20"/>
              </w:rPr>
            </w:pPr>
          </w:p>
        </w:tc>
        <w:tc>
          <w:tcPr>
            <w:tcW w:w="510" w:type="pct"/>
            <w:vMerge/>
            <w:tcBorders>
              <w:bottom w:val="nil"/>
            </w:tcBorders>
            <w:vAlign w:val="center"/>
          </w:tcPr>
          <w:p w14:paraId="728655E5" w14:textId="77777777" w:rsidR="009753B6" w:rsidRPr="00E55EDC" w:rsidRDefault="009753B6" w:rsidP="00E56E6F">
            <w:pPr>
              <w:jc w:val="center"/>
              <w:rPr>
                <w:rFonts w:ascii="Times New Roman Tj" w:hAnsi="Times New Roman Tj"/>
                <w:color w:val="auto"/>
                <w:sz w:val="20"/>
                <w:szCs w:val="20"/>
              </w:rPr>
            </w:pPr>
          </w:p>
        </w:tc>
        <w:tc>
          <w:tcPr>
            <w:tcW w:w="410" w:type="pct"/>
            <w:tcBorders>
              <w:top w:val="single" w:sz="6" w:space="0" w:color="auto"/>
              <w:bottom w:val="nil"/>
              <w:right w:val="single" w:sz="4" w:space="0" w:color="auto"/>
            </w:tcBorders>
            <w:vAlign w:val="center"/>
          </w:tcPr>
          <w:p w14:paraId="269A382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522" w:type="pct"/>
            <w:tcBorders>
              <w:top w:val="single" w:sz="6" w:space="0" w:color="auto"/>
              <w:bottom w:val="nil"/>
            </w:tcBorders>
            <w:vAlign w:val="center"/>
          </w:tcPr>
          <w:p w14:paraId="0569746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с.2016</w:t>
            </w:r>
          </w:p>
        </w:tc>
        <w:tc>
          <w:tcPr>
            <w:tcW w:w="493" w:type="pct"/>
            <w:tcBorders>
              <w:top w:val="single" w:sz="6" w:space="0" w:color="auto"/>
              <w:bottom w:val="nil"/>
            </w:tcBorders>
            <w:vAlign w:val="center"/>
          </w:tcPr>
          <w:p w14:paraId="39A388C2"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с.2017</w:t>
            </w:r>
          </w:p>
        </w:tc>
        <w:tc>
          <w:tcPr>
            <w:tcW w:w="396" w:type="pct"/>
            <w:tcBorders>
              <w:bottom w:val="nil"/>
            </w:tcBorders>
            <w:vAlign w:val="center"/>
          </w:tcPr>
          <w:p w14:paraId="51C23F2F" w14:textId="2CFD979B" w:rsidR="009753B6" w:rsidRPr="00E55EDC" w:rsidRDefault="00B852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w:t>
            </w:r>
            <w:r w:rsidR="009753B6" w:rsidRPr="00E55EDC">
              <w:rPr>
                <w:rFonts w:ascii="Times New Roman Tj" w:hAnsi="Times New Roman Tj"/>
                <w:color w:val="auto"/>
                <w:sz w:val="20"/>
                <w:szCs w:val="20"/>
              </w:rPr>
              <w:t>2018</w:t>
            </w:r>
          </w:p>
        </w:tc>
        <w:tc>
          <w:tcPr>
            <w:tcW w:w="396" w:type="pct"/>
            <w:tcBorders>
              <w:bottom w:val="nil"/>
            </w:tcBorders>
            <w:vAlign w:val="center"/>
          </w:tcPr>
          <w:p w14:paraId="23FEDD92" w14:textId="4C1B1211" w:rsidR="009753B6" w:rsidRPr="00E55EDC" w:rsidRDefault="00B852B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w:t>
            </w:r>
            <w:r w:rsidR="009753B6" w:rsidRPr="00E55EDC">
              <w:rPr>
                <w:rFonts w:ascii="Times New Roman Tj" w:hAnsi="Times New Roman Tj"/>
                <w:color w:val="auto"/>
                <w:sz w:val="20"/>
                <w:szCs w:val="20"/>
              </w:rPr>
              <w:t>2019</w:t>
            </w:r>
          </w:p>
        </w:tc>
        <w:tc>
          <w:tcPr>
            <w:tcW w:w="434" w:type="pct"/>
            <w:vMerge/>
            <w:tcBorders>
              <w:bottom w:val="nil"/>
            </w:tcBorders>
            <w:vAlign w:val="center"/>
          </w:tcPr>
          <w:p w14:paraId="0386E84F" w14:textId="77777777" w:rsidR="009753B6" w:rsidRPr="00E55EDC" w:rsidRDefault="009753B6" w:rsidP="00E56E6F">
            <w:pPr>
              <w:jc w:val="center"/>
              <w:rPr>
                <w:rFonts w:ascii="Times New Roman Tj" w:hAnsi="Times New Roman Tj"/>
                <w:color w:val="auto"/>
                <w:sz w:val="20"/>
                <w:szCs w:val="20"/>
              </w:rPr>
            </w:pPr>
          </w:p>
        </w:tc>
      </w:tr>
      <w:tr w:rsidR="00E55EDC" w:rsidRPr="00E55EDC" w14:paraId="35988790" w14:textId="77777777" w:rsidTr="00F05A8A">
        <w:trPr>
          <w:trHeight w:val="20"/>
          <w:jc w:val="center"/>
        </w:trPr>
        <w:tc>
          <w:tcPr>
            <w:tcW w:w="1407" w:type="pct"/>
            <w:tcBorders>
              <w:top w:val="single" w:sz="6" w:space="0" w:color="auto"/>
              <w:bottom w:val="single" w:sz="6" w:space="0" w:color="auto"/>
            </w:tcBorders>
            <w:vAlign w:val="center"/>
          </w:tcPr>
          <w:p w14:paraId="0D5A7DC6"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Шумораи кати беморхонањо </w:t>
            </w:r>
          </w:p>
          <w:p w14:paraId="6397CC60"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(њазор кат)</w:t>
            </w:r>
          </w:p>
        </w:tc>
        <w:tc>
          <w:tcPr>
            <w:tcW w:w="432" w:type="pct"/>
            <w:tcBorders>
              <w:top w:val="single" w:sz="6" w:space="0" w:color="auto"/>
              <w:bottom w:val="single" w:sz="6" w:space="0" w:color="auto"/>
            </w:tcBorders>
            <w:vAlign w:val="center"/>
          </w:tcPr>
          <w:p w14:paraId="5188689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155</w:t>
            </w:r>
          </w:p>
        </w:tc>
        <w:tc>
          <w:tcPr>
            <w:tcW w:w="510" w:type="pct"/>
            <w:tcBorders>
              <w:top w:val="single" w:sz="6" w:space="0" w:color="auto"/>
              <w:bottom w:val="single" w:sz="6" w:space="0" w:color="auto"/>
            </w:tcBorders>
            <w:vAlign w:val="center"/>
          </w:tcPr>
          <w:p w14:paraId="79219AB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163</w:t>
            </w:r>
          </w:p>
        </w:tc>
        <w:tc>
          <w:tcPr>
            <w:tcW w:w="410" w:type="pct"/>
            <w:tcBorders>
              <w:top w:val="single" w:sz="6" w:space="0" w:color="auto"/>
            </w:tcBorders>
            <w:shd w:val="clear" w:color="auto" w:fill="auto"/>
            <w:vAlign w:val="center"/>
          </w:tcPr>
          <w:p w14:paraId="193A006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171</w:t>
            </w:r>
          </w:p>
        </w:tc>
        <w:tc>
          <w:tcPr>
            <w:tcW w:w="522" w:type="pct"/>
            <w:tcBorders>
              <w:top w:val="single" w:sz="6" w:space="0" w:color="auto"/>
            </w:tcBorders>
            <w:shd w:val="clear" w:color="auto" w:fill="auto"/>
            <w:vAlign w:val="center"/>
          </w:tcPr>
          <w:p w14:paraId="612D5A3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180</w:t>
            </w:r>
          </w:p>
        </w:tc>
        <w:tc>
          <w:tcPr>
            <w:tcW w:w="493" w:type="pct"/>
            <w:tcBorders>
              <w:top w:val="single" w:sz="6" w:space="0" w:color="auto"/>
            </w:tcBorders>
            <w:shd w:val="clear" w:color="auto" w:fill="auto"/>
            <w:vAlign w:val="center"/>
          </w:tcPr>
          <w:p w14:paraId="23EB973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189</w:t>
            </w:r>
          </w:p>
        </w:tc>
        <w:tc>
          <w:tcPr>
            <w:tcW w:w="396" w:type="pct"/>
            <w:tcBorders>
              <w:top w:val="single" w:sz="6" w:space="0" w:color="auto"/>
            </w:tcBorders>
            <w:vAlign w:val="center"/>
          </w:tcPr>
          <w:p w14:paraId="20144C7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198</w:t>
            </w:r>
          </w:p>
        </w:tc>
        <w:tc>
          <w:tcPr>
            <w:tcW w:w="396" w:type="pct"/>
            <w:tcBorders>
              <w:top w:val="single" w:sz="6" w:space="0" w:color="auto"/>
            </w:tcBorders>
            <w:vAlign w:val="center"/>
          </w:tcPr>
          <w:p w14:paraId="45C6D31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208</w:t>
            </w:r>
          </w:p>
        </w:tc>
        <w:tc>
          <w:tcPr>
            <w:tcW w:w="434" w:type="pct"/>
            <w:tcBorders>
              <w:top w:val="single" w:sz="6" w:space="0" w:color="auto"/>
              <w:bottom w:val="single" w:sz="6" w:space="0" w:color="auto"/>
            </w:tcBorders>
            <w:vAlign w:val="center"/>
          </w:tcPr>
          <w:p w14:paraId="779BF87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1,34</w:t>
            </w:r>
          </w:p>
        </w:tc>
      </w:tr>
      <w:tr w:rsidR="00E55EDC" w:rsidRPr="00E55EDC" w14:paraId="12DB57CD" w14:textId="77777777" w:rsidTr="00F05A8A">
        <w:trPr>
          <w:trHeight w:val="20"/>
          <w:jc w:val="center"/>
        </w:trPr>
        <w:tc>
          <w:tcPr>
            <w:tcW w:w="1407" w:type="pct"/>
            <w:tcBorders>
              <w:top w:val="single" w:sz="6" w:space="0" w:color="auto"/>
              <w:bottom w:val="single" w:sz="6" w:space="0" w:color="auto"/>
            </w:tcBorders>
            <w:vAlign w:val="center"/>
          </w:tcPr>
          <w:p w14:paraId="379562F9" w14:textId="7941E56F"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Миќдори муассисањои</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тиббї</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w:t>
            </w:r>
            <w:proofErr w:type="gramStart"/>
            <w:r w:rsidRPr="00E55EDC">
              <w:rPr>
                <w:rFonts w:ascii="Times New Roman Tj" w:hAnsi="Times New Roman Tj"/>
                <w:color w:val="auto"/>
                <w:sz w:val="20"/>
                <w:szCs w:val="20"/>
              </w:rPr>
              <w:t>во</w:t>
            </w:r>
            <w:proofErr w:type="gramEnd"/>
            <w:r w:rsidRPr="00E55EDC">
              <w:rPr>
                <w:rFonts w:ascii="Times New Roman Tj" w:hAnsi="Times New Roman Tj"/>
                <w:color w:val="auto"/>
                <w:sz w:val="20"/>
                <w:szCs w:val="20"/>
              </w:rPr>
              <w:t>њид)</w:t>
            </w:r>
          </w:p>
        </w:tc>
        <w:tc>
          <w:tcPr>
            <w:tcW w:w="432" w:type="pct"/>
            <w:tcBorders>
              <w:top w:val="single" w:sz="6" w:space="0" w:color="auto"/>
              <w:bottom w:val="single" w:sz="6" w:space="0" w:color="auto"/>
            </w:tcBorders>
            <w:vAlign w:val="center"/>
          </w:tcPr>
          <w:p w14:paraId="7902C51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w:t>
            </w:r>
          </w:p>
        </w:tc>
        <w:tc>
          <w:tcPr>
            <w:tcW w:w="510" w:type="pct"/>
            <w:tcBorders>
              <w:top w:val="single" w:sz="6" w:space="0" w:color="auto"/>
              <w:bottom w:val="single" w:sz="6" w:space="0" w:color="auto"/>
            </w:tcBorders>
            <w:vAlign w:val="center"/>
          </w:tcPr>
          <w:p w14:paraId="7A5107D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w:t>
            </w:r>
          </w:p>
        </w:tc>
        <w:tc>
          <w:tcPr>
            <w:tcW w:w="410" w:type="pct"/>
            <w:shd w:val="clear" w:color="auto" w:fill="auto"/>
            <w:vAlign w:val="center"/>
          </w:tcPr>
          <w:p w14:paraId="11A7556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w:t>
            </w:r>
          </w:p>
        </w:tc>
        <w:tc>
          <w:tcPr>
            <w:tcW w:w="522" w:type="pct"/>
            <w:shd w:val="clear" w:color="auto" w:fill="auto"/>
            <w:vAlign w:val="center"/>
          </w:tcPr>
          <w:p w14:paraId="5B84C342"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w:t>
            </w:r>
          </w:p>
        </w:tc>
        <w:tc>
          <w:tcPr>
            <w:tcW w:w="493" w:type="pct"/>
            <w:shd w:val="clear" w:color="auto" w:fill="auto"/>
            <w:vAlign w:val="center"/>
          </w:tcPr>
          <w:p w14:paraId="0F43AF9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w:t>
            </w:r>
          </w:p>
        </w:tc>
        <w:tc>
          <w:tcPr>
            <w:tcW w:w="396" w:type="pct"/>
            <w:vAlign w:val="center"/>
          </w:tcPr>
          <w:p w14:paraId="1BE35CF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w:t>
            </w:r>
          </w:p>
        </w:tc>
        <w:tc>
          <w:tcPr>
            <w:tcW w:w="396" w:type="pct"/>
            <w:vAlign w:val="center"/>
          </w:tcPr>
          <w:p w14:paraId="204D3B0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w:t>
            </w:r>
          </w:p>
        </w:tc>
        <w:tc>
          <w:tcPr>
            <w:tcW w:w="434" w:type="pct"/>
            <w:tcBorders>
              <w:top w:val="single" w:sz="6" w:space="0" w:color="auto"/>
              <w:bottom w:val="single" w:sz="6" w:space="0" w:color="auto"/>
            </w:tcBorders>
            <w:vAlign w:val="center"/>
          </w:tcPr>
          <w:p w14:paraId="4DDF841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1,75</w:t>
            </w:r>
          </w:p>
        </w:tc>
      </w:tr>
      <w:tr w:rsidR="00E55EDC" w:rsidRPr="00E55EDC" w14:paraId="4E5E9A47" w14:textId="77777777" w:rsidTr="00F05A8A">
        <w:trPr>
          <w:trHeight w:val="20"/>
          <w:jc w:val="center"/>
        </w:trPr>
        <w:tc>
          <w:tcPr>
            <w:tcW w:w="1407" w:type="pct"/>
            <w:tcBorders>
              <w:top w:val="single" w:sz="6" w:space="0" w:color="auto"/>
              <w:bottom w:val="single" w:sz="6" w:space="0" w:color="auto"/>
            </w:tcBorders>
            <w:vAlign w:val="center"/>
          </w:tcPr>
          <w:p w14:paraId="03C4071A"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Миќдори хонањои тиббї (</w:t>
            </w:r>
            <w:proofErr w:type="gramStart"/>
            <w:r w:rsidRPr="00E55EDC">
              <w:rPr>
                <w:rFonts w:ascii="Times New Roman Tj" w:hAnsi="Times New Roman Tj"/>
                <w:color w:val="auto"/>
                <w:sz w:val="20"/>
                <w:szCs w:val="20"/>
              </w:rPr>
              <w:t>во</w:t>
            </w:r>
            <w:proofErr w:type="gramEnd"/>
            <w:r w:rsidRPr="00E55EDC">
              <w:rPr>
                <w:rFonts w:ascii="Times New Roman Tj" w:hAnsi="Times New Roman Tj"/>
                <w:color w:val="auto"/>
                <w:sz w:val="20"/>
                <w:szCs w:val="20"/>
              </w:rPr>
              <w:t>њид)</w:t>
            </w:r>
          </w:p>
        </w:tc>
        <w:tc>
          <w:tcPr>
            <w:tcW w:w="432" w:type="pct"/>
            <w:tcBorders>
              <w:top w:val="single" w:sz="6" w:space="0" w:color="auto"/>
              <w:bottom w:val="single" w:sz="6" w:space="0" w:color="auto"/>
            </w:tcBorders>
            <w:vAlign w:val="center"/>
          </w:tcPr>
          <w:p w14:paraId="125129B2"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w:t>
            </w:r>
          </w:p>
        </w:tc>
        <w:tc>
          <w:tcPr>
            <w:tcW w:w="510" w:type="pct"/>
            <w:tcBorders>
              <w:top w:val="single" w:sz="6" w:space="0" w:color="auto"/>
              <w:bottom w:val="single" w:sz="6" w:space="0" w:color="auto"/>
            </w:tcBorders>
            <w:vAlign w:val="center"/>
          </w:tcPr>
          <w:p w14:paraId="4EB93C7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w:t>
            </w:r>
          </w:p>
        </w:tc>
        <w:tc>
          <w:tcPr>
            <w:tcW w:w="410" w:type="pct"/>
            <w:shd w:val="clear" w:color="auto" w:fill="auto"/>
            <w:vAlign w:val="center"/>
          </w:tcPr>
          <w:p w14:paraId="3350D6C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p>
        </w:tc>
        <w:tc>
          <w:tcPr>
            <w:tcW w:w="522" w:type="pct"/>
            <w:shd w:val="clear" w:color="auto" w:fill="auto"/>
            <w:vAlign w:val="center"/>
          </w:tcPr>
          <w:p w14:paraId="3F4B6ED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p>
        </w:tc>
        <w:tc>
          <w:tcPr>
            <w:tcW w:w="493" w:type="pct"/>
            <w:shd w:val="clear" w:color="auto" w:fill="auto"/>
            <w:vAlign w:val="center"/>
          </w:tcPr>
          <w:p w14:paraId="4BE75DC8"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w:t>
            </w:r>
          </w:p>
        </w:tc>
        <w:tc>
          <w:tcPr>
            <w:tcW w:w="396" w:type="pct"/>
            <w:vAlign w:val="center"/>
          </w:tcPr>
          <w:p w14:paraId="0605A64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w:t>
            </w:r>
          </w:p>
        </w:tc>
        <w:tc>
          <w:tcPr>
            <w:tcW w:w="396" w:type="pct"/>
            <w:vAlign w:val="center"/>
          </w:tcPr>
          <w:p w14:paraId="21C9163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w:t>
            </w:r>
          </w:p>
        </w:tc>
        <w:tc>
          <w:tcPr>
            <w:tcW w:w="434" w:type="pct"/>
            <w:tcBorders>
              <w:top w:val="single" w:sz="6" w:space="0" w:color="auto"/>
              <w:bottom w:val="single" w:sz="6" w:space="0" w:color="auto"/>
            </w:tcBorders>
            <w:vAlign w:val="center"/>
          </w:tcPr>
          <w:p w14:paraId="3A64F6D8"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1,15</w:t>
            </w:r>
          </w:p>
        </w:tc>
      </w:tr>
      <w:tr w:rsidR="00E55EDC" w:rsidRPr="00E55EDC" w14:paraId="67AF3306" w14:textId="77777777" w:rsidTr="00F05A8A">
        <w:trPr>
          <w:trHeight w:val="20"/>
          <w:jc w:val="center"/>
        </w:trPr>
        <w:tc>
          <w:tcPr>
            <w:tcW w:w="1407" w:type="pct"/>
            <w:tcBorders>
              <w:top w:val="single" w:sz="6" w:space="0" w:color="auto"/>
              <w:bottom w:val="single" w:sz="6" w:space="0" w:color="auto"/>
            </w:tcBorders>
            <w:vAlign w:val="center"/>
          </w:tcPr>
          <w:p w14:paraId="1E517F85" w14:textId="1284DF5C"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Шумораи кормандони</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тиббї (нафар)</w:t>
            </w:r>
          </w:p>
        </w:tc>
        <w:tc>
          <w:tcPr>
            <w:tcW w:w="432" w:type="pct"/>
            <w:tcBorders>
              <w:top w:val="single" w:sz="6" w:space="0" w:color="auto"/>
              <w:bottom w:val="single" w:sz="6" w:space="0" w:color="auto"/>
            </w:tcBorders>
            <w:vAlign w:val="center"/>
          </w:tcPr>
          <w:p w14:paraId="3795D01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186</w:t>
            </w:r>
          </w:p>
        </w:tc>
        <w:tc>
          <w:tcPr>
            <w:tcW w:w="510" w:type="pct"/>
            <w:tcBorders>
              <w:top w:val="single" w:sz="6" w:space="0" w:color="auto"/>
              <w:bottom w:val="single" w:sz="6" w:space="0" w:color="auto"/>
            </w:tcBorders>
            <w:vAlign w:val="center"/>
          </w:tcPr>
          <w:p w14:paraId="095D7DE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195</w:t>
            </w:r>
          </w:p>
        </w:tc>
        <w:tc>
          <w:tcPr>
            <w:tcW w:w="410" w:type="pct"/>
            <w:tcBorders>
              <w:bottom w:val="single" w:sz="6" w:space="0" w:color="auto"/>
            </w:tcBorders>
            <w:shd w:val="clear" w:color="auto" w:fill="auto"/>
            <w:vAlign w:val="center"/>
          </w:tcPr>
          <w:p w14:paraId="62B364C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204</w:t>
            </w:r>
          </w:p>
        </w:tc>
        <w:tc>
          <w:tcPr>
            <w:tcW w:w="522" w:type="pct"/>
            <w:tcBorders>
              <w:bottom w:val="single" w:sz="6" w:space="0" w:color="auto"/>
            </w:tcBorders>
            <w:shd w:val="clear" w:color="auto" w:fill="auto"/>
            <w:vAlign w:val="center"/>
          </w:tcPr>
          <w:p w14:paraId="172CFA2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214</w:t>
            </w:r>
          </w:p>
        </w:tc>
        <w:tc>
          <w:tcPr>
            <w:tcW w:w="493" w:type="pct"/>
            <w:tcBorders>
              <w:bottom w:val="single" w:sz="6" w:space="0" w:color="auto"/>
            </w:tcBorders>
            <w:shd w:val="clear" w:color="auto" w:fill="auto"/>
            <w:vAlign w:val="center"/>
          </w:tcPr>
          <w:p w14:paraId="3386AE2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225</w:t>
            </w:r>
          </w:p>
        </w:tc>
        <w:tc>
          <w:tcPr>
            <w:tcW w:w="396" w:type="pct"/>
            <w:tcBorders>
              <w:bottom w:val="single" w:sz="6" w:space="0" w:color="auto"/>
            </w:tcBorders>
            <w:vAlign w:val="center"/>
          </w:tcPr>
          <w:p w14:paraId="640C876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236</w:t>
            </w:r>
          </w:p>
        </w:tc>
        <w:tc>
          <w:tcPr>
            <w:tcW w:w="396" w:type="pct"/>
            <w:tcBorders>
              <w:bottom w:val="single" w:sz="6" w:space="0" w:color="auto"/>
            </w:tcBorders>
            <w:vAlign w:val="center"/>
          </w:tcPr>
          <w:p w14:paraId="1FA55B9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247</w:t>
            </w:r>
          </w:p>
        </w:tc>
        <w:tc>
          <w:tcPr>
            <w:tcW w:w="434" w:type="pct"/>
            <w:tcBorders>
              <w:top w:val="single" w:sz="6" w:space="0" w:color="auto"/>
              <w:bottom w:val="single" w:sz="6" w:space="0" w:color="auto"/>
            </w:tcBorders>
            <w:vAlign w:val="center"/>
          </w:tcPr>
          <w:p w14:paraId="25B68F9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1,32</w:t>
            </w:r>
          </w:p>
        </w:tc>
      </w:tr>
      <w:tr w:rsidR="00E55EDC" w:rsidRPr="00E55EDC" w14:paraId="68F2A370" w14:textId="77777777" w:rsidTr="00F05A8A">
        <w:trPr>
          <w:trHeight w:val="20"/>
          <w:jc w:val="center"/>
        </w:trPr>
        <w:tc>
          <w:tcPr>
            <w:tcW w:w="1407" w:type="pct"/>
            <w:tcBorders>
              <w:top w:val="single" w:sz="6" w:space="0" w:color="auto"/>
              <w:bottom w:val="single" w:sz="6" w:space="0" w:color="auto"/>
            </w:tcBorders>
            <w:shd w:val="clear" w:color="auto" w:fill="auto"/>
            <w:vAlign w:val="center"/>
          </w:tcPr>
          <w:p w14:paraId="47455C99"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аз он љумла:</w:t>
            </w:r>
          </w:p>
        </w:tc>
        <w:tc>
          <w:tcPr>
            <w:tcW w:w="432" w:type="pct"/>
            <w:tcBorders>
              <w:top w:val="single" w:sz="6" w:space="0" w:color="auto"/>
              <w:bottom w:val="single" w:sz="6" w:space="0" w:color="auto"/>
            </w:tcBorders>
            <w:shd w:val="clear" w:color="auto" w:fill="auto"/>
            <w:vAlign w:val="center"/>
          </w:tcPr>
          <w:p w14:paraId="4AFE373E" w14:textId="77777777" w:rsidR="009753B6" w:rsidRPr="00E55EDC" w:rsidRDefault="009753B6" w:rsidP="00E56E6F">
            <w:pPr>
              <w:jc w:val="center"/>
              <w:rPr>
                <w:rFonts w:ascii="Times New Roman Tj" w:hAnsi="Times New Roman Tj"/>
                <w:color w:val="auto"/>
                <w:sz w:val="20"/>
                <w:szCs w:val="20"/>
              </w:rPr>
            </w:pPr>
          </w:p>
        </w:tc>
        <w:tc>
          <w:tcPr>
            <w:tcW w:w="510" w:type="pct"/>
            <w:tcBorders>
              <w:top w:val="single" w:sz="6" w:space="0" w:color="auto"/>
              <w:bottom w:val="single" w:sz="6" w:space="0" w:color="auto"/>
            </w:tcBorders>
            <w:shd w:val="clear" w:color="auto" w:fill="auto"/>
            <w:vAlign w:val="center"/>
          </w:tcPr>
          <w:p w14:paraId="159A2150" w14:textId="77777777" w:rsidR="009753B6" w:rsidRPr="00E55EDC" w:rsidRDefault="009753B6" w:rsidP="00E56E6F">
            <w:pPr>
              <w:jc w:val="center"/>
              <w:rPr>
                <w:rFonts w:ascii="Times New Roman Tj" w:hAnsi="Times New Roman Tj"/>
                <w:color w:val="auto"/>
                <w:sz w:val="20"/>
                <w:szCs w:val="20"/>
              </w:rPr>
            </w:pPr>
          </w:p>
        </w:tc>
        <w:tc>
          <w:tcPr>
            <w:tcW w:w="410" w:type="pct"/>
            <w:shd w:val="clear" w:color="auto" w:fill="auto"/>
            <w:vAlign w:val="center"/>
          </w:tcPr>
          <w:p w14:paraId="54FCC118" w14:textId="77777777" w:rsidR="009753B6" w:rsidRPr="00E55EDC" w:rsidRDefault="009753B6" w:rsidP="00E56E6F">
            <w:pPr>
              <w:jc w:val="center"/>
              <w:rPr>
                <w:rFonts w:ascii="Times New Roman Tj" w:hAnsi="Times New Roman Tj"/>
                <w:color w:val="auto"/>
                <w:sz w:val="20"/>
                <w:szCs w:val="20"/>
              </w:rPr>
            </w:pPr>
          </w:p>
        </w:tc>
        <w:tc>
          <w:tcPr>
            <w:tcW w:w="522" w:type="pct"/>
            <w:shd w:val="clear" w:color="auto" w:fill="auto"/>
            <w:vAlign w:val="center"/>
          </w:tcPr>
          <w:p w14:paraId="7F88970C" w14:textId="77777777" w:rsidR="009753B6" w:rsidRPr="00E55EDC" w:rsidRDefault="009753B6" w:rsidP="00E56E6F">
            <w:pPr>
              <w:jc w:val="center"/>
              <w:rPr>
                <w:rFonts w:ascii="Times New Roman Tj" w:hAnsi="Times New Roman Tj"/>
                <w:color w:val="auto"/>
                <w:sz w:val="20"/>
                <w:szCs w:val="20"/>
              </w:rPr>
            </w:pPr>
          </w:p>
        </w:tc>
        <w:tc>
          <w:tcPr>
            <w:tcW w:w="493" w:type="pct"/>
            <w:shd w:val="clear" w:color="auto" w:fill="auto"/>
            <w:vAlign w:val="center"/>
          </w:tcPr>
          <w:p w14:paraId="3617A5B0" w14:textId="77777777" w:rsidR="009753B6" w:rsidRPr="00E55EDC" w:rsidRDefault="009753B6" w:rsidP="00E56E6F">
            <w:pPr>
              <w:jc w:val="center"/>
              <w:rPr>
                <w:rFonts w:ascii="Times New Roman Tj" w:hAnsi="Times New Roman Tj"/>
                <w:color w:val="auto"/>
                <w:sz w:val="20"/>
                <w:szCs w:val="20"/>
              </w:rPr>
            </w:pPr>
          </w:p>
        </w:tc>
        <w:tc>
          <w:tcPr>
            <w:tcW w:w="396" w:type="pct"/>
            <w:vAlign w:val="center"/>
          </w:tcPr>
          <w:p w14:paraId="443C345E" w14:textId="77777777" w:rsidR="009753B6" w:rsidRPr="00E55EDC" w:rsidRDefault="009753B6" w:rsidP="00E56E6F">
            <w:pPr>
              <w:jc w:val="center"/>
              <w:rPr>
                <w:rFonts w:ascii="Times New Roman Tj" w:hAnsi="Times New Roman Tj"/>
                <w:color w:val="auto"/>
                <w:sz w:val="20"/>
                <w:szCs w:val="20"/>
              </w:rPr>
            </w:pPr>
          </w:p>
        </w:tc>
        <w:tc>
          <w:tcPr>
            <w:tcW w:w="396" w:type="pct"/>
            <w:vAlign w:val="center"/>
          </w:tcPr>
          <w:p w14:paraId="54B1D569" w14:textId="77777777" w:rsidR="009753B6" w:rsidRPr="00E55EDC" w:rsidRDefault="009753B6" w:rsidP="00E56E6F">
            <w:pPr>
              <w:jc w:val="center"/>
              <w:rPr>
                <w:rFonts w:ascii="Times New Roman Tj" w:hAnsi="Times New Roman Tj"/>
                <w:color w:val="auto"/>
                <w:sz w:val="20"/>
                <w:szCs w:val="20"/>
              </w:rPr>
            </w:pPr>
          </w:p>
        </w:tc>
        <w:tc>
          <w:tcPr>
            <w:tcW w:w="434" w:type="pct"/>
            <w:tcBorders>
              <w:top w:val="single" w:sz="6" w:space="0" w:color="auto"/>
              <w:bottom w:val="single" w:sz="6" w:space="0" w:color="auto"/>
            </w:tcBorders>
            <w:shd w:val="clear" w:color="auto" w:fill="auto"/>
            <w:vAlign w:val="center"/>
          </w:tcPr>
          <w:p w14:paraId="45550020" w14:textId="77777777" w:rsidR="009753B6" w:rsidRPr="00E55EDC" w:rsidRDefault="009753B6" w:rsidP="00E56E6F">
            <w:pPr>
              <w:jc w:val="center"/>
              <w:rPr>
                <w:rFonts w:ascii="Times New Roman Tj" w:hAnsi="Times New Roman Tj"/>
                <w:color w:val="auto"/>
                <w:sz w:val="20"/>
                <w:szCs w:val="20"/>
              </w:rPr>
            </w:pPr>
          </w:p>
        </w:tc>
      </w:tr>
      <w:tr w:rsidR="00E55EDC" w:rsidRPr="00E55EDC" w14:paraId="6876BA7A" w14:textId="77777777" w:rsidTr="00F05A8A">
        <w:trPr>
          <w:trHeight w:val="20"/>
          <w:jc w:val="center"/>
        </w:trPr>
        <w:tc>
          <w:tcPr>
            <w:tcW w:w="1407" w:type="pct"/>
            <w:tcBorders>
              <w:top w:val="single" w:sz="6" w:space="0" w:color="auto"/>
              <w:bottom w:val="single" w:sz="6" w:space="0" w:color="auto"/>
            </w:tcBorders>
            <w:vAlign w:val="center"/>
          </w:tcPr>
          <w:p w14:paraId="3F74FB65"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Духтурон</w:t>
            </w:r>
          </w:p>
        </w:tc>
        <w:tc>
          <w:tcPr>
            <w:tcW w:w="432" w:type="pct"/>
            <w:tcBorders>
              <w:top w:val="single" w:sz="6" w:space="0" w:color="auto"/>
              <w:bottom w:val="single" w:sz="6" w:space="0" w:color="auto"/>
            </w:tcBorders>
            <w:vAlign w:val="center"/>
          </w:tcPr>
          <w:p w14:paraId="05DD274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w:t>
            </w:r>
          </w:p>
        </w:tc>
        <w:tc>
          <w:tcPr>
            <w:tcW w:w="510" w:type="pct"/>
            <w:tcBorders>
              <w:top w:val="single" w:sz="6" w:space="0" w:color="auto"/>
              <w:bottom w:val="single" w:sz="6" w:space="0" w:color="auto"/>
            </w:tcBorders>
            <w:vAlign w:val="center"/>
          </w:tcPr>
          <w:p w14:paraId="1037F97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w:t>
            </w:r>
          </w:p>
        </w:tc>
        <w:tc>
          <w:tcPr>
            <w:tcW w:w="410" w:type="pct"/>
            <w:shd w:val="clear" w:color="auto" w:fill="auto"/>
            <w:vAlign w:val="center"/>
          </w:tcPr>
          <w:p w14:paraId="4E698EE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w:t>
            </w:r>
          </w:p>
        </w:tc>
        <w:tc>
          <w:tcPr>
            <w:tcW w:w="522" w:type="pct"/>
            <w:shd w:val="clear" w:color="auto" w:fill="auto"/>
            <w:vAlign w:val="center"/>
          </w:tcPr>
          <w:p w14:paraId="429B79B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p>
        </w:tc>
        <w:tc>
          <w:tcPr>
            <w:tcW w:w="493" w:type="pct"/>
            <w:shd w:val="clear" w:color="auto" w:fill="auto"/>
            <w:vAlign w:val="center"/>
          </w:tcPr>
          <w:p w14:paraId="61989CB2"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w:t>
            </w:r>
          </w:p>
        </w:tc>
        <w:tc>
          <w:tcPr>
            <w:tcW w:w="396" w:type="pct"/>
            <w:vAlign w:val="center"/>
          </w:tcPr>
          <w:p w14:paraId="36C03C3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w:t>
            </w:r>
          </w:p>
        </w:tc>
        <w:tc>
          <w:tcPr>
            <w:tcW w:w="396" w:type="pct"/>
            <w:vAlign w:val="center"/>
          </w:tcPr>
          <w:p w14:paraId="07D3FFB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434" w:type="pct"/>
            <w:tcBorders>
              <w:top w:val="single" w:sz="6" w:space="0" w:color="auto"/>
              <w:bottom w:val="single" w:sz="6" w:space="0" w:color="auto"/>
            </w:tcBorders>
            <w:vAlign w:val="center"/>
          </w:tcPr>
          <w:p w14:paraId="6B0636F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2,14</w:t>
            </w:r>
          </w:p>
        </w:tc>
      </w:tr>
      <w:tr w:rsidR="00E55EDC" w:rsidRPr="00E55EDC" w14:paraId="08752FEC" w14:textId="77777777" w:rsidTr="00F05A8A">
        <w:trPr>
          <w:trHeight w:val="20"/>
          <w:jc w:val="center"/>
        </w:trPr>
        <w:tc>
          <w:tcPr>
            <w:tcW w:w="1407" w:type="pct"/>
            <w:tcBorders>
              <w:top w:val="single" w:sz="6" w:space="0" w:color="auto"/>
              <w:bottom w:val="single" w:sz="6" w:space="0" w:color="auto"/>
            </w:tcBorders>
            <w:vAlign w:val="center"/>
          </w:tcPr>
          <w:p w14:paraId="2DDCCF23"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Кормандони миёнаи тиббї</w:t>
            </w:r>
          </w:p>
        </w:tc>
        <w:tc>
          <w:tcPr>
            <w:tcW w:w="432" w:type="pct"/>
            <w:tcBorders>
              <w:top w:val="single" w:sz="6" w:space="0" w:color="auto"/>
              <w:bottom w:val="single" w:sz="6" w:space="0" w:color="auto"/>
            </w:tcBorders>
            <w:vAlign w:val="center"/>
          </w:tcPr>
          <w:p w14:paraId="0B032C0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95</w:t>
            </w:r>
          </w:p>
        </w:tc>
        <w:tc>
          <w:tcPr>
            <w:tcW w:w="510" w:type="pct"/>
            <w:tcBorders>
              <w:top w:val="single" w:sz="6" w:space="0" w:color="auto"/>
              <w:bottom w:val="single" w:sz="6" w:space="0" w:color="auto"/>
            </w:tcBorders>
            <w:vAlign w:val="center"/>
          </w:tcPr>
          <w:p w14:paraId="13BC2EB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c>
          <w:tcPr>
            <w:tcW w:w="410" w:type="pct"/>
            <w:shd w:val="clear" w:color="auto" w:fill="auto"/>
            <w:vAlign w:val="center"/>
          </w:tcPr>
          <w:p w14:paraId="3558916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105</w:t>
            </w:r>
          </w:p>
        </w:tc>
        <w:tc>
          <w:tcPr>
            <w:tcW w:w="522" w:type="pct"/>
            <w:shd w:val="clear" w:color="auto" w:fill="auto"/>
            <w:vAlign w:val="center"/>
          </w:tcPr>
          <w:p w14:paraId="21CEC00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110</w:t>
            </w:r>
          </w:p>
        </w:tc>
        <w:tc>
          <w:tcPr>
            <w:tcW w:w="493" w:type="pct"/>
            <w:shd w:val="clear" w:color="auto" w:fill="auto"/>
            <w:vAlign w:val="center"/>
          </w:tcPr>
          <w:p w14:paraId="13A8F14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115</w:t>
            </w:r>
          </w:p>
        </w:tc>
        <w:tc>
          <w:tcPr>
            <w:tcW w:w="396" w:type="pct"/>
            <w:vAlign w:val="center"/>
          </w:tcPr>
          <w:p w14:paraId="533D27D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120</w:t>
            </w:r>
          </w:p>
        </w:tc>
        <w:tc>
          <w:tcPr>
            <w:tcW w:w="396" w:type="pct"/>
            <w:vAlign w:val="center"/>
          </w:tcPr>
          <w:p w14:paraId="6C2EC81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125</w:t>
            </w:r>
          </w:p>
        </w:tc>
        <w:tc>
          <w:tcPr>
            <w:tcW w:w="434" w:type="pct"/>
            <w:tcBorders>
              <w:top w:val="single" w:sz="6" w:space="0" w:color="auto"/>
              <w:bottom w:val="single" w:sz="6" w:space="0" w:color="auto"/>
            </w:tcBorders>
            <w:vAlign w:val="center"/>
          </w:tcPr>
          <w:p w14:paraId="59BED16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1,31</w:t>
            </w:r>
          </w:p>
        </w:tc>
      </w:tr>
      <w:tr w:rsidR="00E55EDC" w:rsidRPr="00E55EDC" w14:paraId="4776724C" w14:textId="77777777" w:rsidTr="00F05A8A">
        <w:trPr>
          <w:trHeight w:val="20"/>
          <w:jc w:val="center"/>
        </w:trPr>
        <w:tc>
          <w:tcPr>
            <w:tcW w:w="1407" w:type="pct"/>
            <w:tcBorders>
              <w:bottom w:val="single" w:sz="6" w:space="0" w:color="auto"/>
            </w:tcBorders>
            <w:vAlign w:val="center"/>
          </w:tcPr>
          <w:p w14:paraId="179837B7" w14:textId="60AF83AD"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Таъминот</w:t>
            </w:r>
            <w:r w:rsidR="00FB34C9" w:rsidRPr="00E55EDC">
              <w:rPr>
                <w:rFonts w:ascii="Times New Roman Tj" w:hAnsi="Times New Roman Tj" w:cs="Arial"/>
                <w:bCs/>
                <w:i/>
                <w:color w:val="auto"/>
                <w:sz w:val="20"/>
                <w:szCs w:val="20"/>
                <w:lang w:val="uz-Cyrl-UZ" w:eastAsia="ar-SA"/>
              </w:rPr>
              <w:t xml:space="preserve"> </w:t>
            </w:r>
            <w:r w:rsidR="00FB34C9" w:rsidRPr="00E55EDC">
              <w:rPr>
                <w:rFonts w:ascii="Times New Roman Tj" w:hAnsi="Times New Roman Tj" w:cs="Arial"/>
                <w:bCs/>
                <w:color w:val="auto"/>
                <w:sz w:val="20"/>
                <w:szCs w:val="20"/>
                <w:lang w:val="uz-Cyrl-UZ" w:eastAsia="ar-SA"/>
              </w:rPr>
              <w:t xml:space="preserve">бо </w:t>
            </w:r>
            <w:r w:rsidR="00FB34C9" w:rsidRPr="00E55EDC">
              <w:rPr>
                <w:rFonts w:ascii="Times New Roman Tj" w:hAnsi="Times New Roman Tj"/>
                <w:bCs/>
                <w:color w:val="auto"/>
                <w:sz w:val="20"/>
                <w:szCs w:val="20"/>
                <w:lang w:val="uz-Cyrl-UZ"/>
              </w:rPr>
              <w:t>муассисањои КАТС</w:t>
            </w:r>
            <w:r w:rsidRPr="00E55EDC">
              <w:rPr>
                <w:rFonts w:ascii="Times New Roman Tj" w:hAnsi="Times New Roman Tj"/>
                <w:color w:val="auto"/>
                <w:sz w:val="20"/>
                <w:szCs w:val="20"/>
              </w:rPr>
              <w:t xml:space="preserve"> барои 10 њ</w:t>
            </w:r>
            <w:proofErr w:type="gramStart"/>
            <w:r w:rsidRPr="00E55EDC">
              <w:rPr>
                <w:rFonts w:ascii="Times New Roman Tj" w:hAnsi="Times New Roman Tj"/>
                <w:color w:val="auto"/>
                <w:sz w:val="20"/>
                <w:szCs w:val="20"/>
              </w:rPr>
              <w:t>азор</w:t>
            </w:r>
            <w:proofErr w:type="gramEnd"/>
            <w:r w:rsidRPr="00E55EDC">
              <w:rPr>
                <w:rFonts w:ascii="Times New Roman Tj" w:hAnsi="Times New Roman Tj"/>
                <w:color w:val="auto"/>
                <w:sz w:val="20"/>
                <w:szCs w:val="20"/>
              </w:rPr>
              <w:t xml:space="preserve"> ањолї:</w:t>
            </w:r>
          </w:p>
        </w:tc>
        <w:tc>
          <w:tcPr>
            <w:tcW w:w="432" w:type="pct"/>
            <w:tcBorders>
              <w:bottom w:val="single" w:sz="6" w:space="0" w:color="auto"/>
            </w:tcBorders>
            <w:vAlign w:val="center"/>
          </w:tcPr>
          <w:p w14:paraId="459E145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1,86</w:t>
            </w:r>
          </w:p>
        </w:tc>
        <w:tc>
          <w:tcPr>
            <w:tcW w:w="510" w:type="pct"/>
            <w:tcBorders>
              <w:bottom w:val="single" w:sz="6" w:space="0" w:color="auto"/>
            </w:tcBorders>
            <w:vAlign w:val="center"/>
          </w:tcPr>
          <w:p w14:paraId="5C80060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1,95</w:t>
            </w:r>
          </w:p>
        </w:tc>
        <w:tc>
          <w:tcPr>
            <w:tcW w:w="410" w:type="pct"/>
            <w:shd w:val="clear" w:color="auto" w:fill="auto"/>
            <w:vAlign w:val="center"/>
          </w:tcPr>
          <w:p w14:paraId="367531D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2,04</w:t>
            </w:r>
          </w:p>
        </w:tc>
        <w:tc>
          <w:tcPr>
            <w:tcW w:w="522" w:type="pct"/>
            <w:shd w:val="clear" w:color="auto" w:fill="auto"/>
            <w:vAlign w:val="center"/>
          </w:tcPr>
          <w:p w14:paraId="4906988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2,14</w:t>
            </w:r>
          </w:p>
        </w:tc>
        <w:tc>
          <w:tcPr>
            <w:tcW w:w="493" w:type="pct"/>
            <w:shd w:val="clear" w:color="auto" w:fill="auto"/>
            <w:vAlign w:val="center"/>
          </w:tcPr>
          <w:p w14:paraId="1D16DB4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2,25</w:t>
            </w:r>
          </w:p>
        </w:tc>
        <w:tc>
          <w:tcPr>
            <w:tcW w:w="396" w:type="pct"/>
            <w:vAlign w:val="center"/>
          </w:tcPr>
          <w:p w14:paraId="10E5D60F"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2,36</w:t>
            </w:r>
          </w:p>
        </w:tc>
        <w:tc>
          <w:tcPr>
            <w:tcW w:w="396" w:type="pct"/>
            <w:vAlign w:val="center"/>
          </w:tcPr>
          <w:p w14:paraId="5C51AC9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2,47</w:t>
            </w:r>
          </w:p>
        </w:tc>
        <w:tc>
          <w:tcPr>
            <w:tcW w:w="434" w:type="pct"/>
            <w:tcBorders>
              <w:bottom w:val="single" w:sz="6" w:space="0" w:color="auto"/>
            </w:tcBorders>
            <w:vAlign w:val="center"/>
          </w:tcPr>
          <w:p w14:paraId="44568D4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1,33</w:t>
            </w:r>
          </w:p>
        </w:tc>
      </w:tr>
      <w:tr w:rsidR="00E55EDC" w:rsidRPr="00E55EDC" w14:paraId="0034926C" w14:textId="77777777" w:rsidTr="00F05A8A">
        <w:trPr>
          <w:trHeight w:val="20"/>
          <w:jc w:val="center"/>
        </w:trPr>
        <w:tc>
          <w:tcPr>
            <w:tcW w:w="1407" w:type="pct"/>
            <w:tcBorders>
              <w:bottom w:val="single" w:sz="6" w:space="0" w:color="auto"/>
            </w:tcBorders>
            <w:vAlign w:val="center"/>
          </w:tcPr>
          <w:p w14:paraId="260BAC78"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бо катњо дар </w:t>
            </w:r>
            <w:proofErr w:type="gramStart"/>
            <w:r w:rsidRPr="00E55EDC">
              <w:rPr>
                <w:rFonts w:ascii="Times New Roman Tj" w:hAnsi="Times New Roman Tj"/>
                <w:color w:val="auto"/>
                <w:sz w:val="20"/>
                <w:szCs w:val="20"/>
              </w:rPr>
              <w:t>беморхона</w:t>
            </w:r>
            <w:proofErr w:type="gramEnd"/>
            <w:r w:rsidRPr="00E55EDC">
              <w:rPr>
                <w:rFonts w:ascii="Times New Roman Tj" w:hAnsi="Times New Roman Tj"/>
                <w:color w:val="auto"/>
                <w:sz w:val="20"/>
                <w:szCs w:val="20"/>
              </w:rPr>
              <w:t>њо (кат)</w:t>
            </w:r>
          </w:p>
        </w:tc>
        <w:tc>
          <w:tcPr>
            <w:tcW w:w="432" w:type="pct"/>
            <w:tcBorders>
              <w:bottom w:val="single" w:sz="6" w:space="0" w:color="auto"/>
            </w:tcBorders>
            <w:vAlign w:val="center"/>
          </w:tcPr>
          <w:p w14:paraId="28E44FC9"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1,55</w:t>
            </w:r>
          </w:p>
        </w:tc>
        <w:tc>
          <w:tcPr>
            <w:tcW w:w="510" w:type="pct"/>
            <w:tcBorders>
              <w:bottom w:val="single" w:sz="6" w:space="0" w:color="auto"/>
            </w:tcBorders>
            <w:vAlign w:val="center"/>
          </w:tcPr>
          <w:p w14:paraId="59D5A3D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1,63</w:t>
            </w:r>
          </w:p>
        </w:tc>
        <w:tc>
          <w:tcPr>
            <w:tcW w:w="410" w:type="pct"/>
            <w:shd w:val="clear" w:color="auto" w:fill="auto"/>
            <w:vAlign w:val="center"/>
          </w:tcPr>
          <w:p w14:paraId="73FB566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1,71</w:t>
            </w:r>
          </w:p>
        </w:tc>
        <w:tc>
          <w:tcPr>
            <w:tcW w:w="522" w:type="pct"/>
            <w:shd w:val="clear" w:color="auto" w:fill="auto"/>
            <w:vAlign w:val="center"/>
          </w:tcPr>
          <w:p w14:paraId="0C2FA650"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1,79</w:t>
            </w:r>
          </w:p>
        </w:tc>
        <w:tc>
          <w:tcPr>
            <w:tcW w:w="493" w:type="pct"/>
            <w:shd w:val="clear" w:color="auto" w:fill="auto"/>
            <w:vAlign w:val="center"/>
          </w:tcPr>
          <w:p w14:paraId="1B0BF15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1,88</w:t>
            </w:r>
          </w:p>
        </w:tc>
        <w:tc>
          <w:tcPr>
            <w:tcW w:w="396" w:type="pct"/>
            <w:vAlign w:val="center"/>
          </w:tcPr>
          <w:p w14:paraId="3436DC9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1,97</w:t>
            </w:r>
          </w:p>
        </w:tc>
        <w:tc>
          <w:tcPr>
            <w:tcW w:w="396" w:type="pct"/>
            <w:vAlign w:val="center"/>
          </w:tcPr>
          <w:p w14:paraId="37B87C78"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2,06</w:t>
            </w:r>
          </w:p>
        </w:tc>
        <w:tc>
          <w:tcPr>
            <w:tcW w:w="434" w:type="pct"/>
            <w:tcBorders>
              <w:bottom w:val="single" w:sz="6" w:space="0" w:color="auto"/>
            </w:tcBorders>
            <w:vAlign w:val="center"/>
          </w:tcPr>
          <w:p w14:paraId="3B8BE09C"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1,33</w:t>
            </w:r>
          </w:p>
        </w:tc>
      </w:tr>
      <w:tr w:rsidR="00E55EDC" w:rsidRPr="00E55EDC" w14:paraId="50D0D510" w14:textId="77777777" w:rsidTr="00F05A8A">
        <w:trPr>
          <w:trHeight w:val="20"/>
          <w:jc w:val="center"/>
        </w:trPr>
        <w:tc>
          <w:tcPr>
            <w:tcW w:w="1407" w:type="pct"/>
            <w:tcBorders>
              <w:bottom w:val="single" w:sz="6" w:space="0" w:color="auto"/>
            </w:tcBorders>
            <w:vAlign w:val="center"/>
          </w:tcPr>
          <w:p w14:paraId="7BE1F33A"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бо духтурон (нафар духтур)</w:t>
            </w:r>
          </w:p>
        </w:tc>
        <w:tc>
          <w:tcPr>
            <w:tcW w:w="432" w:type="pct"/>
            <w:tcBorders>
              <w:bottom w:val="single" w:sz="6" w:space="0" w:color="auto"/>
            </w:tcBorders>
            <w:vAlign w:val="center"/>
          </w:tcPr>
          <w:p w14:paraId="263CE88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0,14</w:t>
            </w:r>
          </w:p>
        </w:tc>
        <w:tc>
          <w:tcPr>
            <w:tcW w:w="510" w:type="pct"/>
            <w:tcBorders>
              <w:bottom w:val="single" w:sz="6" w:space="0" w:color="auto"/>
            </w:tcBorders>
            <w:vAlign w:val="center"/>
          </w:tcPr>
          <w:p w14:paraId="09B1D0B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0,15</w:t>
            </w:r>
          </w:p>
        </w:tc>
        <w:tc>
          <w:tcPr>
            <w:tcW w:w="410" w:type="pct"/>
            <w:shd w:val="clear" w:color="auto" w:fill="auto"/>
            <w:vAlign w:val="center"/>
          </w:tcPr>
          <w:p w14:paraId="05A113D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0,16</w:t>
            </w:r>
          </w:p>
        </w:tc>
        <w:tc>
          <w:tcPr>
            <w:tcW w:w="522" w:type="pct"/>
            <w:shd w:val="clear" w:color="auto" w:fill="auto"/>
            <w:vAlign w:val="center"/>
          </w:tcPr>
          <w:p w14:paraId="0F82CF4A"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0,17</w:t>
            </w:r>
          </w:p>
        </w:tc>
        <w:tc>
          <w:tcPr>
            <w:tcW w:w="493" w:type="pct"/>
            <w:shd w:val="clear" w:color="auto" w:fill="auto"/>
            <w:vAlign w:val="center"/>
          </w:tcPr>
          <w:p w14:paraId="2856F57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0,18</w:t>
            </w:r>
          </w:p>
        </w:tc>
        <w:tc>
          <w:tcPr>
            <w:tcW w:w="396" w:type="pct"/>
            <w:vAlign w:val="center"/>
          </w:tcPr>
          <w:p w14:paraId="2B14B1A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0,19</w:t>
            </w:r>
          </w:p>
        </w:tc>
        <w:tc>
          <w:tcPr>
            <w:tcW w:w="396" w:type="pct"/>
            <w:vAlign w:val="center"/>
          </w:tcPr>
          <w:p w14:paraId="53F0F796"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0,20</w:t>
            </w:r>
          </w:p>
        </w:tc>
        <w:tc>
          <w:tcPr>
            <w:tcW w:w="434" w:type="pct"/>
            <w:tcBorders>
              <w:bottom w:val="single" w:sz="6" w:space="0" w:color="auto"/>
            </w:tcBorders>
            <w:vAlign w:val="center"/>
          </w:tcPr>
          <w:p w14:paraId="5E57291B"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1,43</w:t>
            </w:r>
          </w:p>
        </w:tc>
      </w:tr>
      <w:tr w:rsidR="009753B6" w:rsidRPr="00E55EDC" w14:paraId="7EB42624" w14:textId="77777777" w:rsidTr="00F05A8A">
        <w:trPr>
          <w:trHeight w:val="20"/>
          <w:jc w:val="center"/>
        </w:trPr>
        <w:tc>
          <w:tcPr>
            <w:tcW w:w="1407" w:type="pct"/>
            <w:tcBorders>
              <w:top w:val="single" w:sz="6" w:space="0" w:color="auto"/>
              <w:bottom w:val="single" w:sz="6" w:space="0" w:color="auto"/>
            </w:tcBorders>
            <w:vAlign w:val="center"/>
          </w:tcPr>
          <w:p w14:paraId="768AA1FF" w14:textId="77777777" w:rsidR="009753B6" w:rsidRPr="00E55EDC" w:rsidRDefault="009753B6" w:rsidP="00E56E6F">
            <w:pPr>
              <w:rPr>
                <w:rFonts w:ascii="Times New Roman Tj" w:hAnsi="Times New Roman Tj"/>
                <w:color w:val="auto"/>
                <w:sz w:val="20"/>
                <w:szCs w:val="20"/>
              </w:rPr>
            </w:pPr>
            <w:r w:rsidRPr="00E55EDC">
              <w:rPr>
                <w:rFonts w:ascii="Times New Roman Tj" w:hAnsi="Times New Roman Tj"/>
                <w:color w:val="auto"/>
                <w:sz w:val="20"/>
                <w:szCs w:val="20"/>
              </w:rPr>
              <w:t>бо кормандони миёнаи тиббї (нафар к.м.т.)</w:t>
            </w:r>
          </w:p>
        </w:tc>
        <w:tc>
          <w:tcPr>
            <w:tcW w:w="432" w:type="pct"/>
            <w:tcBorders>
              <w:top w:val="single" w:sz="6" w:space="0" w:color="auto"/>
              <w:bottom w:val="single" w:sz="6" w:space="0" w:color="auto"/>
            </w:tcBorders>
            <w:vAlign w:val="center"/>
          </w:tcPr>
          <w:p w14:paraId="3F75B603"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0,95</w:t>
            </w:r>
          </w:p>
        </w:tc>
        <w:tc>
          <w:tcPr>
            <w:tcW w:w="510" w:type="pct"/>
            <w:tcBorders>
              <w:top w:val="single" w:sz="6" w:space="0" w:color="auto"/>
              <w:bottom w:val="single" w:sz="6" w:space="0" w:color="auto"/>
            </w:tcBorders>
            <w:vAlign w:val="center"/>
          </w:tcPr>
          <w:p w14:paraId="21D46D07"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0,99</w:t>
            </w:r>
          </w:p>
        </w:tc>
        <w:tc>
          <w:tcPr>
            <w:tcW w:w="410" w:type="pct"/>
            <w:shd w:val="clear" w:color="auto" w:fill="auto"/>
            <w:vAlign w:val="center"/>
          </w:tcPr>
          <w:p w14:paraId="6D677A82"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1,03</w:t>
            </w:r>
          </w:p>
        </w:tc>
        <w:tc>
          <w:tcPr>
            <w:tcW w:w="522" w:type="pct"/>
            <w:shd w:val="clear" w:color="auto" w:fill="auto"/>
            <w:vAlign w:val="center"/>
          </w:tcPr>
          <w:p w14:paraId="35D3CCAE"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1,09</w:t>
            </w:r>
          </w:p>
        </w:tc>
        <w:tc>
          <w:tcPr>
            <w:tcW w:w="493" w:type="pct"/>
            <w:shd w:val="clear" w:color="auto" w:fill="auto"/>
            <w:vAlign w:val="center"/>
          </w:tcPr>
          <w:p w14:paraId="19600801"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1,10</w:t>
            </w:r>
          </w:p>
        </w:tc>
        <w:tc>
          <w:tcPr>
            <w:tcW w:w="396" w:type="pct"/>
            <w:vAlign w:val="center"/>
          </w:tcPr>
          <w:p w14:paraId="141FCB35"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1,15</w:t>
            </w:r>
          </w:p>
        </w:tc>
        <w:tc>
          <w:tcPr>
            <w:tcW w:w="396" w:type="pct"/>
            <w:vAlign w:val="center"/>
          </w:tcPr>
          <w:p w14:paraId="22C3769D"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1,20</w:t>
            </w:r>
          </w:p>
        </w:tc>
        <w:tc>
          <w:tcPr>
            <w:tcW w:w="434" w:type="pct"/>
            <w:tcBorders>
              <w:top w:val="single" w:sz="6" w:space="0" w:color="auto"/>
              <w:bottom w:val="single" w:sz="6" w:space="0" w:color="auto"/>
            </w:tcBorders>
            <w:vAlign w:val="center"/>
          </w:tcPr>
          <w:p w14:paraId="3FAA2E04" w14:textId="77777777" w:rsidR="009753B6" w:rsidRPr="00E55EDC" w:rsidRDefault="009753B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1,26</w:t>
            </w:r>
          </w:p>
        </w:tc>
      </w:tr>
    </w:tbl>
    <w:p w14:paraId="60283959" w14:textId="77777777" w:rsidR="009753B6" w:rsidRPr="00E55EDC" w:rsidRDefault="009753B6" w:rsidP="00E56E6F">
      <w:pPr>
        <w:ind w:firstLine="567"/>
        <w:jc w:val="both"/>
        <w:rPr>
          <w:rFonts w:ascii="Times New Roman Tj" w:hAnsi="Times New Roman Tj"/>
          <w:color w:val="auto"/>
        </w:rPr>
      </w:pPr>
    </w:p>
    <w:p w14:paraId="07D56FA6" w14:textId="77777777" w:rsidR="00210EED" w:rsidRPr="00E55EDC" w:rsidRDefault="001E79FE" w:rsidP="00E56E6F">
      <w:pPr>
        <w:jc w:val="both"/>
        <w:rPr>
          <w:rFonts w:ascii="Times New Roman Tj" w:hAnsi="Times New Roman Tj" w:cs="TAJIKAN"/>
          <w:b/>
          <w:bCs/>
          <w:color w:val="auto"/>
        </w:rPr>
      </w:pPr>
      <w:r w:rsidRPr="00E55EDC">
        <w:rPr>
          <w:rFonts w:ascii="Times New Roman Tj" w:hAnsi="Times New Roman Tj" w:cs="TAJIKAN"/>
          <w:b/>
          <w:bCs/>
          <w:color w:val="auto"/>
        </w:rPr>
        <w:t>3.3</w:t>
      </w:r>
      <w:r w:rsidR="007D1158" w:rsidRPr="00E55EDC">
        <w:rPr>
          <w:rFonts w:ascii="Times New Roman Tj" w:hAnsi="Times New Roman Tj" w:cs="TAJIKAN"/>
          <w:b/>
          <w:bCs/>
          <w:color w:val="auto"/>
        </w:rPr>
        <w:t xml:space="preserve">. </w:t>
      </w:r>
      <w:r w:rsidR="002A09A7" w:rsidRPr="00E55EDC">
        <w:rPr>
          <w:rFonts w:ascii="Times New Roman Tj" w:hAnsi="Times New Roman Tj" w:cs="TAJIKAN"/>
          <w:b/>
          <w:bCs/>
          <w:color w:val="auto"/>
        </w:rPr>
        <w:t>Њ</w:t>
      </w:r>
      <w:r w:rsidR="007D1158" w:rsidRPr="00E55EDC">
        <w:rPr>
          <w:rFonts w:ascii="Times New Roman Tj" w:hAnsi="Times New Roman Tj" w:cs="TAJIKAN"/>
          <w:b/>
          <w:bCs/>
          <w:color w:val="auto"/>
        </w:rPr>
        <w:t>ифзи и</w:t>
      </w:r>
      <w:r w:rsidR="002A09A7" w:rsidRPr="00E55EDC">
        <w:rPr>
          <w:rFonts w:ascii="Times New Roman Tj" w:hAnsi="Times New Roman Tj" w:cs="TAJIKAN"/>
          <w:b/>
          <w:bCs/>
          <w:color w:val="auto"/>
        </w:rPr>
        <w:t>љ</w:t>
      </w:r>
      <w:proofErr w:type="gramStart"/>
      <w:r w:rsidR="007D1158" w:rsidRPr="00E55EDC">
        <w:rPr>
          <w:rFonts w:ascii="Times New Roman Tj" w:hAnsi="Times New Roman Tj" w:cs="TAJIKAN"/>
          <w:b/>
          <w:bCs/>
          <w:color w:val="auto"/>
        </w:rPr>
        <w:t>тимо</w:t>
      </w:r>
      <w:r w:rsidR="007752F3" w:rsidRPr="00E55EDC">
        <w:rPr>
          <w:rFonts w:ascii="Times New Roman Tj" w:hAnsi="Times New Roman Tj" w:cs="TAJIKAN"/>
          <w:b/>
          <w:bCs/>
          <w:color w:val="auto"/>
        </w:rPr>
        <w:t>ии</w:t>
      </w:r>
      <w:proofErr w:type="gramEnd"/>
      <w:r w:rsidR="007752F3" w:rsidRPr="00E55EDC">
        <w:rPr>
          <w:rFonts w:ascii="Times New Roman Tj" w:hAnsi="Times New Roman Tj" w:cs="TAJIKAN"/>
          <w:b/>
          <w:bCs/>
          <w:color w:val="auto"/>
        </w:rPr>
        <w:t xml:space="preserve"> ањол</w:t>
      </w:r>
      <w:r w:rsidR="002A09A7" w:rsidRPr="00E55EDC">
        <w:rPr>
          <w:rFonts w:ascii="Times New Roman Tj" w:hAnsi="Times New Roman Tj" w:cs="TAJIKAN"/>
          <w:b/>
          <w:bCs/>
          <w:color w:val="auto"/>
        </w:rPr>
        <w:t>ї</w:t>
      </w:r>
    </w:p>
    <w:p w14:paraId="33AC605F" w14:textId="41376664" w:rsidR="00D62672" w:rsidRPr="00E55EDC" w:rsidRDefault="00D62672" w:rsidP="00E56E6F">
      <w:pPr>
        <w:ind w:firstLine="567"/>
        <w:jc w:val="both"/>
        <w:rPr>
          <w:rFonts w:ascii="Times New Roman Tj" w:hAnsi="Times New Roman Tj"/>
          <w:b/>
          <w:i/>
          <w:color w:val="auto"/>
          <w:u w:val="single"/>
          <w:lang w:val="uk-UA"/>
        </w:rPr>
      </w:pPr>
      <w:r w:rsidRPr="00E55EDC">
        <w:rPr>
          <w:rFonts w:ascii="Times New Roman Tj" w:hAnsi="Times New Roman Tj"/>
          <w:b/>
          <w:color w:val="auto"/>
          <w:lang w:val="uk-UA"/>
        </w:rPr>
        <w:t>Њолати кунунии соња.</w:t>
      </w:r>
      <w:r w:rsidRPr="00E55EDC">
        <w:rPr>
          <w:rFonts w:ascii="Times New Roman Tj" w:hAnsi="Times New Roman Tj"/>
          <w:color w:val="auto"/>
          <w:lang w:val="uk-UA"/>
        </w:rPr>
        <w:t xml:space="preserve"> </w:t>
      </w:r>
      <w:r w:rsidR="008657CC" w:rsidRPr="00E55EDC">
        <w:rPr>
          <w:rFonts w:ascii="Times New Roman Tj" w:hAnsi="Times New Roman Tj" w:cs="TAJIKAN"/>
          <w:color w:val="auto"/>
          <w:lang w:val="uk-UA"/>
        </w:rPr>
        <w:t xml:space="preserve">Соњаи </w:t>
      </w:r>
      <w:r w:rsidR="001E79FE" w:rsidRPr="00E55EDC">
        <w:rPr>
          <w:rFonts w:ascii="Times New Roman Tj" w:hAnsi="Times New Roman Tj" w:cs="TAJIKAN"/>
          <w:color w:val="auto"/>
          <w:lang w:val="uk-UA"/>
        </w:rPr>
        <w:t xml:space="preserve">њифзи </w:t>
      </w:r>
      <w:r w:rsidR="008657CC" w:rsidRPr="00E55EDC">
        <w:rPr>
          <w:rFonts w:ascii="Times New Roman Tj" w:hAnsi="Times New Roman Tj"/>
          <w:color w:val="auto"/>
          <w:lang w:val="uk-UA"/>
        </w:rPr>
        <w:t xml:space="preserve">иљтимоии ноњияи Носири Хусрав </w:t>
      </w:r>
      <w:r w:rsidR="008657CC" w:rsidRPr="00E55EDC">
        <w:rPr>
          <w:rFonts w:ascii="Times New Roman Tj" w:hAnsi="Times New Roman Tj" w:cs="TAJIKAN"/>
          <w:color w:val="auto"/>
          <w:lang w:val="uk-UA"/>
        </w:rPr>
        <w:t xml:space="preserve">аз бахшњои суѓуртаи давлатии иљтимої, таъминот бо нафаќа, шуѓл, муњољирати мењнатї, њифзи њуќуќи оила, расонидани кўмаки суѓуртаи иљтимої ба гурўњњои осебпазир ва камбизоат, иборат мебошад. </w:t>
      </w:r>
      <w:r w:rsidR="008657CC" w:rsidRPr="00E55EDC">
        <w:rPr>
          <w:rFonts w:ascii="Times New Roman Tj" w:hAnsi="Times New Roman Tj"/>
          <w:color w:val="auto"/>
          <w:lang w:val="uk-UA"/>
        </w:rPr>
        <w:t xml:space="preserve">Тибќи </w:t>
      </w:r>
      <w:r w:rsidRPr="00E55EDC">
        <w:rPr>
          <w:rFonts w:ascii="Times New Roman Tj" w:hAnsi="Times New Roman Tj"/>
          <w:color w:val="auto"/>
          <w:lang w:val="tg-Cyrl-TJ"/>
        </w:rPr>
        <w:t xml:space="preserve">маълумоти расмї, шумораи умумии ањолии ноњияи </w:t>
      </w:r>
      <w:r w:rsidR="008657CC" w:rsidRPr="00E55EDC">
        <w:rPr>
          <w:rFonts w:ascii="Times New Roman Tj" w:hAnsi="Times New Roman Tj"/>
          <w:color w:val="auto"/>
          <w:lang w:val="uk-UA"/>
        </w:rPr>
        <w:t>Носири Хусрав</w:t>
      </w:r>
      <w:r w:rsidRPr="00E55EDC">
        <w:rPr>
          <w:rFonts w:ascii="Times New Roman Tj" w:hAnsi="Times New Roman Tj"/>
          <w:color w:val="auto"/>
          <w:lang w:val="tg-Cyrl-TJ"/>
        </w:rPr>
        <w:t xml:space="preserve"> то 1 январи соли 2014 аз </w:t>
      </w:r>
      <w:r w:rsidR="00092DF0" w:rsidRPr="00E55EDC">
        <w:rPr>
          <w:rFonts w:ascii="Times New Roman Tj" w:hAnsi="Times New Roman Tj"/>
          <w:color w:val="auto"/>
          <w:lang w:val="tg-Cyrl-TJ"/>
        </w:rPr>
        <w:t>34,55</w:t>
      </w:r>
      <w:r w:rsidRPr="00E55EDC">
        <w:rPr>
          <w:rFonts w:ascii="Times New Roman Tj" w:hAnsi="Times New Roman Tj"/>
          <w:color w:val="auto"/>
          <w:lang w:val="tg-Cyrl-TJ"/>
        </w:rPr>
        <w:t xml:space="preserve"> њазор нафар иборат буда, аз он </w:t>
      </w:r>
      <w:r w:rsidR="008657CC" w:rsidRPr="00E55EDC">
        <w:rPr>
          <w:rFonts w:ascii="Times New Roman Tj" w:hAnsi="Times New Roman Tj"/>
          <w:color w:val="auto"/>
          <w:lang w:val="tg-Cyrl-TJ"/>
        </w:rPr>
        <w:t>16,7</w:t>
      </w:r>
      <w:r w:rsidRPr="00E55EDC">
        <w:rPr>
          <w:rFonts w:ascii="Times New Roman Tj" w:hAnsi="Times New Roman Tj"/>
          <w:color w:val="auto"/>
          <w:lang w:val="tg-Cyrl-TJ"/>
        </w:rPr>
        <w:t xml:space="preserve"> њазор нафарашон захирањои мењнатї мебошанд. </w:t>
      </w:r>
    </w:p>
    <w:p w14:paraId="49BB5D32" w14:textId="77777777" w:rsidR="006942E0" w:rsidRPr="00E55EDC" w:rsidRDefault="006942E0" w:rsidP="00E56E6F">
      <w:pPr>
        <w:ind w:firstLine="567"/>
        <w:jc w:val="both"/>
        <w:rPr>
          <w:rFonts w:ascii="Times New Roman Tj" w:hAnsi="Times New Roman Tj"/>
          <w:b/>
          <w:color w:val="auto"/>
          <w:lang w:val="uk-UA"/>
        </w:rPr>
      </w:pPr>
    </w:p>
    <w:p w14:paraId="76F9F260" w14:textId="77777777" w:rsidR="00D62672" w:rsidRPr="00E55EDC" w:rsidRDefault="00D62672" w:rsidP="00E56E6F">
      <w:pPr>
        <w:ind w:firstLine="567"/>
        <w:jc w:val="both"/>
        <w:rPr>
          <w:rFonts w:ascii="Times New Roman Tj" w:hAnsi="Times New Roman Tj"/>
          <w:color w:val="auto"/>
          <w:lang w:val="uk-UA"/>
        </w:rPr>
      </w:pPr>
      <w:r w:rsidRPr="00E55EDC">
        <w:rPr>
          <w:rFonts w:ascii="Times New Roman Tj" w:hAnsi="Times New Roman Tj"/>
          <w:b/>
          <w:color w:val="auto"/>
          <w:lang w:val="uk-UA"/>
        </w:rPr>
        <w:t xml:space="preserve">Гурўњи осебпазири ањолї. </w:t>
      </w:r>
      <w:r w:rsidRPr="00E55EDC">
        <w:rPr>
          <w:rFonts w:ascii="Times New Roman Tj" w:hAnsi="Times New Roman Tj"/>
          <w:color w:val="auto"/>
          <w:lang w:val="uk-UA"/>
        </w:rPr>
        <w:t xml:space="preserve">Ба гурўњи осебпазири ањолии ноњия нафаќхўрон, маъюбон, кўдакони маъюб ва оилањои камбизоат дохил мешаванд. </w:t>
      </w:r>
    </w:p>
    <w:p w14:paraId="0EC7D1C0" w14:textId="77777777" w:rsidR="006942E0" w:rsidRPr="00E55EDC" w:rsidRDefault="006942E0" w:rsidP="00E56E6F">
      <w:pPr>
        <w:jc w:val="center"/>
        <w:rPr>
          <w:rFonts w:ascii="Times New Roman Tj" w:hAnsi="Times New Roman Tj"/>
          <w:i/>
          <w:color w:val="auto"/>
          <w:lang w:val="uk-UA"/>
        </w:rPr>
      </w:pPr>
    </w:p>
    <w:p w14:paraId="2F5B1B9B" w14:textId="77777777" w:rsidR="006942E0" w:rsidRPr="00E55EDC" w:rsidRDefault="00D62672" w:rsidP="00E56E6F">
      <w:pPr>
        <w:jc w:val="center"/>
        <w:rPr>
          <w:rFonts w:ascii="Times New Roman Tj" w:hAnsi="Times New Roman Tj"/>
          <w:i/>
          <w:color w:val="auto"/>
          <w:lang w:val="uk-UA"/>
        </w:rPr>
      </w:pPr>
      <w:r w:rsidRPr="00E55EDC">
        <w:rPr>
          <w:rFonts w:ascii="Times New Roman Tj" w:hAnsi="Times New Roman Tj"/>
          <w:i/>
          <w:color w:val="auto"/>
          <w:lang w:val="uk-UA"/>
        </w:rPr>
        <w:t xml:space="preserve">Шумораи </w:t>
      </w:r>
      <w:r w:rsidR="008C0803" w:rsidRPr="00E55EDC">
        <w:rPr>
          <w:rFonts w:ascii="Times New Roman Tj" w:hAnsi="Times New Roman Tj"/>
          <w:i/>
          <w:color w:val="auto"/>
          <w:lang w:val="uk-UA"/>
        </w:rPr>
        <w:t xml:space="preserve">гурўњњои осебпазири ањолии </w:t>
      </w:r>
      <w:r w:rsidR="008657CC" w:rsidRPr="00E55EDC">
        <w:rPr>
          <w:rFonts w:ascii="Times New Roman Tj" w:hAnsi="Times New Roman Tj"/>
          <w:i/>
          <w:color w:val="auto"/>
          <w:lang w:val="uk-UA"/>
        </w:rPr>
        <w:t>ноњияи Носири Хусрав</w:t>
      </w:r>
    </w:p>
    <w:p w14:paraId="05897F69" w14:textId="553EE399" w:rsidR="00D62672" w:rsidRPr="00E55EDC" w:rsidRDefault="00D62672" w:rsidP="00E56E6F">
      <w:pPr>
        <w:jc w:val="center"/>
        <w:rPr>
          <w:rFonts w:ascii="Times New Roman Tj" w:hAnsi="Times New Roman Tj"/>
          <w:i/>
          <w:color w:val="auto"/>
          <w:lang w:val="uk-UA"/>
        </w:rPr>
      </w:pPr>
      <w:r w:rsidRPr="00E55EDC">
        <w:rPr>
          <w:rFonts w:ascii="Times New Roman Tj" w:hAnsi="Times New Roman Tj"/>
          <w:i/>
          <w:color w:val="auto"/>
          <w:lang w:val="uk-UA"/>
        </w:rPr>
        <w:t>аз рўи категорияњо</w:t>
      </w:r>
      <w:r w:rsidR="0046087C" w:rsidRPr="00E55EDC">
        <w:rPr>
          <w:rFonts w:ascii="Times New Roman Tj" w:hAnsi="Times New Roman Tj"/>
          <w:i/>
          <w:color w:val="auto"/>
          <w:lang w:val="uk-UA"/>
        </w:rPr>
        <w:t xml:space="preserve"> </w:t>
      </w:r>
      <w:r w:rsidRPr="00E55EDC">
        <w:rPr>
          <w:rFonts w:ascii="Times New Roman Tj" w:hAnsi="Times New Roman Tj"/>
          <w:i/>
          <w:color w:val="auto"/>
          <w:lang w:val="uk-UA"/>
        </w:rPr>
        <w:t>дар тўли солњои 2010-201</w:t>
      </w:r>
      <w:r w:rsidR="008657CC" w:rsidRPr="00E55EDC">
        <w:rPr>
          <w:rFonts w:ascii="Times New Roman Tj" w:hAnsi="Times New Roman Tj"/>
          <w:i/>
          <w:color w:val="auto"/>
          <w:lang w:val="uk-UA"/>
        </w:rPr>
        <w:t>3</w:t>
      </w:r>
      <w:r w:rsidR="008623E3" w:rsidRPr="00E55EDC">
        <w:rPr>
          <w:rFonts w:ascii="Times New Roman Tj" w:hAnsi="Times New Roman Tj"/>
          <w:i/>
          <w:color w:val="auto"/>
          <w:lang w:val="uk-UA"/>
        </w:rPr>
        <w:t xml:space="preserve"> (нафар)</w:t>
      </w:r>
    </w:p>
    <w:p w14:paraId="33F3105F" w14:textId="77777777" w:rsidR="006942E0" w:rsidRPr="00E55EDC" w:rsidRDefault="006942E0" w:rsidP="00E56E6F">
      <w:pPr>
        <w:ind w:firstLine="567"/>
        <w:jc w:val="both"/>
        <w:rPr>
          <w:rFonts w:ascii="Times New Roman Tj" w:hAnsi="Times New Roman Tj"/>
          <w:i/>
          <w:color w:val="auto"/>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952"/>
        <w:gridCol w:w="985"/>
        <w:gridCol w:w="854"/>
        <w:gridCol w:w="706"/>
        <w:gridCol w:w="1256"/>
      </w:tblGrid>
      <w:tr w:rsidR="00E55EDC" w:rsidRPr="00E55EDC" w14:paraId="25C8966C" w14:textId="77777777" w:rsidTr="006942E0">
        <w:trPr>
          <w:jc w:val="center"/>
        </w:trPr>
        <w:tc>
          <w:tcPr>
            <w:tcW w:w="3051" w:type="pct"/>
            <w:vMerge w:val="restart"/>
            <w:vAlign w:val="center"/>
          </w:tcPr>
          <w:p w14:paraId="06E9A090"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Р</w:t>
            </w:r>
            <w:r w:rsidRPr="00E55EDC">
              <w:rPr>
                <w:rFonts w:ascii="Times New Roman Tj" w:eastAsia="MS Mincho" w:hAnsi="Times New Roman Tj" w:cs="MS Mincho"/>
                <w:color w:val="auto"/>
                <w:sz w:val="20"/>
                <w:szCs w:val="20"/>
                <w:lang w:val="tg-Cyrl-TJ"/>
              </w:rPr>
              <w:t>ў</w:t>
            </w:r>
            <w:r w:rsidRPr="00E55EDC">
              <w:rPr>
                <w:rFonts w:ascii="Times New Roman Tj" w:hAnsi="Times New Roman Tj"/>
                <w:color w:val="auto"/>
                <w:sz w:val="20"/>
                <w:szCs w:val="20"/>
                <w:lang w:val="tg-Cyrl-TJ"/>
              </w:rPr>
              <w:t>йхати гур</w:t>
            </w:r>
            <w:r w:rsidRPr="00E55EDC">
              <w:rPr>
                <w:rFonts w:ascii="Times New Roman Tj" w:eastAsia="MS Mincho" w:hAnsi="Times New Roman Tj" w:cs="MS Mincho"/>
                <w:color w:val="auto"/>
                <w:sz w:val="20"/>
                <w:szCs w:val="20"/>
                <w:lang w:val="tg-Cyrl-TJ"/>
              </w:rPr>
              <w:t>ў</w:t>
            </w:r>
            <w:r w:rsidRPr="00E55EDC">
              <w:rPr>
                <w:rFonts w:ascii="Times New Roman Tj" w:hAnsi="Times New Roman Tj"/>
                <w:color w:val="auto"/>
                <w:sz w:val="20"/>
                <w:szCs w:val="20"/>
                <w:lang w:val="tg-Cyrl-TJ"/>
              </w:rPr>
              <w:t>њњои осебпазир</w:t>
            </w:r>
          </w:p>
        </w:tc>
        <w:tc>
          <w:tcPr>
            <w:tcW w:w="1305" w:type="pct"/>
            <w:gridSpan w:val="3"/>
            <w:vAlign w:val="center"/>
          </w:tcPr>
          <w:p w14:paraId="4BC15761"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Солњо</w:t>
            </w:r>
          </w:p>
        </w:tc>
        <w:tc>
          <w:tcPr>
            <w:tcW w:w="644" w:type="pct"/>
            <w:vMerge w:val="restart"/>
            <w:vAlign w:val="center"/>
          </w:tcPr>
          <w:p w14:paraId="5341FE60"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uk-UA"/>
              </w:rPr>
              <w:t>Соли 2013 нисбат ба сол</w:t>
            </w:r>
            <w:r w:rsidRPr="00E55EDC">
              <w:rPr>
                <w:rFonts w:ascii="Times New Roman Tj" w:hAnsi="Times New Roman Tj"/>
                <w:color w:val="auto"/>
                <w:sz w:val="20"/>
                <w:szCs w:val="20"/>
              </w:rPr>
              <w:t>и 2011 бо %</w:t>
            </w:r>
          </w:p>
        </w:tc>
      </w:tr>
      <w:tr w:rsidR="00E55EDC" w:rsidRPr="00E55EDC" w14:paraId="644A2E80" w14:textId="77777777" w:rsidTr="006942E0">
        <w:trPr>
          <w:jc w:val="center"/>
        </w:trPr>
        <w:tc>
          <w:tcPr>
            <w:tcW w:w="3051" w:type="pct"/>
            <w:vMerge/>
            <w:vAlign w:val="center"/>
          </w:tcPr>
          <w:p w14:paraId="1B3F7624" w14:textId="77777777" w:rsidR="008623E3" w:rsidRPr="00E55EDC" w:rsidRDefault="008623E3" w:rsidP="00E56E6F">
            <w:pPr>
              <w:jc w:val="center"/>
              <w:rPr>
                <w:rFonts w:ascii="Times New Roman Tj" w:hAnsi="Times New Roman Tj"/>
                <w:color w:val="auto"/>
                <w:sz w:val="20"/>
                <w:szCs w:val="20"/>
                <w:lang w:val="tg-Cyrl-TJ"/>
              </w:rPr>
            </w:pPr>
          </w:p>
        </w:tc>
        <w:tc>
          <w:tcPr>
            <w:tcW w:w="505" w:type="pct"/>
            <w:vAlign w:val="center"/>
          </w:tcPr>
          <w:p w14:paraId="6CA412CD"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2011</w:t>
            </w:r>
          </w:p>
        </w:tc>
        <w:tc>
          <w:tcPr>
            <w:tcW w:w="438" w:type="pct"/>
            <w:vAlign w:val="center"/>
          </w:tcPr>
          <w:p w14:paraId="6D722680"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2012</w:t>
            </w:r>
          </w:p>
        </w:tc>
        <w:tc>
          <w:tcPr>
            <w:tcW w:w="362" w:type="pct"/>
            <w:vAlign w:val="center"/>
          </w:tcPr>
          <w:p w14:paraId="4F3BE938"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2013</w:t>
            </w:r>
          </w:p>
        </w:tc>
        <w:tc>
          <w:tcPr>
            <w:tcW w:w="644" w:type="pct"/>
            <w:vMerge/>
            <w:vAlign w:val="center"/>
          </w:tcPr>
          <w:p w14:paraId="486EF8C3" w14:textId="77777777" w:rsidR="008623E3" w:rsidRPr="00E55EDC" w:rsidRDefault="008623E3" w:rsidP="00E56E6F">
            <w:pPr>
              <w:jc w:val="center"/>
              <w:rPr>
                <w:rFonts w:ascii="Times New Roman Tj" w:hAnsi="Times New Roman Tj"/>
                <w:color w:val="auto"/>
                <w:sz w:val="20"/>
                <w:szCs w:val="20"/>
                <w:lang w:val="tg-Cyrl-TJ"/>
              </w:rPr>
            </w:pPr>
          </w:p>
        </w:tc>
      </w:tr>
      <w:tr w:rsidR="00E55EDC" w:rsidRPr="00E55EDC" w14:paraId="1346DB1E" w14:textId="77777777" w:rsidTr="006942E0">
        <w:trPr>
          <w:jc w:val="center"/>
        </w:trPr>
        <w:tc>
          <w:tcPr>
            <w:tcW w:w="3051" w:type="pct"/>
            <w:vAlign w:val="center"/>
          </w:tcPr>
          <w:p w14:paraId="0CE6C04A" w14:textId="77777777" w:rsidR="008623E3" w:rsidRPr="00E55EDC" w:rsidRDefault="008623E3"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Нафаќах</w:t>
            </w:r>
            <w:r w:rsidRPr="00E55EDC">
              <w:rPr>
                <w:rFonts w:ascii="Times New Roman Tj" w:eastAsia="MS Mincho" w:hAnsi="Times New Roman Tj" w:cs="MS Mincho"/>
                <w:color w:val="auto"/>
                <w:sz w:val="20"/>
                <w:szCs w:val="20"/>
                <w:lang w:val="tg-Cyrl-TJ"/>
              </w:rPr>
              <w:t>ў</w:t>
            </w:r>
            <w:r w:rsidRPr="00E55EDC">
              <w:rPr>
                <w:rFonts w:ascii="Times New Roman Tj" w:hAnsi="Times New Roman Tj"/>
                <w:color w:val="auto"/>
                <w:sz w:val="20"/>
                <w:szCs w:val="20"/>
                <w:lang w:val="tg-Cyrl-TJ"/>
              </w:rPr>
              <w:t xml:space="preserve">рон </w:t>
            </w:r>
          </w:p>
        </w:tc>
        <w:tc>
          <w:tcPr>
            <w:tcW w:w="505" w:type="pct"/>
            <w:vAlign w:val="center"/>
          </w:tcPr>
          <w:p w14:paraId="0B6B9DEB"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1941</w:t>
            </w:r>
          </w:p>
        </w:tc>
        <w:tc>
          <w:tcPr>
            <w:tcW w:w="438" w:type="pct"/>
            <w:vAlign w:val="center"/>
          </w:tcPr>
          <w:p w14:paraId="3A95FB57"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1989</w:t>
            </w:r>
          </w:p>
        </w:tc>
        <w:tc>
          <w:tcPr>
            <w:tcW w:w="362" w:type="pct"/>
            <w:vAlign w:val="center"/>
          </w:tcPr>
          <w:p w14:paraId="26D81093"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2074</w:t>
            </w:r>
          </w:p>
        </w:tc>
        <w:tc>
          <w:tcPr>
            <w:tcW w:w="644" w:type="pct"/>
            <w:vAlign w:val="center"/>
          </w:tcPr>
          <w:p w14:paraId="4A009452"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106,8%</w:t>
            </w:r>
          </w:p>
        </w:tc>
      </w:tr>
      <w:tr w:rsidR="00E55EDC" w:rsidRPr="00E55EDC" w14:paraId="020E1D41" w14:textId="77777777" w:rsidTr="006942E0">
        <w:trPr>
          <w:jc w:val="center"/>
        </w:trPr>
        <w:tc>
          <w:tcPr>
            <w:tcW w:w="3051" w:type="pct"/>
            <w:vAlign w:val="center"/>
          </w:tcPr>
          <w:p w14:paraId="2050D2C3" w14:textId="77777777" w:rsidR="008623E3" w:rsidRPr="00E55EDC" w:rsidRDefault="008623E3"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 xml:space="preserve">Маъюбон </w:t>
            </w:r>
          </w:p>
        </w:tc>
        <w:tc>
          <w:tcPr>
            <w:tcW w:w="505" w:type="pct"/>
            <w:vAlign w:val="center"/>
          </w:tcPr>
          <w:p w14:paraId="57B2338B"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408</w:t>
            </w:r>
          </w:p>
        </w:tc>
        <w:tc>
          <w:tcPr>
            <w:tcW w:w="438" w:type="pct"/>
            <w:vAlign w:val="center"/>
          </w:tcPr>
          <w:p w14:paraId="6A7037E1"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437</w:t>
            </w:r>
          </w:p>
        </w:tc>
        <w:tc>
          <w:tcPr>
            <w:tcW w:w="362" w:type="pct"/>
            <w:vAlign w:val="center"/>
          </w:tcPr>
          <w:p w14:paraId="6E1CB184"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435</w:t>
            </w:r>
          </w:p>
        </w:tc>
        <w:tc>
          <w:tcPr>
            <w:tcW w:w="644" w:type="pct"/>
            <w:vAlign w:val="center"/>
          </w:tcPr>
          <w:p w14:paraId="5DD2FBAE"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106,6%</w:t>
            </w:r>
          </w:p>
        </w:tc>
      </w:tr>
      <w:tr w:rsidR="00E55EDC" w:rsidRPr="00E55EDC" w14:paraId="58D5F020" w14:textId="77777777" w:rsidTr="006942E0">
        <w:trPr>
          <w:jc w:val="center"/>
        </w:trPr>
        <w:tc>
          <w:tcPr>
            <w:tcW w:w="3051" w:type="pct"/>
            <w:vAlign w:val="center"/>
          </w:tcPr>
          <w:p w14:paraId="7284EE53" w14:textId="77777777" w:rsidR="008623E3" w:rsidRPr="00E55EDC" w:rsidRDefault="008623E3"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К</w:t>
            </w:r>
            <w:r w:rsidRPr="00E55EDC">
              <w:rPr>
                <w:rFonts w:ascii="Times New Roman Tj" w:eastAsia="MS Mincho" w:hAnsi="Times New Roman Tj" w:cs="MS Mincho"/>
                <w:color w:val="auto"/>
                <w:sz w:val="20"/>
                <w:szCs w:val="20"/>
                <w:lang w:val="tg-Cyrl-TJ"/>
              </w:rPr>
              <w:t>ў</w:t>
            </w:r>
            <w:r w:rsidRPr="00E55EDC">
              <w:rPr>
                <w:rFonts w:ascii="Times New Roman Tj" w:hAnsi="Times New Roman Tj"/>
                <w:color w:val="auto"/>
                <w:sz w:val="20"/>
                <w:szCs w:val="20"/>
                <w:lang w:val="tg-Cyrl-TJ"/>
              </w:rPr>
              <w:t xml:space="preserve">дакони маъюб </w:t>
            </w:r>
          </w:p>
        </w:tc>
        <w:tc>
          <w:tcPr>
            <w:tcW w:w="505" w:type="pct"/>
            <w:vAlign w:val="center"/>
          </w:tcPr>
          <w:p w14:paraId="70B7CA55" w14:textId="77777777" w:rsidR="008623E3" w:rsidRPr="00E55EDC" w:rsidRDefault="008623E3"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74</w:t>
            </w:r>
          </w:p>
        </w:tc>
        <w:tc>
          <w:tcPr>
            <w:tcW w:w="438" w:type="pct"/>
            <w:vAlign w:val="center"/>
          </w:tcPr>
          <w:p w14:paraId="55DA0A1A" w14:textId="77777777" w:rsidR="008623E3" w:rsidRPr="00E55EDC" w:rsidRDefault="008623E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65</w:t>
            </w:r>
          </w:p>
        </w:tc>
        <w:tc>
          <w:tcPr>
            <w:tcW w:w="362" w:type="pct"/>
            <w:vAlign w:val="center"/>
          </w:tcPr>
          <w:p w14:paraId="28C25E97" w14:textId="77777777" w:rsidR="008623E3" w:rsidRPr="00E55EDC" w:rsidRDefault="008623E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79</w:t>
            </w:r>
          </w:p>
        </w:tc>
        <w:tc>
          <w:tcPr>
            <w:tcW w:w="644" w:type="pct"/>
            <w:vAlign w:val="center"/>
          </w:tcPr>
          <w:p w14:paraId="43B383D9" w14:textId="77777777" w:rsidR="008623E3" w:rsidRPr="00E55EDC" w:rsidRDefault="008623E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106,7%</w:t>
            </w:r>
          </w:p>
        </w:tc>
      </w:tr>
      <w:tr w:rsidR="00E55EDC" w:rsidRPr="00E55EDC" w14:paraId="4EB03A9D" w14:textId="77777777" w:rsidTr="006942E0">
        <w:trPr>
          <w:jc w:val="center"/>
        </w:trPr>
        <w:tc>
          <w:tcPr>
            <w:tcW w:w="3051" w:type="pct"/>
            <w:vAlign w:val="center"/>
          </w:tcPr>
          <w:p w14:paraId="2269E2BA" w14:textId="77777777" w:rsidR="008623E3" w:rsidRPr="00E55EDC" w:rsidRDefault="008623E3" w:rsidP="00E56E6F">
            <w:pPr>
              <w:rPr>
                <w:rFonts w:ascii="Times New Roman Tj" w:hAnsi="Times New Roman Tj"/>
                <w:color w:val="auto"/>
                <w:sz w:val="20"/>
                <w:szCs w:val="20"/>
              </w:rPr>
            </w:pPr>
            <w:r w:rsidRPr="00E55EDC">
              <w:rPr>
                <w:rFonts w:ascii="Times New Roman Tj" w:hAnsi="Times New Roman Tj"/>
                <w:color w:val="auto"/>
                <w:sz w:val="20"/>
                <w:szCs w:val="20"/>
              </w:rPr>
              <w:t>Бесаробон мондагон</w:t>
            </w:r>
          </w:p>
        </w:tc>
        <w:tc>
          <w:tcPr>
            <w:tcW w:w="505" w:type="pct"/>
            <w:vAlign w:val="center"/>
          </w:tcPr>
          <w:p w14:paraId="532BD103" w14:textId="77777777" w:rsidR="008623E3" w:rsidRPr="00E55EDC" w:rsidRDefault="008623E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173</w:t>
            </w:r>
          </w:p>
        </w:tc>
        <w:tc>
          <w:tcPr>
            <w:tcW w:w="438" w:type="pct"/>
            <w:vAlign w:val="center"/>
          </w:tcPr>
          <w:p w14:paraId="52FE38F4" w14:textId="77777777" w:rsidR="008623E3" w:rsidRPr="00E55EDC" w:rsidRDefault="008623E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161</w:t>
            </w:r>
          </w:p>
        </w:tc>
        <w:tc>
          <w:tcPr>
            <w:tcW w:w="362" w:type="pct"/>
            <w:vAlign w:val="center"/>
          </w:tcPr>
          <w:p w14:paraId="7DDBD2D0" w14:textId="77777777" w:rsidR="008623E3" w:rsidRPr="00E55EDC" w:rsidRDefault="008623E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176</w:t>
            </w:r>
          </w:p>
        </w:tc>
        <w:tc>
          <w:tcPr>
            <w:tcW w:w="644" w:type="pct"/>
            <w:vAlign w:val="center"/>
          </w:tcPr>
          <w:p w14:paraId="75335E29" w14:textId="77777777" w:rsidR="008623E3" w:rsidRPr="00E55EDC" w:rsidRDefault="008623E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101,7%</w:t>
            </w:r>
          </w:p>
        </w:tc>
      </w:tr>
      <w:tr w:rsidR="00E55EDC" w:rsidRPr="00E55EDC" w14:paraId="0A9CCE9E" w14:textId="77777777" w:rsidTr="006942E0">
        <w:trPr>
          <w:jc w:val="center"/>
        </w:trPr>
        <w:tc>
          <w:tcPr>
            <w:tcW w:w="3051" w:type="pct"/>
            <w:vAlign w:val="center"/>
          </w:tcPr>
          <w:p w14:paraId="59C56C47" w14:textId="77777777" w:rsidR="008623E3" w:rsidRPr="00E55EDC" w:rsidRDefault="008623E3" w:rsidP="00E56E6F">
            <w:pPr>
              <w:rPr>
                <w:rFonts w:ascii="Times New Roman Tj" w:hAnsi="Times New Roman Tj"/>
                <w:color w:val="auto"/>
                <w:sz w:val="20"/>
                <w:szCs w:val="20"/>
              </w:rPr>
            </w:pPr>
            <w:r w:rsidRPr="00E55EDC">
              <w:rPr>
                <w:rFonts w:ascii="Times New Roman Tj" w:hAnsi="Times New Roman Tj"/>
                <w:color w:val="auto"/>
                <w:sz w:val="20"/>
                <w:szCs w:val="20"/>
              </w:rPr>
              <w:t>Оилањои камбизоате, ки барои пардохти хизматрасонии коммунал</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 xml:space="preserve"> </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убронпул</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 xml:space="preserve"> мегиранд</w:t>
            </w:r>
          </w:p>
        </w:tc>
        <w:tc>
          <w:tcPr>
            <w:tcW w:w="505" w:type="pct"/>
            <w:vAlign w:val="center"/>
          </w:tcPr>
          <w:p w14:paraId="05D7D86E" w14:textId="77777777" w:rsidR="008623E3" w:rsidRPr="00E55EDC" w:rsidRDefault="00B0755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1292</w:t>
            </w:r>
          </w:p>
        </w:tc>
        <w:tc>
          <w:tcPr>
            <w:tcW w:w="438" w:type="pct"/>
            <w:vAlign w:val="center"/>
          </w:tcPr>
          <w:p w14:paraId="4496B85F" w14:textId="77777777" w:rsidR="008623E3" w:rsidRPr="00E55EDC" w:rsidRDefault="00B0755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616</w:t>
            </w:r>
          </w:p>
        </w:tc>
        <w:tc>
          <w:tcPr>
            <w:tcW w:w="362" w:type="pct"/>
            <w:vAlign w:val="center"/>
          </w:tcPr>
          <w:p w14:paraId="652BE821" w14:textId="77777777" w:rsidR="008623E3" w:rsidRPr="00E55EDC" w:rsidRDefault="008623E3"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131</w:t>
            </w:r>
          </w:p>
        </w:tc>
        <w:tc>
          <w:tcPr>
            <w:tcW w:w="644" w:type="pct"/>
            <w:vAlign w:val="center"/>
          </w:tcPr>
          <w:p w14:paraId="60752F19" w14:textId="77777777" w:rsidR="008623E3" w:rsidRPr="00E55EDC" w:rsidRDefault="00B0755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0,10%</w:t>
            </w:r>
          </w:p>
        </w:tc>
      </w:tr>
    </w:tbl>
    <w:p w14:paraId="2832488D" w14:textId="080C92EA" w:rsidR="00B0755A" w:rsidRPr="00E55EDC" w:rsidRDefault="00B0755A" w:rsidP="00E56E6F">
      <w:pPr>
        <w:ind w:firstLine="567"/>
        <w:jc w:val="both"/>
        <w:rPr>
          <w:rFonts w:ascii="Times New Roman Tj" w:hAnsi="Times New Roman Tj" w:cs="TAJIKAN"/>
          <w:color w:val="auto"/>
          <w:lang w:val="uk-UA"/>
        </w:rPr>
      </w:pPr>
      <w:r w:rsidRPr="00E55EDC">
        <w:rPr>
          <w:rFonts w:ascii="Times New Roman Tj" w:hAnsi="Times New Roman Tj" w:cs="TAJIKAN"/>
          <w:color w:val="auto"/>
          <w:lang w:val="uk-UA"/>
        </w:rPr>
        <w:lastRenderedPageBreak/>
        <w:t>Сабаби асосии дар соли 2013 нисбат ба соли 2011 кам шудани шумораи о</w:t>
      </w:r>
      <w:r w:rsidRPr="00E55EDC">
        <w:rPr>
          <w:rFonts w:ascii="Times New Roman Tj" w:hAnsi="Times New Roman Tj"/>
          <w:color w:val="auto"/>
          <w:lang w:val="uk-UA"/>
        </w:rPr>
        <w:t>илањои камбизоате, ки барои пардохти хизматрасонии коммунал</w:t>
      </w:r>
      <w:r w:rsidRPr="00E55EDC">
        <w:rPr>
          <w:rFonts w:ascii="Times New Roman Tj" w:eastAsia="MS Mincho" w:hAnsi="Times New Roman Tj" w:cs="Cambria Math"/>
          <w:color w:val="auto"/>
          <w:lang w:val="uk-UA"/>
        </w:rPr>
        <w:t>ї</w:t>
      </w:r>
      <w:r w:rsidRPr="00E55EDC">
        <w:rPr>
          <w:rFonts w:ascii="Times New Roman Tj" w:hAnsi="Times New Roman Tj"/>
          <w:color w:val="auto"/>
          <w:lang w:val="uk-UA"/>
        </w:rPr>
        <w:t xml:space="preserve"> </w:t>
      </w:r>
      <w:r w:rsidRPr="00E55EDC">
        <w:rPr>
          <w:rFonts w:ascii="Times New Roman Tj" w:eastAsia="MS Mincho" w:hAnsi="Times New Roman Tj" w:cs="MS Mincho"/>
          <w:color w:val="auto"/>
          <w:lang w:val="uk-UA"/>
        </w:rPr>
        <w:t>љ</w:t>
      </w:r>
      <w:r w:rsidRPr="00E55EDC">
        <w:rPr>
          <w:rFonts w:ascii="Times New Roman Tj" w:hAnsi="Times New Roman Tj"/>
          <w:color w:val="auto"/>
          <w:lang w:val="uk-UA"/>
        </w:rPr>
        <w:t>убронпул</w:t>
      </w:r>
      <w:r w:rsidRPr="00E55EDC">
        <w:rPr>
          <w:rFonts w:ascii="Times New Roman Tj" w:eastAsia="MS Mincho" w:hAnsi="Times New Roman Tj" w:cs="Cambria Math"/>
          <w:color w:val="auto"/>
          <w:lang w:val="uk-UA"/>
        </w:rPr>
        <w:t>ї</w:t>
      </w:r>
      <w:r w:rsidRPr="00E55EDC">
        <w:rPr>
          <w:rFonts w:ascii="Times New Roman Tj" w:hAnsi="Times New Roman Tj"/>
          <w:color w:val="auto"/>
          <w:lang w:val="uk-UA"/>
        </w:rPr>
        <w:t xml:space="preserve"> мегиранд, ин бањисобгирии сарихонагии чунин ашхос аз љониби мутахассисони бахши мењна</w:t>
      </w:r>
      <w:r w:rsidR="00092DF0" w:rsidRPr="00E55EDC">
        <w:rPr>
          <w:rFonts w:ascii="Times New Roman Tj" w:hAnsi="Times New Roman Tj"/>
          <w:color w:val="auto"/>
          <w:lang w:val="uk-UA"/>
        </w:rPr>
        <w:t>т ва њифзи иљтимоии ањолии МИЊД ноњияи</w:t>
      </w:r>
      <w:r w:rsidRPr="00E55EDC">
        <w:rPr>
          <w:rFonts w:ascii="Times New Roman Tj" w:hAnsi="Times New Roman Tj"/>
          <w:color w:val="auto"/>
          <w:lang w:val="uk-UA"/>
        </w:rPr>
        <w:t xml:space="preserve"> Носири Хусрав мебошад.</w:t>
      </w:r>
      <w:r w:rsidRPr="00E55EDC">
        <w:rPr>
          <w:rFonts w:ascii="Times New Roman Tj" w:hAnsi="Times New Roman Tj" w:cs="TAJIKAN"/>
          <w:color w:val="auto"/>
          <w:lang w:val="uk-UA"/>
        </w:rPr>
        <w:t xml:space="preserve"> </w:t>
      </w:r>
    </w:p>
    <w:p w14:paraId="1226CA21" w14:textId="77777777" w:rsidR="0046087C" w:rsidRPr="00E55EDC" w:rsidRDefault="008623E3" w:rsidP="00E56E6F">
      <w:pPr>
        <w:ind w:firstLine="567"/>
        <w:jc w:val="both"/>
        <w:rPr>
          <w:rFonts w:ascii="Times New Roman Tj" w:hAnsi="Times New Roman Tj" w:cs="TAJIKAN"/>
          <w:color w:val="auto"/>
          <w:lang w:val="uk-UA"/>
        </w:rPr>
      </w:pPr>
      <w:r w:rsidRPr="00E55EDC">
        <w:rPr>
          <w:rFonts w:ascii="Times New Roman Tj" w:hAnsi="Times New Roman Tj" w:cs="TAJIKAN"/>
          <w:color w:val="auto"/>
          <w:lang w:val="uk-UA"/>
        </w:rPr>
        <w:t>Самти асосии сиёсати ма</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аллии маќомоти иљроияи њокимияти давлатии но</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ияи Носири Хусрав дар бозори ме</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 xml:space="preserve">нат дар давраи то соли 2015, ин </w:t>
      </w:r>
      <w:r w:rsidRPr="00E55EDC">
        <w:rPr>
          <w:rFonts w:ascii="Times New Roman Tj" w:hAnsi="Times New Roman Tj" w:cs="Times New Roman Tj"/>
          <w:color w:val="auto"/>
          <w:lang w:val="uk-UA"/>
        </w:rPr>
        <w:t>љ</w:t>
      </w:r>
      <w:r w:rsidRPr="00E55EDC">
        <w:rPr>
          <w:rFonts w:ascii="Times New Roman Tj" w:hAnsi="Times New Roman Tj" w:cs="TAJIKAN"/>
          <w:color w:val="auto"/>
          <w:lang w:val="uk-UA"/>
        </w:rPr>
        <w:t xml:space="preserve">алб ва </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авасманд намудани муассиса</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 xml:space="preserve">ои дахлдор </w:t>
      </w:r>
      <w:r w:rsidRPr="00E55EDC">
        <w:rPr>
          <w:rFonts w:ascii="Times New Roman Tj" w:hAnsi="Times New Roman Tj" w:cs="Times New Roman Tj"/>
          <w:color w:val="auto"/>
          <w:lang w:val="uk-UA"/>
        </w:rPr>
        <w:t>љ</w:t>
      </w:r>
      <w:r w:rsidRPr="00E55EDC">
        <w:rPr>
          <w:rFonts w:ascii="Times New Roman Tj" w:hAnsi="Times New Roman Tj" w:cs="TAJIKAN"/>
          <w:color w:val="auto"/>
          <w:lang w:val="uk-UA"/>
        </w:rPr>
        <w:t>и</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 xml:space="preserve">ати ташкили </w:t>
      </w:r>
      <w:r w:rsidRPr="00E55EDC">
        <w:rPr>
          <w:rFonts w:ascii="Times New Roman Tj" w:hAnsi="Times New Roman Tj" w:cs="Times New Roman Tj"/>
          <w:color w:val="auto"/>
          <w:lang w:val="uk-UA"/>
        </w:rPr>
        <w:t>љ</w:t>
      </w:r>
      <w:r w:rsidRPr="00E55EDC">
        <w:rPr>
          <w:rFonts w:ascii="Times New Roman Tj" w:hAnsi="Times New Roman Tj" w:cs="TAJIKAN"/>
          <w:color w:val="auto"/>
          <w:lang w:val="uk-UA"/>
        </w:rPr>
        <w:t>ой</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ои нави корї ва дар ин замина баланд бардоштани самаранокї ва рушди бозори ме</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 xml:space="preserve">нат ба </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исоб меравад.</w:t>
      </w:r>
    </w:p>
    <w:p w14:paraId="63CE2236" w14:textId="71D4F779" w:rsidR="005B68C6" w:rsidRPr="00E55EDC" w:rsidRDefault="008623E3"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Тибќи маълумоти омори расмї шумораи нафаќахўрони ноњияи Носири Хусрав ба њолати 1 январи соли 2014 - 2074 нафар мебошад.</w:t>
      </w:r>
      <w:r w:rsidR="00291506" w:rsidRPr="00E55EDC">
        <w:rPr>
          <w:rFonts w:ascii="Times New Roman Tj" w:hAnsi="Times New Roman Tj"/>
          <w:color w:val="auto"/>
          <w:lang w:val="tg-Cyrl-TJ"/>
        </w:rPr>
        <w:t xml:space="preserve"> </w:t>
      </w:r>
      <w:r w:rsidRPr="00E55EDC">
        <w:rPr>
          <w:rFonts w:ascii="Times New Roman Tj" w:hAnsi="Times New Roman Tj"/>
          <w:color w:val="auto"/>
          <w:lang w:val="tg-Cyrl-TJ"/>
        </w:rPr>
        <w:t>Дар муддати солњои 2011-2013 дар ноњияи Носири Хусрав теъдоди</w:t>
      </w:r>
      <w:r w:rsidR="0046087C" w:rsidRPr="00E55EDC">
        <w:rPr>
          <w:rFonts w:ascii="Times New Roman Tj" w:hAnsi="Times New Roman Tj"/>
          <w:color w:val="auto"/>
          <w:lang w:val="tg-Cyrl-TJ"/>
        </w:rPr>
        <w:t xml:space="preserve"> </w:t>
      </w:r>
      <w:r w:rsidR="00291506" w:rsidRPr="00E55EDC">
        <w:rPr>
          <w:rFonts w:ascii="Times New Roman Tj" w:hAnsi="Times New Roman Tj"/>
          <w:color w:val="auto"/>
          <w:lang w:val="tg-Cyrl-TJ"/>
        </w:rPr>
        <w:t>нафаќахўрон ва маъюбон зиёд гаштааст</w:t>
      </w:r>
      <w:r w:rsidRPr="00E55EDC">
        <w:rPr>
          <w:rFonts w:ascii="Times New Roman Tj" w:hAnsi="Times New Roman Tj"/>
          <w:color w:val="auto"/>
          <w:lang w:val="tg-Cyrl-TJ"/>
        </w:rPr>
        <w:t>, ки</w:t>
      </w:r>
      <w:r w:rsidR="00291506" w:rsidRPr="00E55EDC">
        <w:rPr>
          <w:rFonts w:ascii="Times New Roman Tj" w:hAnsi="Times New Roman Tj"/>
          <w:color w:val="auto"/>
          <w:lang w:val="tg-Cyrl-TJ"/>
        </w:rPr>
        <w:t xml:space="preserve"> ин</w:t>
      </w:r>
      <w:r w:rsidRPr="00E55EDC">
        <w:rPr>
          <w:rFonts w:ascii="Times New Roman Tj" w:hAnsi="Times New Roman Tj"/>
          <w:color w:val="auto"/>
          <w:lang w:val="tg-Cyrl-TJ"/>
        </w:rPr>
        <w:t xml:space="preserve"> ба афзоиши умумии ањолї, аз меъёри м</w:t>
      </w:r>
      <w:r w:rsidR="00291506" w:rsidRPr="00E55EDC">
        <w:rPr>
          <w:rFonts w:ascii="Times New Roman Tj" w:hAnsi="Times New Roman Tj"/>
          <w:color w:val="auto"/>
          <w:lang w:val="tg-Cyrl-TJ"/>
        </w:rPr>
        <w:t xml:space="preserve">уќарраргардида зиёд будани он, </w:t>
      </w:r>
      <w:r w:rsidRPr="00E55EDC">
        <w:rPr>
          <w:rFonts w:ascii="Times New Roman Tj" w:hAnsi="Times New Roman Tj"/>
          <w:color w:val="auto"/>
          <w:lang w:val="tg-Cyrl-TJ"/>
        </w:rPr>
        <w:t xml:space="preserve">вазнин будани шароити оилавї ва истеъмоли </w:t>
      </w:r>
      <w:r w:rsidR="00291506" w:rsidRPr="00E55EDC">
        <w:rPr>
          <w:rFonts w:ascii="Times New Roman Tj" w:hAnsi="Times New Roman Tj"/>
          <w:color w:val="auto"/>
          <w:lang w:val="tg-Cyrl-TJ"/>
        </w:rPr>
        <w:t xml:space="preserve">озуќавории камѓизо, риоя нагардидани меъёрњои муќаррарнамудани кодекси мењнат </w:t>
      </w:r>
      <w:r w:rsidRPr="00E55EDC">
        <w:rPr>
          <w:rFonts w:ascii="Times New Roman Tj" w:hAnsi="Times New Roman Tj"/>
          <w:color w:val="auto"/>
          <w:lang w:val="tg-Cyrl-TJ"/>
        </w:rPr>
        <w:t xml:space="preserve">оид ба таъмини шароит ва њифзи мењнат алоќаманд </w:t>
      </w:r>
      <w:r w:rsidR="00291506" w:rsidRPr="00E55EDC">
        <w:rPr>
          <w:rFonts w:ascii="Times New Roman Tj" w:hAnsi="Times New Roman Tj"/>
          <w:color w:val="auto"/>
          <w:lang w:val="tg-Cyrl-TJ"/>
        </w:rPr>
        <w:t>мебошад</w:t>
      </w:r>
      <w:r w:rsidRPr="00E55EDC">
        <w:rPr>
          <w:rFonts w:ascii="Times New Roman Tj" w:hAnsi="Times New Roman Tj"/>
          <w:color w:val="auto"/>
          <w:lang w:val="uk-UA"/>
        </w:rPr>
        <w:t xml:space="preserve">. Шумораи маъюбон дар ноњия </w:t>
      </w:r>
      <w:r w:rsidR="00291506" w:rsidRPr="00E55EDC">
        <w:rPr>
          <w:rFonts w:ascii="Times New Roman Tj" w:hAnsi="Times New Roman Tj"/>
          <w:color w:val="auto"/>
          <w:lang w:val="uk-UA"/>
        </w:rPr>
        <w:t>435</w:t>
      </w:r>
      <w:r w:rsidRPr="00E55EDC">
        <w:rPr>
          <w:rFonts w:ascii="Times New Roman Tj" w:hAnsi="Times New Roman Tj"/>
          <w:color w:val="auto"/>
          <w:lang w:val="uk-UA"/>
        </w:rPr>
        <w:t xml:space="preserve"> нафар буда, </w:t>
      </w:r>
      <w:r w:rsidR="00291506" w:rsidRPr="00E55EDC">
        <w:rPr>
          <w:rFonts w:ascii="Times New Roman Tj" w:hAnsi="Times New Roman Tj"/>
          <w:color w:val="auto"/>
          <w:lang w:val="uk-UA"/>
        </w:rPr>
        <w:t>20,9</w:t>
      </w:r>
      <w:r w:rsidRPr="00E55EDC">
        <w:rPr>
          <w:rFonts w:ascii="Times New Roman Tj" w:hAnsi="Times New Roman Tj"/>
          <w:color w:val="auto"/>
          <w:lang w:val="uk-UA"/>
        </w:rPr>
        <w:t xml:space="preserve"> фоизи шумораи умумии нафаќахўронро ташкил медињад. </w:t>
      </w:r>
      <w:r w:rsidR="00291506" w:rsidRPr="00E55EDC">
        <w:rPr>
          <w:rFonts w:ascii="Times New Roman Tj" w:hAnsi="Times New Roman Tj"/>
          <w:color w:val="auto"/>
          <w:lang w:val="uk-UA"/>
        </w:rPr>
        <w:t>Дар давоми с</w:t>
      </w:r>
      <w:r w:rsidRPr="00E55EDC">
        <w:rPr>
          <w:rFonts w:ascii="Times New Roman Tj" w:hAnsi="Times New Roman Tj"/>
          <w:color w:val="auto"/>
          <w:lang w:val="tg-Cyrl-TJ"/>
        </w:rPr>
        <w:t>оли 2013 дар ноњия</w:t>
      </w:r>
      <w:r w:rsidR="00291506" w:rsidRPr="00E55EDC">
        <w:rPr>
          <w:rFonts w:ascii="Times New Roman Tj" w:hAnsi="Times New Roman Tj"/>
          <w:color w:val="auto"/>
          <w:lang w:val="tg-Cyrl-TJ"/>
        </w:rPr>
        <w:t>и Носири Хусрав</w:t>
      </w:r>
      <w:r w:rsidRPr="00E55EDC">
        <w:rPr>
          <w:rFonts w:ascii="Times New Roman Tj" w:hAnsi="Times New Roman Tj"/>
          <w:color w:val="auto"/>
          <w:lang w:val="tg-Cyrl-TJ"/>
        </w:rPr>
        <w:t xml:space="preserve"> </w:t>
      </w:r>
      <w:r w:rsidR="00291506" w:rsidRPr="00E55EDC">
        <w:rPr>
          <w:rFonts w:ascii="Times New Roman Tj" w:hAnsi="Times New Roman Tj"/>
          <w:color w:val="auto"/>
          <w:lang w:val="tg-Cyrl-TJ"/>
        </w:rPr>
        <w:t>231 нафар ятимоне, ки яке аз волидайнашонро гум кардаанд ва 176</w:t>
      </w:r>
      <w:r w:rsidRPr="00E55EDC">
        <w:rPr>
          <w:rFonts w:ascii="Times New Roman Tj" w:hAnsi="Times New Roman Tj"/>
          <w:color w:val="auto"/>
          <w:lang w:val="tg-Cyrl-TJ"/>
        </w:rPr>
        <w:t xml:space="preserve"> нафар кўдакони аз падару модар мањрумгашта</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ба ќайд гирифта шудаанд.</w:t>
      </w:r>
      <w:r w:rsidR="005B68C6" w:rsidRPr="00E55EDC">
        <w:rPr>
          <w:rFonts w:ascii="Times New Roman Tj" w:hAnsi="Times New Roman Tj"/>
          <w:color w:val="auto"/>
          <w:lang w:val="tg-Cyrl-TJ"/>
        </w:rPr>
        <w:t xml:space="preserve"> Дар ноњия бо назардошти имкониятњои мањдуди молиявї, мушкилињое мављуданд, ки њаллу фасли онњо дастгирию кўмакњои башардўстонаро таќозо менамоянд. Айни њол, дар љамоатњои дењот 17 нафар маъюбони гурўњњои гуногун ба воситањои њаракаткунанда (курсї –аробачањои маъюбї), 26 нафар ба асобаѓал, 11 нафар бо воситањои ёридињанда (узвњои сунъї (протез) ва айнакњои махсус, асбобњои шунавої) эњтиёљ дошта, 62 нафар маъюбони гурўњњои гуногун ба кўмак эњтиёљ доранд.</w:t>
      </w:r>
    </w:p>
    <w:p w14:paraId="2B8F9710" w14:textId="77777777" w:rsidR="006942E0" w:rsidRPr="00E55EDC" w:rsidRDefault="006942E0" w:rsidP="00E56E6F">
      <w:pPr>
        <w:ind w:firstLine="567"/>
        <w:jc w:val="both"/>
        <w:rPr>
          <w:rFonts w:ascii="Times New Roman Tj" w:hAnsi="Times New Roman Tj"/>
          <w:b/>
          <w:color w:val="auto"/>
          <w:lang w:val="tg-Cyrl-TJ"/>
        </w:rPr>
      </w:pPr>
    </w:p>
    <w:p w14:paraId="7603702B" w14:textId="3310A505" w:rsidR="007117F3" w:rsidRPr="00E55EDC" w:rsidRDefault="007117F3" w:rsidP="00E56E6F">
      <w:pPr>
        <w:ind w:firstLine="567"/>
        <w:jc w:val="both"/>
        <w:rPr>
          <w:rFonts w:ascii="Times New Roman Tj" w:hAnsi="Times New Roman Tj"/>
          <w:color w:val="auto"/>
          <w:lang w:val="tg-Cyrl-TJ"/>
        </w:rPr>
      </w:pPr>
      <w:r w:rsidRPr="00E55EDC">
        <w:rPr>
          <w:rFonts w:ascii="Times New Roman Tj" w:hAnsi="Times New Roman Tj"/>
          <w:b/>
          <w:color w:val="auto"/>
          <w:lang w:val="tg-Cyrl-TJ"/>
        </w:rPr>
        <w:t>Таъминоти нафаќа ва дастгирии оилањои камбизоат</w:t>
      </w:r>
      <w:r w:rsidRPr="00E55EDC">
        <w:rPr>
          <w:rFonts w:ascii="Times New Roman Tj" w:hAnsi="Times New Roman Tj"/>
          <w:color w:val="auto"/>
          <w:lang w:val="tg-Cyrl-TJ"/>
        </w:rPr>
        <w:t xml:space="preserve">. Дар ноњияи Носири Хусрав </w:t>
      </w:r>
      <w:r w:rsidR="002B1D56" w:rsidRPr="00E55EDC">
        <w:rPr>
          <w:rFonts w:ascii="Times New Roman Tj" w:hAnsi="Times New Roman Tj"/>
          <w:color w:val="auto"/>
          <w:lang w:val="tg-Cyrl-TJ"/>
        </w:rPr>
        <w:t>ба њолати 1 январи соли 2014 т</w:t>
      </w:r>
      <w:r w:rsidRPr="00E55EDC">
        <w:rPr>
          <w:rFonts w:ascii="Times New Roman Tj" w:hAnsi="Times New Roman Tj"/>
          <w:color w:val="auto"/>
          <w:lang w:val="tg-Cyrl-TJ"/>
        </w:rPr>
        <w:t xml:space="preserve">алаботи моњонаи нафаќа </w:t>
      </w:r>
      <w:r w:rsidR="002B1D56" w:rsidRPr="00E55EDC">
        <w:rPr>
          <w:rFonts w:ascii="Times New Roman Tj" w:hAnsi="Times New Roman Tj"/>
          <w:color w:val="auto"/>
          <w:lang w:val="tg-Cyrl-TJ"/>
        </w:rPr>
        <w:t xml:space="preserve">432 њазор сомонї ва талаботи солонаи нафаќа бошад 4257,6 њазор сомониро </w:t>
      </w:r>
      <w:r w:rsidRPr="00E55EDC">
        <w:rPr>
          <w:rFonts w:ascii="Times New Roman Tj" w:hAnsi="Times New Roman Tj"/>
          <w:color w:val="auto"/>
          <w:lang w:val="tg-Cyrl-TJ"/>
        </w:rPr>
        <w:t xml:space="preserve">ташкил </w:t>
      </w:r>
      <w:r w:rsidR="002B1D56" w:rsidRPr="00E55EDC">
        <w:rPr>
          <w:rFonts w:ascii="Times New Roman Tj" w:hAnsi="Times New Roman Tj"/>
          <w:color w:val="auto"/>
          <w:lang w:val="tg-Cyrl-TJ"/>
        </w:rPr>
        <w:t>додааст</w:t>
      </w:r>
      <w:r w:rsidRPr="00E55EDC">
        <w:rPr>
          <w:rFonts w:ascii="Times New Roman Tj" w:hAnsi="Times New Roman Tj"/>
          <w:color w:val="auto"/>
          <w:lang w:val="tg-Cyrl-TJ"/>
        </w:rPr>
        <w:t xml:space="preserve">, ки он </w:t>
      </w:r>
      <w:r w:rsidR="002B1D56" w:rsidRPr="00E55EDC">
        <w:rPr>
          <w:rFonts w:ascii="Times New Roman Tj" w:hAnsi="Times New Roman Tj"/>
          <w:color w:val="auto"/>
          <w:lang w:val="tg-Cyrl-TJ"/>
        </w:rPr>
        <w:t>нисбат ба нишондињандаи соли 2012 мутаносибан</w:t>
      </w:r>
      <w:r w:rsidRPr="00E55EDC">
        <w:rPr>
          <w:rFonts w:ascii="Times New Roman Tj" w:hAnsi="Times New Roman Tj"/>
          <w:color w:val="auto"/>
          <w:lang w:val="tg-Cyrl-TJ"/>
        </w:rPr>
        <w:t xml:space="preserve"> ба андозаи </w:t>
      </w:r>
      <w:r w:rsidR="002B1D56" w:rsidRPr="00E55EDC">
        <w:rPr>
          <w:rFonts w:ascii="Times New Roman Tj" w:hAnsi="Times New Roman Tj"/>
          <w:color w:val="auto"/>
          <w:lang w:val="tg-Cyrl-TJ"/>
        </w:rPr>
        <w:t>42,4 њазор сомонї ё 11% зиёд гаштааст</w:t>
      </w:r>
      <w:r w:rsidRPr="00E55EDC">
        <w:rPr>
          <w:rFonts w:ascii="Times New Roman Tj" w:hAnsi="Times New Roman Tj"/>
          <w:color w:val="auto"/>
          <w:lang w:val="tg-Cyrl-TJ"/>
        </w:rPr>
        <w:t>.</w:t>
      </w:r>
    </w:p>
    <w:p w14:paraId="7CF319CD" w14:textId="77777777" w:rsidR="007117F3" w:rsidRPr="00E55EDC" w:rsidRDefault="007117F3" w:rsidP="00E56E6F">
      <w:pPr>
        <w:ind w:firstLine="567"/>
        <w:jc w:val="both"/>
        <w:rPr>
          <w:rFonts w:ascii="Times New Roman Tj" w:hAnsi="Times New Roman Tj"/>
          <w:color w:val="auto"/>
          <w:lang w:val="tg-Cyrl-TJ"/>
        </w:rPr>
      </w:pPr>
    </w:p>
    <w:p w14:paraId="1531DB2A" w14:textId="137B1A4D" w:rsidR="007117F3" w:rsidRPr="00E55EDC" w:rsidRDefault="00992F68" w:rsidP="00E56E6F">
      <w:pPr>
        <w:jc w:val="center"/>
        <w:rPr>
          <w:rFonts w:ascii="Times New Roman Tj" w:hAnsi="Times New Roman Tj"/>
          <w:color w:val="auto"/>
          <w:lang w:val="tg-Cyrl-TJ"/>
        </w:rPr>
      </w:pPr>
      <w:r w:rsidRPr="00E55EDC">
        <w:rPr>
          <w:rFonts w:ascii="Times New Roman Tj" w:hAnsi="Times New Roman Tj"/>
          <w:noProof/>
          <w:color w:val="auto"/>
        </w:rPr>
        <w:drawing>
          <wp:inline distT="0" distB="0" distL="0" distR="0" wp14:anchorId="481FF8C4" wp14:editId="596BB13B">
            <wp:extent cx="5448300" cy="216408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2164080"/>
                    </a:xfrm>
                    <a:prstGeom prst="rect">
                      <a:avLst/>
                    </a:prstGeom>
                    <a:noFill/>
                  </pic:spPr>
                </pic:pic>
              </a:graphicData>
            </a:graphic>
          </wp:inline>
        </w:drawing>
      </w:r>
    </w:p>
    <w:p w14:paraId="34B1A051" w14:textId="77777777" w:rsidR="007117F3" w:rsidRPr="00E55EDC" w:rsidRDefault="007117F3" w:rsidP="00E56E6F">
      <w:pPr>
        <w:ind w:firstLine="567"/>
        <w:jc w:val="both"/>
        <w:rPr>
          <w:rFonts w:ascii="Times New Roman Tj" w:hAnsi="Times New Roman Tj"/>
          <w:color w:val="auto"/>
          <w:lang w:val="tg-Cyrl-TJ"/>
        </w:rPr>
      </w:pPr>
    </w:p>
    <w:p w14:paraId="1D6016E6" w14:textId="1F984EB7" w:rsidR="007117F3" w:rsidRPr="00E55EDC" w:rsidRDefault="00931981"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Сабаби</w:t>
      </w:r>
      <w:r w:rsidR="007117F3" w:rsidRPr="00E55EDC">
        <w:rPr>
          <w:rFonts w:ascii="Times New Roman Tj" w:hAnsi="Times New Roman Tj"/>
          <w:color w:val="auto"/>
          <w:lang w:val="tg-Cyrl-TJ"/>
        </w:rPr>
        <w:t xml:space="preserve"> асоси</w:t>
      </w:r>
      <w:r w:rsidRPr="00E55EDC">
        <w:rPr>
          <w:rFonts w:ascii="Times New Roman Tj" w:hAnsi="Times New Roman Tj"/>
          <w:color w:val="auto"/>
          <w:lang w:val="tg-Cyrl-TJ"/>
        </w:rPr>
        <w:t>и</w:t>
      </w:r>
      <w:r w:rsidR="007117F3" w:rsidRPr="00E55EDC">
        <w:rPr>
          <w:rFonts w:ascii="Times New Roman Tj" w:hAnsi="Times New Roman Tj"/>
          <w:color w:val="auto"/>
          <w:lang w:val="tg-Cyrl-TJ"/>
        </w:rPr>
        <w:t xml:space="preserve"> афзоиши њаљ</w:t>
      </w:r>
      <w:r w:rsidRPr="00E55EDC">
        <w:rPr>
          <w:rFonts w:ascii="Times New Roman Tj" w:hAnsi="Times New Roman Tj"/>
          <w:color w:val="auto"/>
          <w:lang w:val="tg-Cyrl-TJ"/>
        </w:rPr>
        <w:t xml:space="preserve">ми пардохти нафаќа </w:t>
      </w:r>
      <w:r w:rsidR="007117F3" w:rsidRPr="00E55EDC">
        <w:rPr>
          <w:rFonts w:ascii="Times New Roman Tj" w:hAnsi="Times New Roman Tj"/>
          <w:color w:val="auto"/>
          <w:lang w:val="tg-Cyrl-TJ"/>
        </w:rPr>
        <w:t xml:space="preserve">ин дар заминаи рушди иќтисодиёти кишвар ва бењтар гардидани имкониятњои молиявї, </w:t>
      </w:r>
      <w:r w:rsidR="00B0755A" w:rsidRPr="00E55EDC">
        <w:rPr>
          <w:rFonts w:ascii="Times New Roman Tj" w:hAnsi="Times New Roman Tj"/>
          <w:color w:val="auto"/>
          <w:lang w:val="tg-Cyrl-TJ"/>
        </w:rPr>
        <w:t>ба тасвиб расидани</w:t>
      </w:r>
      <w:r w:rsidR="007117F3" w:rsidRPr="00E55EDC">
        <w:rPr>
          <w:rFonts w:ascii="Times New Roman Tj" w:hAnsi="Times New Roman Tj"/>
          <w:color w:val="auto"/>
          <w:lang w:val="tg-Cyrl-TJ"/>
        </w:rPr>
        <w:t xml:space="preserve"> фармонњои Президенти Љумњурии Тољикистон а</w:t>
      </w:r>
      <w:r w:rsidR="00B0755A" w:rsidRPr="00E55EDC">
        <w:rPr>
          <w:rFonts w:ascii="Times New Roman Tj" w:hAnsi="Times New Roman Tj"/>
          <w:color w:val="auto"/>
          <w:lang w:val="tg-Cyrl-TJ"/>
        </w:rPr>
        <w:t>з 6 сентябри соли 2010, тањти №</w:t>
      </w:r>
      <w:r w:rsidR="007117F3" w:rsidRPr="00E55EDC">
        <w:rPr>
          <w:rFonts w:ascii="Times New Roman Tj" w:hAnsi="Times New Roman Tj"/>
          <w:color w:val="auto"/>
          <w:lang w:val="tg-Cyrl-TJ"/>
        </w:rPr>
        <w:t>923 “Дар бораи тадбирњои таќвият додани сатњи њифзи иљтимоии ањолї ва зиёд намуда</w:t>
      </w:r>
      <w:r w:rsidR="00B0755A" w:rsidRPr="00E55EDC">
        <w:rPr>
          <w:rFonts w:ascii="Times New Roman Tj" w:hAnsi="Times New Roman Tj"/>
          <w:color w:val="auto"/>
          <w:lang w:val="tg-Cyrl-TJ"/>
        </w:rPr>
        <w:t xml:space="preserve">ни маоши амалкунандаи вазифавии </w:t>
      </w:r>
      <w:r w:rsidR="007117F3" w:rsidRPr="00E55EDC">
        <w:rPr>
          <w:rFonts w:ascii="Times New Roman Tj" w:hAnsi="Times New Roman Tj"/>
          <w:color w:val="auto"/>
          <w:lang w:val="tg-Cyrl-TJ"/>
        </w:rPr>
        <w:t>хизматчиёни давлатї, кормандони муассисаю ташкилотњои буљетї, андозаи нафаќањо ва стипендияњо”</w:t>
      </w:r>
      <w:r w:rsidR="0046087C" w:rsidRPr="00E55EDC">
        <w:rPr>
          <w:rFonts w:ascii="Times New Roman Tj" w:hAnsi="Times New Roman Tj"/>
          <w:color w:val="auto"/>
          <w:lang w:val="tg-Cyrl-TJ"/>
        </w:rPr>
        <w:t xml:space="preserve"> </w:t>
      </w:r>
      <w:r w:rsidR="007117F3" w:rsidRPr="00E55EDC">
        <w:rPr>
          <w:rFonts w:ascii="Times New Roman Tj" w:hAnsi="Times New Roman Tj"/>
          <w:color w:val="auto"/>
          <w:lang w:val="tg-Cyrl-TJ"/>
        </w:rPr>
        <w:t>ва №13</w:t>
      </w:r>
      <w:r w:rsidR="00B0755A" w:rsidRPr="00E55EDC">
        <w:rPr>
          <w:rFonts w:ascii="Times New Roman Tj" w:hAnsi="Times New Roman Tj"/>
          <w:color w:val="auto"/>
          <w:lang w:val="tg-Cyrl-TJ"/>
        </w:rPr>
        <w:t>13 аз 13 августи соли 2012 ва №</w:t>
      </w:r>
      <w:r w:rsidR="007117F3" w:rsidRPr="00E55EDC">
        <w:rPr>
          <w:rFonts w:ascii="Times New Roman Tj" w:hAnsi="Times New Roman Tj"/>
          <w:color w:val="auto"/>
          <w:lang w:val="tg-Cyrl-TJ"/>
        </w:rPr>
        <w:t>1493 аз 14 августи соли 2013 “Дар бораи тадбирњои таќвият додани сатњи њифзи иљтимоии ањолї ва зиёд намудани маоши амалкунандаи вазифавии кормандони муассисаю ташкилотњои соњаи иљтимої, андозаи нафаќањо ва стипендияњо” мебошанд.</w:t>
      </w:r>
      <w:r w:rsidR="0046087C" w:rsidRPr="00E55EDC">
        <w:rPr>
          <w:rFonts w:ascii="Times New Roman Tj" w:hAnsi="Times New Roman Tj"/>
          <w:color w:val="auto"/>
          <w:lang w:val="tg-Cyrl-TJ"/>
        </w:rPr>
        <w:t xml:space="preserve"> </w:t>
      </w:r>
    </w:p>
    <w:p w14:paraId="6841928E" w14:textId="544E9163" w:rsidR="007117F3" w:rsidRPr="00E55EDC" w:rsidRDefault="00701F15" w:rsidP="00E56E6F">
      <w:pPr>
        <w:jc w:val="center"/>
        <w:rPr>
          <w:rFonts w:ascii="Times New Roman Tj" w:hAnsi="Times New Roman Tj"/>
          <w:color w:val="auto"/>
          <w:lang w:val="tg-Cyrl-TJ"/>
        </w:rPr>
      </w:pPr>
      <w:r>
        <w:rPr>
          <w:rFonts w:ascii="Times New Roman Tj" w:hAnsi="Times New Roman Tj"/>
          <w:noProof/>
          <w:color w:val="auto"/>
        </w:rPr>
        <w:lastRenderedPageBreak/>
        <w:drawing>
          <wp:inline distT="0" distB="0" distL="0" distR="0" wp14:anchorId="652C602C" wp14:editId="727276AF">
            <wp:extent cx="5422392" cy="24444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40.jpg"/>
                    <pic:cNvPicPr/>
                  </pic:nvPicPr>
                  <pic:blipFill>
                    <a:blip r:embed="rId27">
                      <a:extLst>
                        <a:ext uri="{28A0092B-C50C-407E-A947-70E740481C1C}">
                          <a14:useLocalDpi xmlns:a14="http://schemas.microsoft.com/office/drawing/2010/main" val="0"/>
                        </a:ext>
                      </a:extLst>
                    </a:blip>
                    <a:stretch>
                      <a:fillRect/>
                    </a:stretch>
                  </pic:blipFill>
                  <pic:spPr>
                    <a:xfrm>
                      <a:off x="0" y="0"/>
                      <a:ext cx="5422392" cy="2444496"/>
                    </a:xfrm>
                    <a:prstGeom prst="rect">
                      <a:avLst/>
                    </a:prstGeom>
                  </pic:spPr>
                </pic:pic>
              </a:graphicData>
            </a:graphic>
          </wp:inline>
        </w:drawing>
      </w:r>
    </w:p>
    <w:p w14:paraId="40475806" w14:textId="77777777" w:rsidR="007117F3" w:rsidRPr="00E55EDC" w:rsidRDefault="007117F3" w:rsidP="00E56E6F">
      <w:pPr>
        <w:ind w:firstLine="567"/>
        <w:jc w:val="both"/>
        <w:rPr>
          <w:rFonts w:ascii="Times New Roman Tj" w:hAnsi="Times New Roman Tj"/>
          <w:color w:val="auto"/>
          <w:lang w:val="tg-Cyrl-TJ"/>
        </w:rPr>
      </w:pPr>
    </w:p>
    <w:p w14:paraId="0C08AB22" w14:textId="5FA9A840" w:rsidR="007117F3" w:rsidRPr="00E55EDC" w:rsidRDefault="00970B15" w:rsidP="00E56E6F">
      <w:pPr>
        <w:ind w:firstLine="567"/>
        <w:jc w:val="both"/>
        <w:rPr>
          <w:rFonts w:ascii="Times New Roman Tj" w:hAnsi="Times New Roman Tj"/>
          <w:color w:val="auto"/>
          <w:lang w:val="tg-Cyrl-TJ"/>
        </w:rPr>
      </w:pPr>
      <w:r w:rsidRPr="00E55EDC">
        <w:rPr>
          <w:rFonts w:ascii="Times New Roman Tj" w:hAnsi="Times New Roman Tj"/>
          <w:color w:val="auto"/>
          <w:lang w:val="tg-Cyrl-TJ"/>
        </w:rPr>
        <w:t>Дар маљмўъ дар с</w:t>
      </w:r>
      <w:r w:rsidR="007117F3" w:rsidRPr="00E55EDC">
        <w:rPr>
          <w:rFonts w:ascii="Times New Roman Tj" w:hAnsi="Times New Roman Tj"/>
          <w:color w:val="auto"/>
          <w:lang w:val="tg-Cyrl-TJ"/>
        </w:rPr>
        <w:t>оли 2013 дар ноњи</w:t>
      </w:r>
      <w:r w:rsidRPr="00E55EDC">
        <w:rPr>
          <w:rFonts w:ascii="Times New Roman Tj" w:hAnsi="Times New Roman Tj"/>
          <w:color w:val="auto"/>
          <w:lang w:val="tg-Cyrl-TJ"/>
        </w:rPr>
        <w:t xml:space="preserve">яи Носири Хусрав ба </w:t>
      </w:r>
      <w:r w:rsidR="00134C5E" w:rsidRPr="00E55EDC">
        <w:rPr>
          <w:rFonts w:ascii="Times New Roman Tj" w:hAnsi="Times New Roman Tj"/>
          <w:color w:val="auto"/>
          <w:lang w:val="tg-Cyrl-TJ"/>
        </w:rPr>
        <w:t>552</w:t>
      </w:r>
      <w:r w:rsidRPr="00E55EDC">
        <w:rPr>
          <w:rFonts w:ascii="Times New Roman Tj" w:hAnsi="Times New Roman Tj"/>
          <w:color w:val="auto"/>
          <w:lang w:val="tg-Cyrl-TJ"/>
        </w:rPr>
        <w:t xml:space="preserve"> нафар </w:t>
      </w:r>
      <w:r w:rsidR="007117F3" w:rsidRPr="00E55EDC">
        <w:rPr>
          <w:rFonts w:ascii="Times New Roman Tj" w:hAnsi="Times New Roman Tj"/>
          <w:color w:val="auto"/>
          <w:lang w:val="tg-Cyrl-TJ"/>
        </w:rPr>
        <w:t xml:space="preserve">зиёда аз </w:t>
      </w:r>
      <w:r w:rsidR="00134C5E" w:rsidRPr="00E55EDC">
        <w:rPr>
          <w:rFonts w:ascii="Times New Roman Tj" w:hAnsi="Times New Roman Tj"/>
          <w:color w:val="auto"/>
          <w:lang w:val="tg-Cyrl-TJ"/>
        </w:rPr>
        <w:t>37,02</w:t>
      </w:r>
      <w:r w:rsidR="007117F3" w:rsidRPr="00E55EDC">
        <w:rPr>
          <w:rFonts w:ascii="Times New Roman Tj" w:hAnsi="Times New Roman Tj"/>
          <w:color w:val="auto"/>
          <w:lang w:val="tg-Cyrl-TJ"/>
        </w:rPr>
        <w:t xml:space="preserve"> њазор сомонї кўмакпулї расонида шуд</w:t>
      </w:r>
      <w:r w:rsidRPr="00E55EDC">
        <w:rPr>
          <w:rFonts w:ascii="Times New Roman Tj" w:hAnsi="Times New Roman Tj"/>
          <w:color w:val="auto"/>
          <w:lang w:val="tg-Cyrl-TJ"/>
        </w:rPr>
        <w:t>ааст</w:t>
      </w:r>
      <w:r w:rsidR="007117F3" w:rsidRPr="00E55EDC">
        <w:rPr>
          <w:rFonts w:ascii="Times New Roman Tj" w:hAnsi="Times New Roman Tj"/>
          <w:color w:val="auto"/>
          <w:lang w:val="tg-Cyrl-TJ"/>
        </w:rPr>
        <w:t xml:space="preserve">. Дар ноњия </w:t>
      </w:r>
      <w:r w:rsidRPr="00E55EDC">
        <w:rPr>
          <w:rFonts w:ascii="Times New Roman Tj" w:hAnsi="Times New Roman Tj"/>
          <w:color w:val="auto"/>
          <w:lang w:val="tg-Cyrl-TJ"/>
        </w:rPr>
        <w:t>љињати њамасола</w:t>
      </w:r>
      <w:r w:rsidR="007117F3" w:rsidRPr="00E55EDC">
        <w:rPr>
          <w:rFonts w:ascii="Times New Roman Tj" w:hAnsi="Times New Roman Tj"/>
          <w:color w:val="auto"/>
          <w:lang w:val="tg-Cyrl-TJ"/>
        </w:rPr>
        <w:t xml:space="preserve"> баланд бардоштани сатњу сифати зиндагии нафаќахўрон, зиёдшавии нафаќа ва кўмакпулињо пешбинї карда шудааст. Дар соли 2013 њаљми миёнаи нафаќа </w:t>
      </w:r>
      <w:r w:rsidRPr="00E55EDC">
        <w:rPr>
          <w:rFonts w:ascii="Times New Roman Tj" w:hAnsi="Times New Roman Tj"/>
          <w:color w:val="auto"/>
          <w:lang w:val="tg-Cyrl-TJ"/>
        </w:rPr>
        <w:t>208</w:t>
      </w:r>
      <w:r w:rsidR="007117F3" w:rsidRPr="00E55EDC">
        <w:rPr>
          <w:rFonts w:ascii="Times New Roman Tj" w:hAnsi="Times New Roman Tj"/>
          <w:color w:val="auto"/>
          <w:lang w:val="tg-Cyrl-TJ"/>
        </w:rPr>
        <w:t xml:space="preserve"> сомониро ташкил дод, ки </w:t>
      </w:r>
      <w:r w:rsidR="00134C5E" w:rsidRPr="00E55EDC">
        <w:rPr>
          <w:rFonts w:ascii="Times New Roman Tj" w:hAnsi="Times New Roman Tj"/>
          <w:color w:val="auto"/>
          <w:lang w:val="tg-Cyrl-TJ"/>
        </w:rPr>
        <w:t>нисбат ба соли 2011</w:t>
      </w:r>
      <w:r w:rsidR="007117F3" w:rsidRPr="00E55EDC">
        <w:rPr>
          <w:rFonts w:ascii="Times New Roman Tj" w:hAnsi="Times New Roman Tj"/>
          <w:color w:val="auto"/>
          <w:lang w:val="tg-Cyrl-TJ"/>
        </w:rPr>
        <w:t xml:space="preserve"> ба андозаи </w:t>
      </w:r>
      <w:r w:rsidR="00134C5E" w:rsidRPr="00E55EDC">
        <w:rPr>
          <w:rFonts w:ascii="Times New Roman Tj" w:hAnsi="Times New Roman Tj"/>
          <w:color w:val="auto"/>
          <w:lang w:val="tg-Cyrl-TJ"/>
        </w:rPr>
        <w:t>31,7</w:t>
      </w:r>
      <w:r w:rsidR="007117F3" w:rsidRPr="00E55EDC">
        <w:rPr>
          <w:rFonts w:ascii="Times New Roman Tj" w:hAnsi="Times New Roman Tj"/>
          <w:color w:val="auto"/>
          <w:lang w:val="tg-Cyrl-TJ"/>
        </w:rPr>
        <w:t xml:space="preserve"> сомонї ва ё</w:t>
      </w:r>
      <w:r w:rsidR="0046087C" w:rsidRPr="00E55EDC">
        <w:rPr>
          <w:rFonts w:ascii="Times New Roman Tj" w:hAnsi="Times New Roman Tj"/>
          <w:color w:val="auto"/>
          <w:lang w:val="tg-Cyrl-TJ"/>
        </w:rPr>
        <w:t xml:space="preserve"> </w:t>
      </w:r>
      <w:r w:rsidR="00134C5E" w:rsidRPr="00E55EDC">
        <w:rPr>
          <w:rFonts w:ascii="Times New Roman Tj" w:hAnsi="Times New Roman Tj"/>
          <w:color w:val="auto"/>
          <w:lang w:val="tg-Cyrl-TJ"/>
        </w:rPr>
        <w:t>25%</w:t>
      </w:r>
      <w:r w:rsidR="007117F3" w:rsidRPr="00E55EDC">
        <w:rPr>
          <w:rFonts w:ascii="Times New Roman Tj" w:hAnsi="Times New Roman Tj"/>
          <w:color w:val="auto"/>
          <w:lang w:val="tg-Cyrl-TJ"/>
        </w:rPr>
        <w:t xml:space="preserve"> зиёд мебошад.</w:t>
      </w:r>
    </w:p>
    <w:p w14:paraId="3FF659F9" w14:textId="77777777" w:rsidR="006942E0" w:rsidRPr="00E55EDC" w:rsidRDefault="006942E0" w:rsidP="00E56E6F">
      <w:pPr>
        <w:ind w:firstLine="567"/>
        <w:jc w:val="both"/>
        <w:rPr>
          <w:rFonts w:ascii="Times New Roman Tj" w:hAnsi="Times New Roman Tj"/>
          <w:b/>
          <w:color w:val="auto"/>
          <w:lang w:val="tg-Cyrl-TJ"/>
        </w:rPr>
      </w:pPr>
    </w:p>
    <w:p w14:paraId="2C5C46B6" w14:textId="77777777" w:rsidR="0046087C" w:rsidRPr="00E55EDC" w:rsidRDefault="006516D7" w:rsidP="00E56E6F">
      <w:pPr>
        <w:ind w:firstLine="567"/>
        <w:jc w:val="both"/>
        <w:rPr>
          <w:rFonts w:ascii="Times New Roman Tj" w:hAnsi="Times New Roman Tj"/>
          <w:color w:val="auto"/>
          <w:lang w:val="tg-Cyrl-TJ"/>
        </w:rPr>
      </w:pPr>
      <w:r w:rsidRPr="00E55EDC">
        <w:rPr>
          <w:rFonts w:ascii="Times New Roman Tj" w:hAnsi="Times New Roman Tj"/>
          <w:b/>
          <w:color w:val="auto"/>
          <w:lang w:val="tg-Cyrl-TJ"/>
        </w:rPr>
        <w:t>Хизматрасонии иљтимої дар хона.</w:t>
      </w:r>
      <w:r w:rsidRPr="00E55EDC">
        <w:rPr>
          <w:rFonts w:ascii="Times New Roman Tj" w:hAnsi="Times New Roman Tj"/>
          <w:color w:val="auto"/>
          <w:lang w:val="tg-Cyrl-TJ"/>
        </w:rPr>
        <w:t xml:space="preserve"> Дар ноњияи Носири Хусрав дар самти хизматрасонии иљтимої дар хона, ки хизматрасонии суроѓавиро ба ањолї ба анљом мерасонад, ягон намуд фаъолият роњандозї нашудааст.</w:t>
      </w:r>
      <w:r w:rsidR="0046087C" w:rsidRPr="00E55EDC">
        <w:rPr>
          <w:rFonts w:ascii="Times New Roman Tj" w:hAnsi="Times New Roman Tj"/>
          <w:color w:val="auto"/>
          <w:lang w:val="tg-Cyrl-TJ"/>
        </w:rPr>
        <w:t xml:space="preserve"> </w:t>
      </w:r>
    </w:p>
    <w:p w14:paraId="05F4949C" w14:textId="7525207D" w:rsidR="0098619F" w:rsidRPr="00E55EDC" w:rsidRDefault="0098619F" w:rsidP="00E56E6F">
      <w:pPr>
        <w:ind w:firstLine="567"/>
        <w:jc w:val="both"/>
        <w:rPr>
          <w:rFonts w:ascii="Times New Roman Tj" w:hAnsi="Times New Roman Tj"/>
          <w:b/>
          <w:color w:val="auto"/>
          <w:lang w:val="tg-Cyrl-TJ"/>
        </w:rPr>
      </w:pPr>
    </w:p>
    <w:p w14:paraId="12F5D8D3" w14:textId="77777777" w:rsidR="0098619F" w:rsidRPr="00E55EDC" w:rsidRDefault="0098619F" w:rsidP="00E56E6F">
      <w:pPr>
        <w:jc w:val="center"/>
        <w:rPr>
          <w:rFonts w:ascii="Times New Roman Tj" w:hAnsi="Times New Roman Tj"/>
          <w:i/>
          <w:color w:val="auto"/>
        </w:rPr>
      </w:pPr>
      <w:r w:rsidRPr="00E55EDC">
        <w:rPr>
          <w:rFonts w:ascii="Times New Roman Tj" w:hAnsi="Times New Roman Tj"/>
          <w:i/>
          <w:color w:val="auto"/>
        </w:rPr>
        <w:t>Шумораи нафаќах</w:t>
      </w:r>
      <w:r w:rsidRPr="00E55EDC">
        <w:rPr>
          <w:rFonts w:ascii="Times New Roman Tj" w:eastAsia="MS Mincho" w:hAnsi="Times New Roman Tj" w:cs="MS Mincho"/>
          <w:i/>
          <w:color w:val="auto"/>
        </w:rPr>
        <w:t>ў</w:t>
      </w:r>
      <w:r w:rsidRPr="00E55EDC">
        <w:rPr>
          <w:rFonts w:ascii="Times New Roman Tj" w:hAnsi="Times New Roman Tj"/>
          <w:i/>
          <w:color w:val="auto"/>
        </w:rPr>
        <w:t xml:space="preserve">рон аз </w:t>
      </w:r>
      <w:proofErr w:type="gramStart"/>
      <w:r w:rsidRPr="00E55EDC">
        <w:rPr>
          <w:rFonts w:ascii="Times New Roman Tj" w:hAnsi="Times New Roman Tj"/>
          <w:i/>
          <w:color w:val="auto"/>
        </w:rPr>
        <w:t>р</w:t>
      </w:r>
      <w:proofErr w:type="gramEnd"/>
      <w:r w:rsidRPr="00E55EDC">
        <w:rPr>
          <w:rFonts w:ascii="Times New Roman Tj" w:eastAsia="MS Mincho" w:hAnsi="Times New Roman Tj" w:cs="MS Mincho"/>
          <w:i/>
          <w:color w:val="auto"/>
        </w:rPr>
        <w:t>ў</w:t>
      </w:r>
      <w:r w:rsidRPr="00E55EDC">
        <w:rPr>
          <w:rFonts w:ascii="Times New Roman Tj" w:hAnsi="Times New Roman Tj"/>
          <w:i/>
          <w:color w:val="auto"/>
        </w:rPr>
        <w:t>и категорияњо дар соли 2013(нафар)</w:t>
      </w:r>
    </w:p>
    <w:p w14:paraId="68E67A46" w14:textId="77777777" w:rsidR="006942E0" w:rsidRPr="00E55EDC" w:rsidRDefault="006942E0" w:rsidP="00E56E6F">
      <w:pPr>
        <w:jc w:val="center"/>
        <w:rPr>
          <w:rFonts w:ascii="Times New Roman Tj" w:hAnsi="Times New Roman Tj"/>
          <w:i/>
          <w:color w:val="auto"/>
        </w:rPr>
      </w:pPr>
    </w:p>
    <w:tbl>
      <w:tblPr>
        <w:tblW w:w="2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4"/>
        <w:gridCol w:w="3745"/>
        <w:gridCol w:w="1543"/>
      </w:tblGrid>
      <w:tr w:rsidR="00E55EDC" w:rsidRPr="00E55EDC" w14:paraId="686E61C8" w14:textId="77777777" w:rsidTr="006942E0">
        <w:trPr>
          <w:jc w:val="center"/>
        </w:trPr>
        <w:tc>
          <w:tcPr>
            <w:tcW w:w="280" w:type="pct"/>
            <w:vAlign w:val="center"/>
          </w:tcPr>
          <w:p w14:paraId="7C8BDA4F" w14:textId="77777777" w:rsidR="0098619F" w:rsidRPr="00E55EDC" w:rsidRDefault="0098619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343" w:type="pct"/>
            <w:vAlign w:val="center"/>
          </w:tcPr>
          <w:p w14:paraId="1C4309BA" w14:textId="77777777" w:rsidR="0098619F" w:rsidRPr="00E55EDC" w:rsidRDefault="0098619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Нишондодњо</w:t>
            </w:r>
          </w:p>
        </w:tc>
        <w:tc>
          <w:tcPr>
            <w:tcW w:w="1377" w:type="pct"/>
            <w:vAlign w:val="center"/>
          </w:tcPr>
          <w:p w14:paraId="52D8F651" w14:textId="77777777" w:rsidR="0098619F" w:rsidRPr="00E55EDC" w:rsidRDefault="0098619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Шумора</w:t>
            </w:r>
          </w:p>
        </w:tc>
      </w:tr>
      <w:tr w:rsidR="00E55EDC" w:rsidRPr="00E55EDC" w14:paraId="744E5E50" w14:textId="77777777" w:rsidTr="006942E0">
        <w:trPr>
          <w:jc w:val="center"/>
        </w:trPr>
        <w:tc>
          <w:tcPr>
            <w:tcW w:w="280" w:type="pct"/>
            <w:vAlign w:val="center"/>
          </w:tcPr>
          <w:p w14:paraId="6DAA261F"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1</w:t>
            </w:r>
          </w:p>
        </w:tc>
        <w:tc>
          <w:tcPr>
            <w:tcW w:w="3343" w:type="pct"/>
            <w:vAlign w:val="center"/>
          </w:tcPr>
          <w:p w14:paraId="338565C1"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Маъюбони </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анги Бузурги Ватан</w:t>
            </w:r>
            <w:r w:rsidRPr="00E55EDC">
              <w:rPr>
                <w:rFonts w:ascii="Times New Roman Tj" w:eastAsia="MS Mincho" w:hAnsi="Times New Roman Tj" w:cs="Cambria Math"/>
                <w:color w:val="auto"/>
                <w:sz w:val="20"/>
                <w:szCs w:val="20"/>
              </w:rPr>
              <w:t>ї</w:t>
            </w:r>
          </w:p>
        </w:tc>
        <w:tc>
          <w:tcPr>
            <w:tcW w:w="1377" w:type="pct"/>
            <w:vAlign w:val="center"/>
          </w:tcPr>
          <w:p w14:paraId="1F9D6592" w14:textId="77777777" w:rsidR="0098619F" w:rsidRPr="00E55EDC" w:rsidRDefault="0098619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r>
      <w:tr w:rsidR="00E55EDC" w:rsidRPr="00E55EDC" w14:paraId="64F2EC6F" w14:textId="77777777" w:rsidTr="006942E0">
        <w:trPr>
          <w:jc w:val="center"/>
        </w:trPr>
        <w:tc>
          <w:tcPr>
            <w:tcW w:w="280" w:type="pct"/>
            <w:vAlign w:val="center"/>
          </w:tcPr>
          <w:p w14:paraId="7D851FD1"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2</w:t>
            </w:r>
          </w:p>
        </w:tc>
        <w:tc>
          <w:tcPr>
            <w:tcW w:w="3343" w:type="pct"/>
            <w:vAlign w:val="center"/>
          </w:tcPr>
          <w:p w14:paraId="77227F65"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Маъюбони гур</w:t>
            </w:r>
            <w:r w:rsidRPr="00E55EDC">
              <w:rPr>
                <w:rFonts w:ascii="Times New Roman Tj" w:eastAsia="MS Mincho" w:hAnsi="Times New Roman Tj" w:cs="MS Mincho"/>
                <w:color w:val="auto"/>
                <w:sz w:val="20"/>
                <w:szCs w:val="20"/>
              </w:rPr>
              <w:t>ў</w:t>
            </w:r>
            <w:r w:rsidRPr="00E55EDC">
              <w:rPr>
                <w:rFonts w:ascii="Times New Roman Tj" w:hAnsi="Times New Roman Tj"/>
                <w:color w:val="auto"/>
                <w:sz w:val="20"/>
                <w:szCs w:val="20"/>
              </w:rPr>
              <w:t>њњои 1, 2, 3</w:t>
            </w:r>
          </w:p>
        </w:tc>
        <w:tc>
          <w:tcPr>
            <w:tcW w:w="1377" w:type="pct"/>
            <w:vAlign w:val="center"/>
          </w:tcPr>
          <w:p w14:paraId="017E4A3E" w14:textId="2659DFDE" w:rsidR="0098619F" w:rsidRPr="00E55EDC" w:rsidRDefault="00B23D92"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509</w:t>
            </w:r>
          </w:p>
        </w:tc>
      </w:tr>
      <w:tr w:rsidR="00E55EDC" w:rsidRPr="00E55EDC" w14:paraId="771E1F38" w14:textId="77777777" w:rsidTr="006942E0">
        <w:trPr>
          <w:jc w:val="center"/>
        </w:trPr>
        <w:tc>
          <w:tcPr>
            <w:tcW w:w="280" w:type="pct"/>
            <w:vAlign w:val="center"/>
          </w:tcPr>
          <w:p w14:paraId="56655C34"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3</w:t>
            </w:r>
          </w:p>
        </w:tc>
        <w:tc>
          <w:tcPr>
            <w:tcW w:w="3343" w:type="pct"/>
            <w:vAlign w:val="center"/>
          </w:tcPr>
          <w:p w14:paraId="098F2231"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Маъюбони Чернобил</w:t>
            </w:r>
          </w:p>
        </w:tc>
        <w:tc>
          <w:tcPr>
            <w:tcW w:w="1377" w:type="pct"/>
            <w:vAlign w:val="center"/>
          </w:tcPr>
          <w:p w14:paraId="531F6979" w14:textId="77777777" w:rsidR="0098619F" w:rsidRPr="00E55EDC" w:rsidRDefault="0098619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r>
      <w:tr w:rsidR="00E55EDC" w:rsidRPr="00E55EDC" w14:paraId="01B3E865" w14:textId="77777777" w:rsidTr="006942E0">
        <w:trPr>
          <w:jc w:val="center"/>
        </w:trPr>
        <w:tc>
          <w:tcPr>
            <w:tcW w:w="280" w:type="pct"/>
            <w:vAlign w:val="center"/>
          </w:tcPr>
          <w:p w14:paraId="59A0A67F" w14:textId="77777777" w:rsidR="0098619F" w:rsidRPr="00E55EDC" w:rsidRDefault="0098619F" w:rsidP="00E56E6F">
            <w:pPr>
              <w:rPr>
                <w:rFonts w:ascii="Times New Roman Tj" w:hAnsi="Times New Roman Tj"/>
                <w:color w:val="auto"/>
                <w:sz w:val="20"/>
                <w:szCs w:val="20"/>
              </w:rPr>
            </w:pPr>
          </w:p>
        </w:tc>
        <w:tc>
          <w:tcPr>
            <w:tcW w:w="3343" w:type="pct"/>
            <w:vAlign w:val="center"/>
          </w:tcPr>
          <w:p w14:paraId="0320396C"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Њамаг</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w:t>
            </w:r>
          </w:p>
        </w:tc>
        <w:tc>
          <w:tcPr>
            <w:tcW w:w="1377" w:type="pct"/>
            <w:vAlign w:val="center"/>
          </w:tcPr>
          <w:p w14:paraId="06478B33" w14:textId="296DD6C2" w:rsidR="0098619F" w:rsidRPr="00E55EDC" w:rsidRDefault="00B23D92"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514</w:t>
            </w:r>
          </w:p>
        </w:tc>
      </w:tr>
      <w:tr w:rsidR="00E55EDC" w:rsidRPr="00E55EDC" w14:paraId="0198E3A1" w14:textId="77777777" w:rsidTr="006942E0">
        <w:trPr>
          <w:jc w:val="center"/>
        </w:trPr>
        <w:tc>
          <w:tcPr>
            <w:tcW w:w="280" w:type="pct"/>
            <w:vAlign w:val="center"/>
          </w:tcPr>
          <w:p w14:paraId="6DE70C06" w14:textId="77777777" w:rsidR="0098619F" w:rsidRPr="00E55EDC" w:rsidRDefault="0098619F" w:rsidP="00E56E6F">
            <w:pPr>
              <w:rPr>
                <w:rFonts w:ascii="Times New Roman Tj" w:hAnsi="Times New Roman Tj"/>
                <w:color w:val="auto"/>
                <w:sz w:val="20"/>
                <w:szCs w:val="20"/>
              </w:rPr>
            </w:pPr>
          </w:p>
        </w:tc>
        <w:tc>
          <w:tcPr>
            <w:tcW w:w="3343" w:type="pct"/>
            <w:vAlign w:val="center"/>
          </w:tcPr>
          <w:p w14:paraId="53C52C9B"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w:t>
            </w:r>
            <w:proofErr w:type="gramStart"/>
            <w:r w:rsidRPr="00E55EDC">
              <w:rPr>
                <w:rFonts w:ascii="Times New Roman Tj" w:hAnsi="Times New Roman Tj"/>
                <w:color w:val="auto"/>
                <w:sz w:val="20"/>
                <w:szCs w:val="20"/>
              </w:rPr>
              <w:t>р</w:t>
            </w:r>
            <w:proofErr w:type="gramEnd"/>
            <w:r w:rsidRPr="00E55EDC">
              <w:rPr>
                <w:rFonts w:ascii="Times New Roman Tj" w:eastAsia="MS Mincho" w:hAnsi="Times New Roman Tj" w:cs="MS Mincho"/>
                <w:color w:val="auto"/>
                <w:sz w:val="20"/>
                <w:szCs w:val="20"/>
              </w:rPr>
              <w:t>ў</w:t>
            </w:r>
            <w:r w:rsidRPr="00E55EDC">
              <w:rPr>
                <w:rFonts w:ascii="Times New Roman Tj" w:hAnsi="Times New Roman Tj"/>
                <w:color w:val="auto"/>
                <w:sz w:val="20"/>
                <w:szCs w:val="20"/>
              </w:rPr>
              <w:t xml:space="preserve">и </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инсият:</w:t>
            </w:r>
          </w:p>
        </w:tc>
        <w:tc>
          <w:tcPr>
            <w:tcW w:w="1377" w:type="pct"/>
            <w:vAlign w:val="center"/>
          </w:tcPr>
          <w:p w14:paraId="4E4D2BDF" w14:textId="77777777" w:rsidR="0098619F" w:rsidRPr="00E55EDC" w:rsidRDefault="0098619F" w:rsidP="00E56E6F">
            <w:pPr>
              <w:jc w:val="center"/>
              <w:rPr>
                <w:rFonts w:ascii="Times New Roman Tj" w:hAnsi="Times New Roman Tj"/>
                <w:color w:val="auto"/>
                <w:sz w:val="20"/>
                <w:szCs w:val="20"/>
              </w:rPr>
            </w:pPr>
          </w:p>
        </w:tc>
      </w:tr>
      <w:tr w:rsidR="00E55EDC" w:rsidRPr="00E55EDC" w14:paraId="37E84FEE" w14:textId="77777777" w:rsidTr="006942E0">
        <w:trPr>
          <w:jc w:val="center"/>
        </w:trPr>
        <w:tc>
          <w:tcPr>
            <w:tcW w:w="280" w:type="pct"/>
            <w:vAlign w:val="center"/>
          </w:tcPr>
          <w:p w14:paraId="61615441"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1</w:t>
            </w:r>
          </w:p>
        </w:tc>
        <w:tc>
          <w:tcPr>
            <w:tcW w:w="3343" w:type="pct"/>
            <w:vAlign w:val="center"/>
          </w:tcPr>
          <w:p w14:paraId="6DEA275D"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Занњо</w:t>
            </w:r>
          </w:p>
        </w:tc>
        <w:tc>
          <w:tcPr>
            <w:tcW w:w="1377" w:type="pct"/>
            <w:vAlign w:val="center"/>
          </w:tcPr>
          <w:p w14:paraId="4AF519B7" w14:textId="77CDD72B" w:rsidR="0098619F" w:rsidRPr="00E55EDC" w:rsidRDefault="00B23D92"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r w:rsidR="0098619F" w:rsidRPr="00E55EDC">
              <w:rPr>
                <w:rFonts w:ascii="Times New Roman Tj" w:hAnsi="Times New Roman Tj"/>
                <w:color w:val="auto"/>
                <w:sz w:val="20"/>
                <w:szCs w:val="20"/>
              </w:rPr>
              <w:t>1</w:t>
            </w:r>
          </w:p>
        </w:tc>
      </w:tr>
      <w:tr w:rsidR="006E08EC" w:rsidRPr="00E55EDC" w14:paraId="1584FA8F" w14:textId="77777777" w:rsidTr="006942E0">
        <w:trPr>
          <w:jc w:val="center"/>
        </w:trPr>
        <w:tc>
          <w:tcPr>
            <w:tcW w:w="280" w:type="pct"/>
            <w:vAlign w:val="center"/>
          </w:tcPr>
          <w:p w14:paraId="664F3E1E"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2</w:t>
            </w:r>
          </w:p>
        </w:tc>
        <w:tc>
          <w:tcPr>
            <w:tcW w:w="3343" w:type="pct"/>
            <w:vAlign w:val="center"/>
          </w:tcPr>
          <w:p w14:paraId="090EEAE1" w14:textId="77777777" w:rsidR="0098619F" w:rsidRPr="00E55EDC" w:rsidRDefault="0098619F" w:rsidP="00E56E6F">
            <w:pPr>
              <w:rPr>
                <w:rFonts w:ascii="Times New Roman Tj" w:hAnsi="Times New Roman Tj"/>
                <w:color w:val="auto"/>
                <w:sz w:val="20"/>
                <w:szCs w:val="20"/>
              </w:rPr>
            </w:pPr>
            <w:r w:rsidRPr="00E55EDC">
              <w:rPr>
                <w:rFonts w:ascii="Times New Roman Tj" w:hAnsi="Times New Roman Tj"/>
                <w:color w:val="auto"/>
                <w:sz w:val="20"/>
                <w:szCs w:val="20"/>
              </w:rPr>
              <w:t>Мардњо</w:t>
            </w:r>
          </w:p>
        </w:tc>
        <w:tc>
          <w:tcPr>
            <w:tcW w:w="1377" w:type="pct"/>
            <w:vAlign w:val="center"/>
          </w:tcPr>
          <w:p w14:paraId="1C557562" w14:textId="433EE4B6" w:rsidR="0098619F" w:rsidRPr="00E55EDC" w:rsidRDefault="00B23D92"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273</w:t>
            </w:r>
          </w:p>
        </w:tc>
      </w:tr>
    </w:tbl>
    <w:p w14:paraId="298CFE24" w14:textId="77777777" w:rsidR="0098619F" w:rsidRPr="00E55EDC" w:rsidRDefault="0098619F" w:rsidP="00E56E6F">
      <w:pPr>
        <w:ind w:firstLine="567"/>
        <w:jc w:val="both"/>
        <w:rPr>
          <w:rFonts w:ascii="Times New Roman Tj" w:hAnsi="Times New Roman Tj" w:cs="TAJIKAN"/>
          <w:i/>
          <w:color w:val="auto"/>
        </w:rPr>
      </w:pPr>
    </w:p>
    <w:p w14:paraId="20FE7BC7" w14:textId="77777777" w:rsidR="009F2137" w:rsidRPr="00E55EDC" w:rsidRDefault="009F2137" w:rsidP="00E56E6F">
      <w:pPr>
        <w:ind w:firstLine="567"/>
        <w:jc w:val="both"/>
        <w:rPr>
          <w:rFonts w:ascii="Times New Roman Tj" w:hAnsi="Times New Roman Tj"/>
          <w:color w:val="auto"/>
          <w:lang w:val="tg-Cyrl-TJ"/>
        </w:rPr>
      </w:pPr>
      <w:r w:rsidRPr="00E55EDC">
        <w:rPr>
          <w:rFonts w:ascii="Times New Roman Tj" w:hAnsi="Times New Roman Tj"/>
          <w:b/>
          <w:color w:val="auto"/>
          <w:lang w:val="tg-Cyrl-TJ"/>
        </w:rPr>
        <w:t>Мењнат ва ш</w:t>
      </w:r>
      <w:r w:rsidR="006E08EC" w:rsidRPr="00E55EDC">
        <w:rPr>
          <w:rFonts w:ascii="Times New Roman Tj" w:hAnsi="Times New Roman Tj"/>
          <w:b/>
          <w:color w:val="auto"/>
          <w:lang w:val="tg-Cyrl-TJ"/>
        </w:rPr>
        <w:t>уѓл</w:t>
      </w:r>
      <w:r w:rsidRPr="00E55EDC">
        <w:rPr>
          <w:rFonts w:ascii="Times New Roman Tj" w:hAnsi="Times New Roman Tj"/>
          <w:b/>
          <w:color w:val="auto"/>
          <w:lang w:val="tg-Cyrl-TJ"/>
        </w:rPr>
        <w:t>и ањолї</w:t>
      </w:r>
      <w:r w:rsidR="006E08EC" w:rsidRPr="00E55EDC">
        <w:rPr>
          <w:rFonts w:ascii="Times New Roman Tj" w:hAnsi="Times New Roman Tj"/>
          <w:b/>
          <w:color w:val="auto"/>
          <w:lang w:val="tg-Cyrl-TJ"/>
        </w:rPr>
        <w:t>.</w:t>
      </w:r>
      <w:r w:rsidR="006E08EC" w:rsidRPr="00E55EDC">
        <w:rPr>
          <w:rFonts w:ascii="Times New Roman Tj" w:hAnsi="Times New Roman Tj"/>
          <w:color w:val="auto"/>
          <w:lang w:val="tg-Cyrl-TJ"/>
        </w:rPr>
        <w:t xml:space="preserve"> </w:t>
      </w:r>
      <w:r w:rsidR="00C06A09" w:rsidRPr="00E55EDC">
        <w:rPr>
          <w:rFonts w:ascii="Times New Roman Tj" w:hAnsi="Times New Roman Tj"/>
          <w:color w:val="auto"/>
          <w:lang w:val="tg-Cyrl-TJ"/>
        </w:rPr>
        <w:t xml:space="preserve">Дар ноњия дар самти мусоидат ба шуѓли ањолї </w:t>
      </w:r>
      <w:r w:rsidR="006E08EC" w:rsidRPr="00E55EDC">
        <w:rPr>
          <w:rFonts w:ascii="Times New Roman Tj" w:hAnsi="Times New Roman Tj"/>
          <w:color w:val="auto"/>
          <w:lang w:val="tg-Cyrl-TJ"/>
        </w:rPr>
        <w:t xml:space="preserve">Шўъбаи Агентии давлатии </w:t>
      </w:r>
      <w:r w:rsidRPr="00E55EDC">
        <w:rPr>
          <w:rFonts w:ascii="Times New Roman Tj" w:hAnsi="Times New Roman Tj"/>
          <w:color w:val="auto"/>
          <w:lang w:val="tg-Cyrl-TJ"/>
        </w:rPr>
        <w:t>мењнат ва шуѓли ањолї дар</w:t>
      </w:r>
      <w:r w:rsidR="00C06A09" w:rsidRPr="00E55EDC">
        <w:rPr>
          <w:rFonts w:ascii="Times New Roman Tj" w:hAnsi="Times New Roman Tj"/>
          <w:color w:val="auto"/>
          <w:lang w:val="tg-Cyrl-TJ"/>
        </w:rPr>
        <w:t xml:space="preserve"> </w:t>
      </w:r>
      <w:r w:rsidR="006E08EC" w:rsidRPr="00E55EDC">
        <w:rPr>
          <w:rFonts w:ascii="Times New Roman Tj" w:hAnsi="Times New Roman Tj"/>
          <w:color w:val="auto"/>
          <w:lang w:val="tg-Cyrl-TJ"/>
        </w:rPr>
        <w:t xml:space="preserve">ноњияи </w:t>
      </w:r>
      <w:r w:rsidRPr="00E55EDC">
        <w:rPr>
          <w:rFonts w:ascii="Times New Roman Tj" w:hAnsi="Times New Roman Tj"/>
          <w:color w:val="auto"/>
          <w:lang w:val="tg-Cyrl-TJ"/>
        </w:rPr>
        <w:t>Носири Хусрав</w:t>
      </w:r>
      <w:r w:rsidR="006E08EC" w:rsidRPr="00E55EDC">
        <w:rPr>
          <w:rFonts w:ascii="Times New Roman Tj" w:hAnsi="Times New Roman Tj"/>
          <w:color w:val="auto"/>
          <w:lang w:val="tg-Cyrl-TJ"/>
        </w:rPr>
        <w:t xml:space="preserve"> бо назардошти вазъи шуѓли ањолї ва бозори мењнат, низоми доимоамалкунандаи мониторинги бозори мењнатро</w:t>
      </w:r>
      <w:r w:rsidR="00C06A09" w:rsidRPr="00E55EDC">
        <w:rPr>
          <w:rFonts w:ascii="Times New Roman Tj" w:hAnsi="Times New Roman Tj"/>
          <w:color w:val="auto"/>
          <w:lang w:val="tg-Cyrl-TJ"/>
        </w:rPr>
        <w:t xml:space="preserve"> дар сатњи ноњия ташкил намуда, </w:t>
      </w:r>
      <w:r w:rsidR="006E08EC" w:rsidRPr="00E55EDC">
        <w:rPr>
          <w:rFonts w:ascii="Times New Roman Tj" w:hAnsi="Times New Roman Tj"/>
          <w:color w:val="auto"/>
          <w:lang w:val="tg-Cyrl-TJ"/>
        </w:rPr>
        <w:t xml:space="preserve">тањлили њолати он, ояндабинии талаботу пешнињодњоро ба ќувваи корї амалї месозад. </w:t>
      </w:r>
      <w:r w:rsidR="006F5AF7" w:rsidRPr="00E55EDC">
        <w:rPr>
          <w:rFonts w:ascii="Times New Roman Tj" w:hAnsi="Times New Roman Tj"/>
          <w:color w:val="auto"/>
          <w:lang w:val="tg-Cyrl-TJ"/>
        </w:rPr>
        <w:t xml:space="preserve">Дар давоми солњои 2011-2013 љињати </w:t>
      </w:r>
      <w:r w:rsidR="006E08EC" w:rsidRPr="00E55EDC">
        <w:rPr>
          <w:rFonts w:ascii="Times New Roman Tj" w:hAnsi="Times New Roman Tj"/>
          <w:color w:val="auto"/>
          <w:lang w:val="tg-Cyrl-TJ"/>
        </w:rPr>
        <w:t>таъмини ањолии ноњия бо</w:t>
      </w:r>
      <w:r w:rsidRPr="00E55EDC">
        <w:rPr>
          <w:rFonts w:ascii="Times New Roman Tj" w:hAnsi="Times New Roman Tj"/>
          <w:color w:val="auto"/>
          <w:lang w:val="tg-Cyrl-TJ"/>
        </w:rPr>
        <w:t xml:space="preserve"> љои кор, </w:t>
      </w:r>
      <w:r w:rsidR="006E08EC" w:rsidRPr="00E55EDC">
        <w:rPr>
          <w:rFonts w:ascii="Times New Roman Tj" w:hAnsi="Times New Roman Tj"/>
          <w:color w:val="auto"/>
          <w:lang w:val="tg-Cyrl-TJ"/>
        </w:rPr>
        <w:t>аз љониби шўъбаи мазкур</w:t>
      </w:r>
      <w:r w:rsidR="006F5AF7" w:rsidRPr="00E55EDC">
        <w:rPr>
          <w:rFonts w:ascii="Times New Roman Tj" w:hAnsi="Times New Roman Tj"/>
          <w:color w:val="auto"/>
          <w:lang w:val="tg-Cyrl-TJ"/>
        </w:rPr>
        <w:t xml:space="preserve"> дар якљоягї</w:t>
      </w:r>
      <w:r w:rsidR="006E08EC" w:rsidRPr="00E55EDC">
        <w:rPr>
          <w:rFonts w:ascii="Times New Roman Tj" w:hAnsi="Times New Roman Tj"/>
          <w:color w:val="auto"/>
          <w:lang w:val="tg-Cyrl-TJ"/>
        </w:rPr>
        <w:t xml:space="preserve"> бо сохторњои дахлдор </w:t>
      </w:r>
      <w:r w:rsidRPr="00E55EDC">
        <w:rPr>
          <w:rFonts w:ascii="Times New Roman Tj" w:hAnsi="Times New Roman Tj"/>
          <w:color w:val="auto"/>
          <w:lang w:val="tg-Cyrl-TJ"/>
        </w:rPr>
        <w:t>3927</w:t>
      </w:r>
      <w:r w:rsidR="006E08EC" w:rsidRPr="00E55EDC">
        <w:rPr>
          <w:rFonts w:ascii="Times New Roman Tj" w:hAnsi="Times New Roman Tj"/>
          <w:color w:val="auto"/>
          <w:lang w:val="tg-Cyrl-TJ"/>
        </w:rPr>
        <w:t xml:space="preserve"> љойњои нави корї ташкил карда шуд, ки аз ин шумора 22</w:t>
      </w:r>
      <w:r w:rsidRPr="00E55EDC">
        <w:rPr>
          <w:rFonts w:ascii="Times New Roman Tj" w:hAnsi="Times New Roman Tj"/>
          <w:color w:val="auto"/>
          <w:lang w:val="tg-Cyrl-TJ"/>
        </w:rPr>
        <w:t>58</w:t>
      </w:r>
      <w:r w:rsidR="006E08EC" w:rsidRPr="00E55EDC">
        <w:rPr>
          <w:rFonts w:ascii="Times New Roman Tj" w:hAnsi="Times New Roman Tj"/>
          <w:color w:val="auto"/>
          <w:lang w:val="tg-Cyrl-TJ"/>
        </w:rPr>
        <w:t xml:space="preserve"> нафар ва ё </w:t>
      </w:r>
      <w:r w:rsidRPr="00E55EDC">
        <w:rPr>
          <w:rFonts w:ascii="Times New Roman Tj" w:hAnsi="Times New Roman Tj"/>
          <w:color w:val="auto"/>
          <w:lang w:val="tg-Cyrl-TJ"/>
        </w:rPr>
        <w:t>70,1</w:t>
      </w:r>
      <w:r w:rsidR="006E08EC" w:rsidRPr="00E55EDC">
        <w:rPr>
          <w:rFonts w:ascii="Times New Roman Tj" w:hAnsi="Times New Roman Tj"/>
          <w:color w:val="auto"/>
          <w:lang w:val="tg-Cyrl-TJ"/>
        </w:rPr>
        <w:t xml:space="preserve"> % бо љои кори доимї таъмин гардидаа</w:t>
      </w:r>
      <w:r w:rsidR="006F5AF7" w:rsidRPr="00E55EDC">
        <w:rPr>
          <w:rFonts w:ascii="Times New Roman Tj" w:hAnsi="Times New Roman Tj"/>
          <w:color w:val="auto"/>
          <w:lang w:val="tg-Cyrl-TJ"/>
        </w:rPr>
        <w:t>нд</w:t>
      </w:r>
      <w:r w:rsidR="000F1385" w:rsidRPr="00E55EDC">
        <w:rPr>
          <w:rFonts w:ascii="Times New Roman Tj" w:hAnsi="Times New Roman Tj"/>
          <w:color w:val="auto"/>
          <w:lang w:val="tg-Cyrl-TJ"/>
        </w:rPr>
        <w:t>.</w:t>
      </w:r>
      <w:r w:rsidR="006E08EC" w:rsidRPr="00E55EDC">
        <w:rPr>
          <w:rFonts w:ascii="Times New Roman Tj" w:hAnsi="Times New Roman Tj"/>
          <w:color w:val="auto"/>
          <w:lang w:val="tg-Cyrl-TJ"/>
        </w:rPr>
        <w:t xml:space="preserve"> </w:t>
      </w:r>
    </w:p>
    <w:p w14:paraId="2FBD2912" w14:textId="77777777" w:rsidR="00E55EDC" w:rsidRPr="00E55EDC" w:rsidRDefault="00E55EDC" w:rsidP="00E55EDC">
      <w:pPr>
        <w:ind w:firstLine="567"/>
        <w:jc w:val="both"/>
        <w:rPr>
          <w:rFonts w:ascii="Times New Roman Tj" w:hAnsi="Times New Roman Tj"/>
          <w:b/>
          <w:color w:val="auto"/>
          <w:u w:val="single"/>
          <w:lang w:val="tg-Cyrl-TJ"/>
        </w:rPr>
      </w:pPr>
      <w:r w:rsidRPr="00E55EDC">
        <w:rPr>
          <w:rFonts w:ascii="Times New Roman Tj" w:hAnsi="Times New Roman Tj"/>
          <w:color w:val="auto"/>
          <w:lang w:val="tg-Cyrl-TJ"/>
        </w:rPr>
        <w:t>Бо сабаби паст будани сатњи музди мењнат дар соњаи кишоварзї ва соњањои буљавї, инчунин набудани шароити мусоиди иљтимої, бахусус дар мањаллњо, нисфи зиёди нафарони ба кор ќабулшуда љои кории худро тарк намуда, ба дигар минтаќањои љумњурї ё ба муњољирати мењнатї ба Федератсияи Россия мераванд.</w:t>
      </w:r>
    </w:p>
    <w:p w14:paraId="7802EB87" w14:textId="77777777" w:rsidR="00E55EDC" w:rsidRPr="00E55EDC" w:rsidRDefault="00E55EDC" w:rsidP="00E55EDC">
      <w:pPr>
        <w:ind w:firstLine="567"/>
        <w:jc w:val="both"/>
        <w:rPr>
          <w:rFonts w:ascii="Times New Roman Tj" w:hAnsi="Times New Roman Tj"/>
          <w:color w:val="auto"/>
          <w:lang w:val="tg-Cyrl-TJ"/>
        </w:rPr>
      </w:pPr>
      <w:r w:rsidRPr="00E55EDC">
        <w:rPr>
          <w:rFonts w:ascii="Times New Roman Tj" w:hAnsi="Times New Roman Tj"/>
          <w:color w:val="auto"/>
          <w:lang w:val="tg-Cyrl-TJ"/>
        </w:rPr>
        <w:t xml:space="preserve">Самти асосии сиёсати маќомоти иљроияи њокимияти давлатии ноњия дар бозори мењнат, дар давраи то соли 2018 љалб ва њавасманд намудани муассисањои дахлдор љињати ташкили љойњои нави корї ва дар ин замина, баланд бардоштани самаранокї ва рушди бозори мењнат, ба њисоб меравад. Муносибатњои нави иќтисодї ва бозоргонї таѓйири афзалият дар рушди иќтисодии соњавиро муайян менамоянд. Афзоиши теъдоди кормандон дар њамаи соњањои хољагидорї аз њисоби рушди иншоотњои маљмўи истењсолии мављуда, таљдиди муассисањо, инчунин аз њисоби азхудкунии масоњатњои </w:t>
      </w:r>
      <w:r w:rsidRPr="00E55EDC">
        <w:rPr>
          <w:rFonts w:ascii="Times New Roman Tj" w:hAnsi="Times New Roman Tj"/>
          <w:color w:val="auto"/>
          <w:lang w:val="tg-Cyrl-TJ"/>
        </w:rPr>
        <w:lastRenderedPageBreak/>
        <w:t>нав барои эњтиёљоти истењсолию коммуналї дар ноњия ба назар расида, теъдоди корхонањо ва соњибкорон зиёд гардидаанд ва рушди соњаи хизматрасонї афзоиш ёфта истодааст.</w:t>
      </w:r>
    </w:p>
    <w:p w14:paraId="5DDF4CD2" w14:textId="77777777" w:rsidR="006E08EC" w:rsidRPr="00E55EDC" w:rsidRDefault="006E08EC" w:rsidP="00E56E6F">
      <w:pPr>
        <w:ind w:firstLine="567"/>
        <w:jc w:val="both"/>
        <w:rPr>
          <w:rFonts w:ascii="Times New Roman Tj" w:hAnsi="Times New Roman Tj"/>
          <w:color w:val="auto"/>
          <w:lang w:val="tg-Cyrl-TJ"/>
        </w:rPr>
      </w:pPr>
    </w:p>
    <w:p w14:paraId="5A92F1B9" w14:textId="5EE8074C" w:rsidR="006E08EC" w:rsidRPr="00E55EDC" w:rsidRDefault="00992F68" w:rsidP="00E56E6F">
      <w:pPr>
        <w:jc w:val="center"/>
        <w:rPr>
          <w:rFonts w:ascii="Times New Roman Tj" w:hAnsi="Times New Roman Tj"/>
          <w:color w:val="auto"/>
          <w:lang w:val="tg-Cyrl-TJ"/>
        </w:rPr>
      </w:pPr>
      <w:r w:rsidRPr="00E55EDC">
        <w:rPr>
          <w:rFonts w:ascii="Times New Roman Tj" w:hAnsi="Times New Roman Tj"/>
          <w:noProof/>
          <w:color w:val="auto"/>
        </w:rPr>
        <w:drawing>
          <wp:inline distT="0" distB="0" distL="0" distR="0" wp14:anchorId="11384871" wp14:editId="7FE3BD74">
            <wp:extent cx="5372100" cy="20421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2042160"/>
                    </a:xfrm>
                    <a:prstGeom prst="rect">
                      <a:avLst/>
                    </a:prstGeom>
                    <a:noFill/>
                  </pic:spPr>
                </pic:pic>
              </a:graphicData>
            </a:graphic>
          </wp:inline>
        </w:drawing>
      </w:r>
    </w:p>
    <w:p w14:paraId="0BBA2D61" w14:textId="77777777" w:rsidR="008C0803" w:rsidRPr="00E55EDC" w:rsidRDefault="008C0803" w:rsidP="00E56E6F">
      <w:pPr>
        <w:ind w:firstLine="567"/>
        <w:jc w:val="both"/>
        <w:rPr>
          <w:rFonts w:ascii="Times New Roman Tj" w:hAnsi="Times New Roman Tj"/>
          <w:color w:val="auto"/>
          <w:lang w:val="tg-Cyrl-TJ"/>
        </w:rPr>
      </w:pPr>
    </w:p>
    <w:p w14:paraId="30485465" w14:textId="6B116BC9" w:rsidR="006E08EC" w:rsidRPr="00E55EDC" w:rsidRDefault="006E08EC" w:rsidP="00E56E6F">
      <w:pPr>
        <w:jc w:val="center"/>
        <w:rPr>
          <w:rFonts w:ascii="Times New Roman Tj" w:hAnsi="Times New Roman Tj"/>
          <w:i/>
          <w:color w:val="auto"/>
          <w:lang w:val="tg-Cyrl-TJ"/>
        </w:rPr>
      </w:pPr>
      <w:r w:rsidRPr="00E55EDC">
        <w:rPr>
          <w:rFonts w:ascii="Times New Roman Tj" w:hAnsi="Times New Roman Tj"/>
          <w:i/>
          <w:color w:val="auto"/>
          <w:lang w:val="tg-Cyrl-TJ"/>
        </w:rPr>
        <w:t>Сохтори соњавии шуѓл дар ноњия</w:t>
      </w:r>
      <w:r w:rsidR="000F1385" w:rsidRPr="00E55EDC">
        <w:rPr>
          <w:rFonts w:ascii="Times New Roman Tj" w:hAnsi="Times New Roman Tj"/>
          <w:i/>
          <w:color w:val="auto"/>
          <w:lang w:val="tg-Cyrl-TJ"/>
        </w:rPr>
        <w:t>и Носири Хусрав дар соли 2013</w:t>
      </w:r>
      <w:r w:rsidRPr="00E55EDC">
        <w:rPr>
          <w:rFonts w:ascii="Times New Roman Tj" w:hAnsi="Times New Roman Tj"/>
          <w:i/>
          <w:color w:val="auto"/>
          <w:lang w:val="tg-Cyrl-TJ"/>
        </w:rPr>
        <w:t>.</w:t>
      </w:r>
    </w:p>
    <w:p w14:paraId="61DA8087" w14:textId="77777777" w:rsidR="006E08EC" w:rsidRPr="00E55EDC" w:rsidRDefault="006E08EC" w:rsidP="00E56E6F">
      <w:pPr>
        <w:ind w:firstLine="567"/>
        <w:jc w:val="both"/>
        <w:rPr>
          <w:rFonts w:ascii="Times New Roman Tj" w:hAnsi="Times New Roman Tj"/>
          <w:i/>
          <w:color w:val="auto"/>
          <w:lang w:val="tg-Cyrl-TJ"/>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490"/>
        <w:gridCol w:w="2491"/>
        <w:gridCol w:w="2491"/>
      </w:tblGrid>
      <w:tr w:rsidR="00E55EDC" w:rsidRPr="00E55EDC" w14:paraId="026DF5BC" w14:textId="77777777" w:rsidTr="006942E0">
        <w:trPr>
          <w:jc w:val="center"/>
        </w:trPr>
        <w:tc>
          <w:tcPr>
            <w:tcW w:w="2490" w:type="dxa"/>
            <w:vAlign w:val="center"/>
          </w:tcPr>
          <w:p w14:paraId="1681B315" w14:textId="77777777" w:rsidR="006E08E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Соњањо</w:t>
            </w:r>
          </w:p>
        </w:tc>
        <w:tc>
          <w:tcPr>
            <w:tcW w:w="2491" w:type="dxa"/>
            <w:vAlign w:val="center"/>
          </w:tcPr>
          <w:p w14:paraId="08BFDFA9" w14:textId="77777777" w:rsidR="006E08E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Теъдоди кормандон (нафар)</w:t>
            </w:r>
          </w:p>
        </w:tc>
        <w:tc>
          <w:tcPr>
            <w:tcW w:w="2491" w:type="dxa"/>
            <w:vAlign w:val="center"/>
          </w:tcPr>
          <w:p w14:paraId="43F3FE42" w14:textId="77777777" w:rsidR="006E08E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Фоиз</w:t>
            </w:r>
          </w:p>
        </w:tc>
      </w:tr>
      <w:tr w:rsidR="00E55EDC" w:rsidRPr="00E55EDC" w14:paraId="7FA2D240" w14:textId="77777777" w:rsidTr="00E55EDC">
        <w:trPr>
          <w:trHeight w:val="285"/>
          <w:jc w:val="center"/>
        </w:trPr>
        <w:tc>
          <w:tcPr>
            <w:tcW w:w="2490" w:type="dxa"/>
            <w:vAlign w:val="center"/>
          </w:tcPr>
          <w:p w14:paraId="4F78D2E9" w14:textId="77777777" w:rsidR="006E08EC" w:rsidRPr="00E55EDC" w:rsidRDefault="006E08EC"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Соњаи истењсолї</w:t>
            </w:r>
          </w:p>
        </w:tc>
        <w:tc>
          <w:tcPr>
            <w:tcW w:w="2491" w:type="dxa"/>
            <w:vAlign w:val="center"/>
          </w:tcPr>
          <w:p w14:paraId="69401587" w14:textId="77777777" w:rsidR="006E08EC" w:rsidRPr="00E55EDC" w:rsidRDefault="000F1385"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31</w:t>
            </w:r>
          </w:p>
        </w:tc>
        <w:tc>
          <w:tcPr>
            <w:tcW w:w="2491" w:type="dxa"/>
            <w:vAlign w:val="center"/>
          </w:tcPr>
          <w:p w14:paraId="5A86C790" w14:textId="77777777" w:rsidR="006E08EC" w:rsidRPr="00E55EDC" w:rsidRDefault="00DD1E7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0,003%</w:t>
            </w:r>
          </w:p>
        </w:tc>
      </w:tr>
      <w:tr w:rsidR="00E55EDC" w:rsidRPr="00E55EDC" w14:paraId="47CC670B" w14:textId="77777777" w:rsidTr="00E55EDC">
        <w:trPr>
          <w:trHeight w:val="285"/>
          <w:jc w:val="center"/>
        </w:trPr>
        <w:tc>
          <w:tcPr>
            <w:tcW w:w="2490" w:type="dxa"/>
            <w:vAlign w:val="center"/>
          </w:tcPr>
          <w:p w14:paraId="2468D385" w14:textId="77777777" w:rsidR="006E08EC" w:rsidRPr="00E55EDC" w:rsidRDefault="006E08EC"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Соњаи тиљорат</w:t>
            </w:r>
          </w:p>
        </w:tc>
        <w:tc>
          <w:tcPr>
            <w:tcW w:w="2491" w:type="dxa"/>
            <w:vAlign w:val="center"/>
          </w:tcPr>
          <w:p w14:paraId="648748F1" w14:textId="77777777" w:rsidR="006E08EC" w:rsidRPr="00E55EDC" w:rsidRDefault="000F1385"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160</w:t>
            </w:r>
          </w:p>
        </w:tc>
        <w:tc>
          <w:tcPr>
            <w:tcW w:w="2491" w:type="dxa"/>
            <w:vAlign w:val="center"/>
          </w:tcPr>
          <w:p w14:paraId="35062529" w14:textId="77777777" w:rsidR="006E08EC" w:rsidRPr="00E55EDC" w:rsidRDefault="00DD1E7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0,013%</w:t>
            </w:r>
          </w:p>
        </w:tc>
      </w:tr>
      <w:tr w:rsidR="00E55EDC" w:rsidRPr="00E55EDC" w14:paraId="73CE9460" w14:textId="77777777" w:rsidTr="00E55EDC">
        <w:trPr>
          <w:trHeight w:val="285"/>
          <w:jc w:val="center"/>
        </w:trPr>
        <w:tc>
          <w:tcPr>
            <w:tcW w:w="2490" w:type="dxa"/>
            <w:vAlign w:val="center"/>
          </w:tcPr>
          <w:p w14:paraId="0799DFF9" w14:textId="77777777" w:rsidR="006E08EC" w:rsidRPr="00E55EDC" w:rsidRDefault="006E08EC"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Соњаи иљтимої</w:t>
            </w:r>
          </w:p>
        </w:tc>
        <w:tc>
          <w:tcPr>
            <w:tcW w:w="2491" w:type="dxa"/>
            <w:vAlign w:val="center"/>
          </w:tcPr>
          <w:p w14:paraId="3532182B" w14:textId="77777777" w:rsidR="006E08EC" w:rsidRPr="00E55EDC" w:rsidRDefault="00DD1E7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1366</w:t>
            </w:r>
          </w:p>
        </w:tc>
        <w:tc>
          <w:tcPr>
            <w:tcW w:w="2491" w:type="dxa"/>
            <w:vAlign w:val="center"/>
          </w:tcPr>
          <w:p w14:paraId="5DD5F2C0" w14:textId="77777777" w:rsidR="006E08EC" w:rsidRPr="00E55EDC" w:rsidRDefault="00DD1E7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11,3%</w:t>
            </w:r>
          </w:p>
        </w:tc>
      </w:tr>
      <w:tr w:rsidR="00E55EDC" w:rsidRPr="00E55EDC" w14:paraId="02B45CE5" w14:textId="77777777" w:rsidTr="00E55EDC">
        <w:trPr>
          <w:trHeight w:val="285"/>
          <w:jc w:val="center"/>
        </w:trPr>
        <w:tc>
          <w:tcPr>
            <w:tcW w:w="2490" w:type="dxa"/>
            <w:vAlign w:val="center"/>
          </w:tcPr>
          <w:p w14:paraId="571F24E7" w14:textId="77777777" w:rsidR="006E08EC" w:rsidRPr="00E55EDC" w:rsidRDefault="006E08EC"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Соњаи кишоварзї</w:t>
            </w:r>
          </w:p>
        </w:tc>
        <w:tc>
          <w:tcPr>
            <w:tcW w:w="2491" w:type="dxa"/>
            <w:vAlign w:val="center"/>
          </w:tcPr>
          <w:p w14:paraId="60D79FD6" w14:textId="77777777" w:rsidR="006E08EC" w:rsidRPr="00E55EDC" w:rsidRDefault="000F1385"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10500</w:t>
            </w:r>
          </w:p>
        </w:tc>
        <w:tc>
          <w:tcPr>
            <w:tcW w:w="2491" w:type="dxa"/>
            <w:vAlign w:val="center"/>
          </w:tcPr>
          <w:p w14:paraId="4B1BC07D" w14:textId="77777777" w:rsidR="006E08EC" w:rsidRPr="00E55EDC" w:rsidRDefault="00DD1E7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87%</w:t>
            </w:r>
          </w:p>
        </w:tc>
      </w:tr>
      <w:tr w:rsidR="00E55EDC" w:rsidRPr="00E55EDC" w14:paraId="5362EFE2" w14:textId="77777777" w:rsidTr="00E55EDC">
        <w:trPr>
          <w:trHeight w:val="285"/>
          <w:jc w:val="center"/>
        </w:trPr>
        <w:tc>
          <w:tcPr>
            <w:tcW w:w="2490" w:type="dxa"/>
            <w:vAlign w:val="center"/>
          </w:tcPr>
          <w:p w14:paraId="5C5C7CBB" w14:textId="24720D20" w:rsidR="006E08EC" w:rsidRPr="00E55EDC" w:rsidRDefault="006E08EC"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Њамагї</w:t>
            </w:r>
            <w:r w:rsidR="00015027" w:rsidRPr="00E55EDC">
              <w:rPr>
                <w:rFonts w:ascii="Times New Roman Tj" w:hAnsi="Times New Roman Tj"/>
                <w:color w:val="auto"/>
                <w:sz w:val="20"/>
                <w:szCs w:val="20"/>
                <w:lang w:val="tg-Cyrl-TJ"/>
              </w:rPr>
              <w:t>:</w:t>
            </w:r>
          </w:p>
        </w:tc>
        <w:tc>
          <w:tcPr>
            <w:tcW w:w="2491" w:type="dxa"/>
            <w:vAlign w:val="center"/>
          </w:tcPr>
          <w:p w14:paraId="6329ECF9" w14:textId="77777777" w:rsidR="006E08EC" w:rsidRPr="00E55EDC" w:rsidRDefault="00DD1E7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12057</w:t>
            </w:r>
          </w:p>
        </w:tc>
        <w:tc>
          <w:tcPr>
            <w:tcW w:w="2491" w:type="dxa"/>
            <w:vAlign w:val="center"/>
          </w:tcPr>
          <w:p w14:paraId="5A74F189" w14:textId="77777777" w:rsidR="006E08E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100</w:t>
            </w:r>
            <w:r w:rsidR="00DD1E76" w:rsidRPr="00E55EDC">
              <w:rPr>
                <w:rFonts w:ascii="Times New Roman Tj" w:hAnsi="Times New Roman Tj"/>
                <w:color w:val="auto"/>
                <w:sz w:val="20"/>
                <w:szCs w:val="20"/>
                <w:lang w:val="tg-Cyrl-TJ"/>
              </w:rPr>
              <w:t>%</w:t>
            </w:r>
          </w:p>
        </w:tc>
      </w:tr>
    </w:tbl>
    <w:p w14:paraId="416C8CED" w14:textId="77777777" w:rsidR="0046087C" w:rsidRPr="00E55EDC" w:rsidRDefault="0046087C" w:rsidP="00E56E6F">
      <w:pPr>
        <w:ind w:firstLine="567"/>
        <w:jc w:val="both"/>
        <w:rPr>
          <w:rFonts w:ascii="Times New Roman Tj" w:hAnsi="Times New Roman Tj"/>
          <w:i/>
          <w:color w:val="auto"/>
          <w:lang w:val="tg-Cyrl-TJ"/>
        </w:rPr>
      </w:pPr>
    </w:p>
    <w:p w14:paraId="3DBC1980" w14:textId="21C94519" w:rsidR="006E08EC" w:rsidRPr="00E55EDC" w:rsidRDefault="006E08EC" w:rsidP="00E56E6F">
      <w:pPr>
        <w:jc w:val="center"/>
        <w:rPr>
          <w:rFonts w:ascii="Times New Roman Tj" w:hAnsi="Times New Roman Tj"/>
          <w:i/>
          <w:color w:val="auto"/>
          <w:lang w:val="tg-Cyrl-TJ"/>
        </w:rPr>
      </w:pPr>
      <w:r w:rsidRPr="00E55EDC">
        <w:rPr>
          <w:rFonts w:ascii="Times New Roman Tj" w:hAnsi="Times New Roman Tj"/>
          <w:i/>
          <w:color w:val="auto"/>
          <w:lang w:val="tg-Cyrl-TJ"/>
        </w:rPr>
        <w:t>Со</w:t>
      </w:r>
      <w:r w:rsidR="002165E7" w:rsidRPr="00E55EDC">
        <w:rPr>
          <w:rFonts w:ascii="Times New Roman Tj" w:hAnsi="Times New Roman Tj"/>
          <w:i/>
          <w:color w:val="auto"/>
          <w:lang w:val="tg-Cyrl-TJ"/>
        </w:rPr>
        <w:t>хтори шуѓл аз рў</w:t>
      </w:r>
      <w:r w:rsidR="00725B04" w:rsidRPr="00E55EDC">
        <w:rPr>
          <w:rFonts w:ascii="Times New Roman Tj" w:hAnsi="Times New Roman Tj"/>
          <w:i/>
          <w:color w:val="auto"/>
          <w:lang w:val="tg-Cyrl-TJ"/>
        </w:rPr>
        <w:t>и синну сол дар ноњия</w:t>
      </w:r>
      <w:r w:rsidR="00DD1E76" w:rsidRPr="00E55EDC">
        <w:rPr>
          <w:rFonts w:ascii="Times New Roman Tj" w:hAnsi="Times New Roman Tj"/>
          <w:i/>
          <w:color w:val="auto"/>
          <w:lang w:val="tg-Cyrl-TJ"/>
        </w:rPr>
        <w:t xml:space="preserve"> (%)</w:t>
      </w:r>
    </w:p>
    <w:p w14:paraId="742B1817" w14:textId="77777777" w:rsidR="006E08EC" w:rsidRPr="00E55EDC" w:rsidRDefault="006E08EC" w:rsidP="00E56E6F">
      <w:pPr>
        <w:ind w:firstLine="567"/>
        <w:jc w:val="both"/>
        <w:rPr>
          <w:rFonts w:ascii="Times New Roman Tj" w:hAnsi="Times New Roman Tj"/>
          <w:i/>
          <w:color w:val="auto"/>
          <w:lang w:val="tg-Cyrl-TJ"/>
        </w:rPr>
      </w:pPr>
    </w:p>
    <w:tbl>
      <w:tblPr>
        <w:tblW w:w="3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764"/>
        <w:gridCol w:w="1837"/>
        <w:gridCol w:w="1837"/>
      </w:tblGrid>
      <w:tr w:rsidR="00E55EDC" w:rsidRPr="00E55EDC" w14:paraId="76660AED" w14:textId="77777777" w:rsidTr="006942E0">
        <w:trPr>
          <w:jc w:val="center"/>
        </w:trPr>
        <w:tc>
          <w:tcPr>
            <w:tcW w:w="2530" w:type="pct"/>
            <w:vAlign w:val="center"/>
          </w:tcPr>
          <w:p w14:paraId="34482D55" w14:textId="77777777" w:rsidR="006E08EC" w:rsidRPr="00E55EDC" w:rsidRDefault="006E08EC" w:rsidP="00E56E6F">
            <w:pPr>
              <w:jc w:val="center"/>
              <w:rPr>
                <w:rFonts w:ascii="Times New Roman Tj" w:hAnsi="Times New Roman Tj"/>
                <w:color w:val="auto"/>
                <w:sz w:val="20"/>
                <w:szCs w:val="20"/>
                <w:lang w:val="tg-Cyrl-TJ"/>
              </w:rPr>
            </w:pPr>
          </w:p>
        </w:tc>
        <w:tc>
          <w:tcPr>
            <w:tcW w:w="1235" w:type="pct"/>
            <w:vAlign w:val="center"/>
          </w:tcPr>
          <w:p w14:paraId="1C3B1F7D" w14:textId="77777777" w:rsidR="0046087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Њолати мављуда</w:t>
            </w:r>
          </w:p>
          <w:p w14:paraId="25C7D81C" w14:textId="7C672674" w:rsidR="006E08E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(соли 2013)</w:t>
            </w:r>
          </w:p>
        </w:tc>
        <w:tc>
          <w:tcPr>
            <w:tcW w:w="1235" w:type="pct"/>
            <w:vAlign w:val="center"/>
          </w:tcPr>
          <w:p w14:paraId="7EBA5FE4" w14:textId="50472B04" w:rsidR="006E08E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Њолати пешбинишуда</w:t>
            </w:r>
          </w:p>
          <w:p w14:paraId="4EFDB719" w14:textId="77777777" w:rsidR="006E08E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(201</w:t>
            </w:r>
            <w:r w:rsidR="000F1385" w:rsidRPr="00E55EDC">
              <w:rPr>
                <w:rFonts w:ascii="Times New Roman Tj" w:hAnsi="Times New Roman Tj"/>
                <w:color w:val="auto"/>
                <w:sz w:val="20"/>
                <w:szCs w:val="20"/>
                <w:lang w:val="tg-Cyrl-TJ"/>
              </w:rPr>
              <w:t>7</w:t>
            </w:r>
            <w:r w:rsidRPr="00E55EDC">
              <w:rPr>
                <w:rFonts w:ascii="Times New Roman Tj" w:hAnsi="Times New Roman Tj"/>
                <w:color w:val="auto"/>
                <w:sz w:val="20"/>
                <w:szCs w:val="20"/>
                <w:lang w:val="tg-Cyrl-TJ"/>
              </w:rPr>
              <w:t>)</w:t>
            </w:r>
          </w:p>
        </w:tc>
      </w:tr>
      <w:tr w:rsidR="00E55EDC" w:rsidRPr="00E55EDC" w14:paraId="30566606" w14:textId="77777777" w:rsidTr="006942E0">
        <w:trPr>
          <w:jc w:val="center"/>
        </w:trPr>
        <w:tc>
          <w:tcPr>
            <w:tcW w:w="2530" w:type="pct"/>
            <w:vAlign w:val="center"/>
          </w:tcPr>
          <w:p w14:paraId="43BE25ED" w14:textId="77777777" w:rsidR="006E08EC" w:rsidRPr="00E55EDC" w:rsidRDefault="006E08EC"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 xml:space="preserve">Ањолї њамагї </w:t>
            </w:r>
          </w:p>
        </w:tc>
        <w:tc>
          <w:tcPr>
            <w:tcW w:w="1235" w:type="pct"/>
            <w:vAlign w:val="center"/>
          </w:tcPr>
          <w:p w14:paraId="70C1CA70" w14:textId="77777777" w:rsidR="006E08E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100</w:t>
            </w:r>
          </w:p>
        </w:tc>
        <w:tc>
          <w:tcPr>
            <w:tcW w:w="1235" w:type="pct"/>
            <w:vAlign w:val="center"/>
          </w:tcPr>
          <w:p w14:paraId="5580269E" w14:textId="77777777" w:rsidR="006E08EC" w:rsidRPr="00E55EDC" w:rsidRDefault="006E08EC"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100</w:t>
            </w:r>
          </w:p>
        </w:tc>
      </w:tr>
      <w:tr w:rsidR="00E55EDC" w:rsidRPr="00E55EDC" w14:paraId="1DFAC307" w14:textId="77777777" w:rsidTr="006942E0">
        <w:trPr>
          <w:jc w:val="center"/>
        </w:trPr>
        <w:tc>
          <w:tcPr>
            <w:tcW w:w="2530" w:type="pct"/>
            <w:vAlign w:val="center"/>
          </w:tcPr>
          <w:p w14:paraId="7D94B9DC" w14:textId="77777777" w:rsidR="006E08EC" w:rsidRPr="00E55EDC" w:rsidRDefault="006E08EC"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аз љумла, хурдтар аз синну соли ќобилияти мењнатидошта</w:t>
            </w:r>
          </w:p>
        </w:tc>
        <w:tc>
          <w:tcPr>
            <w:tcW w:w="1235" w:type="pct"/>
            <w:vAlign w:val="center"/>
          </w:tcPr>
          <w:p w14:paraId="4DAB2A47" w14:textId="77777777" w:rsidR="006E08EC" w:rsidRPr="00E55EDC" w:rsidRDefault="00DD1E7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30,38</w:t>
            </w:r>
          </w:p>
        </w:tc>
        <w:tc>
          <w:tcPr>
            <w:tcW w:w="1235" w:type="pct"/>
            <w:vAlign w:val="center"/>
          </w:tcPr>
          <w:p w14:paraId="3A81BB49" w14:textId="77777777" w:rsidR="006E08EC" w:rsidRPr="00E55EDC" w:rsidRDefault="00B361EF"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2</w:t>
            </w:r>
            <w:r w:rsidR="006E08EC" w:rsidRPr="00E55EDC">
              <w:rPr>
                <w:rFonts w:ascii="Times New Roman Tj" w:hAnsi="Times New Roman Tj"/>
                <w:color w:val="auto"/>
                <w:sz w:val="20"/>
                <w:szCs w:val="20"/>
                <w:lang w:val="tg-Cyrl-TJ"/>
              </w:rPr>
              <w:t>6,0</w:t>
            </w:r>
          </w:p>
        </w:tc>
      </w:tr>
      <w:tr w:rsidR="00E55EDC" w:rsidRPr="00E55EDC" w14:paraId="4B262D68" w14:textId="77777777" w:rsidTr="006942E0">
        <w:trPr>
          <w:jc w:val="center"/>
        </w:trPr>
        <w:tc>
          <w:tcPr>
            <w:tcW w:w="2530" w:type="pct"/>
            <w:vAlign w:val="center"/>
          </w:tcPr>
          <w:p w14:paraId="38189F69" w14:textId="77777777" w:rsidR="006E08EC" w:rsidRPr="00E55EDC" w:rsidRDefault="006E08EC" w:rsidP="00E56E6F">
            <w:pP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Дар синну соли ќобилияти мењнатидошта</w:t>
            </w:r>
          </w:p>
        </w:tc>
        <w:tc>
          <w:tcPr>
            <w:tcW w:w="1235" w:type="pct"/>
            <w:vAlign w:val="center"/>
          </w:tcPr>
          <w:p w14:paraId="23A85E01" w14:textId="77777777" w:rsidR="006E08EC" w:rsidRPr="00E55EDC" w:rsidRDefault="00DD1E7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61,9</w:t>
            </w:r>
          </w:p>
        </w:tc>
        <w:tc>
          <w:tcPr>
            <w:tcW w:w="1235" w:type="pct"/>
            <w:vAlign w:val="center"/>
          </w:tcPr>
          <w:p w14:paraId="0D2B248F" w14:textId="77777777" w:rsidR="006E08EC" w:rsidRPr="00E55EDC" w:rsidRDefault="00DD1E7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66,0</w:t>
            </w:r>
          </w:p>
        </w:tc>
      </w:tr>
      <w:tr w:rsidR="006E08EC" w:rsidRPr="00E55EDC" w14:paraId="30EAC348" w14:textId="77777777" w:rsidTr="006942E0">
        <w:trPr>
          <w:jc w:val="center"/>
        </w:trPr>
        <w:tc>
          <w:tcPr>
            <w:tcW w:w="2530" w:type="pct"/>
            <w:vAlign w:val="center"/>
          </w:tcPr>
          <w:p w14:paraId="12A8D61C"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Калонтар аз синну соли </w:t>
            </w:r>
            <w:r w:rsidRPr="00E55EDC">
              <w:rPr>
                <w:rFonts w:ascii="Times New Roman Tj" w:hAnsi="Times New Roman Tj"/>
                <w:color w:val="auto"/>
                <w:sz w:val="20"/>
                <w:szCs w:val="20"/>
                <w:lang w:val="tg-Cyrl-TJ"/>
              </w:rPr>
              <w:t>ќобилияти мењнатидошта</w:t>
            </w:r>
          </w:p>
        </w:tc>
        <w:tc>
          <w:tcPr>
            <w:tcW w:w="1235" w:type="pct"/>
            <w:vAlign w:val="center"/>
          </w:tcPr>
          <w:p w14:paraId="722AB627" w14:textId="77777777" w:rsidR="006E08EC" w:rsidRPr="00E55EDC" w:rsidRDefault="00DD1E76"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7,72</w:t>
            </w:r>
          </w:p>
        </w:tc>
        <w:tc>
          <w:tcPr>
            <w:tcW w:w="1235" w:type="pct"/>
            <w:vAlign w:val="center"/>
          </w:tcPr>
          <w:p w14:paraId="6B9AE908" w14:textId="77777777" w:rsidR="006E08EC" w:rsidRPr="00E55EDC" w:rsidRDefault="00DD1E76"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8,0</w:t>
            </w:r>
          </w:p>
        </w:tc>
      </w:tr>
    </w:tbl>
    <w:p w14:paraId="39525FDF" w14:textId="77777777" w:rsidR="006E08EC" w:rsidRPr="00E55EDC" w:rsidRDefault="006E08EC" w:rsidP="00E56E6F">
      <w:pPr>
        <w:ind w:firstLine="567"/>
        <w:jc w:val="both"/>
        <w:rPr>
          <w:rFonts w:ascii="Times New Roman Tj" w:hAnsi="Times New Roman Tj"/>
          <w:i/>
          <w:color w:val="auto"/>
          <w:lang w:val="tg-Cyrl-TJ"/>
        </w:rPr>
      </w:pPr>
    </w:p>
    <w:p w14:paraId="0C14A5AC" w14:textId="77777777" w:rsidR="000019EB" w:rsidRPr="00E55EDC" w:rsidRDefault="005D2279" w:rsidP="00E56E6F">
      <w:pPr>
        <w:jc w:val="center"/>
        <w:rPr>
          <w:rFonts w:ascii="Times New Roman Tj" w:hAnsi="Times New Roman Tj"/>
          <w:i/>
          <w:color w:val="auto"/>
          <w:lang w:val="tg-Cyrl-TJ"/>
        </w:rPr>
      </w:pPr>
      <w:r w:rsidRPr="00E55EDC">
        <w:rPr>
          <w:rFonts w:ascii="Times New Roman Tj" w:hAnsi="Times New Roman Tj"/>
          <w:i/>
          <w:color w:val="auto"/>
          <w:lang w:val="tg-Cyrl-TJ"/>
        </w:rPr>
        <w:t>Т</w:t>
      </w:r>
      <w:r w:rsidR="006E08EC" w:rsidRPr="00E55EDC">
        <w:rPr>
          <w:rFonts w:ascii="Times New Roman Tj" w:hAnsi="Times New Roman Tj"/>
          <w:i/>
          <w:color w:val="auto"/>
          <w:lang w:val="tg-Cyrl-TJ"/>
        </w:rPr>
        <w:t>атбиќи “Барномаи мусоидат</w:t>
      </w:r>
      <w:r w:rsidR="000019EB" w:rsidRPr="00E55EDC">
        <w:rPr>
          <w:rFonts w:ascii="Times New Roman Tj" w:hAnsi="Times New Roman Tj"/>
          <w:i/>
          <w:color w:val="auto"/>
          <w:lang w:val="tg-Cyrl-TJ"/>
        </w:rPr>
        <w:t xml:space="preserve"> </w:t>
      </w:r>
      <w:r w:rsidR="006E08EC" w:rsidRPr="00E55EDC">
        <w:rPr>
          <w:rFonts w:ascii="Times New Roman Tj" w:hAnsi="Times New Roman Tj"/>
          <w:i/>
          <w:color w:val="auto"/>
          <w:lang w:val="tg-Cyrl-TJ"/>
        </w:rPr>
        <w:t>ба шуѓли ањолии ноњияи</w:t>
      </w:r>
    </w:p>
    <w:p w14:paraId="0F24712F" w14:textId="7D9BACCB" w:rsidR="006E08EC" w:rsidRPr="00E55EDC" w:rsidRDefault="0059264A" w:rsidP="00E56E6F">
      <w:pPr>
        <w:jc w:val="center"/>
        <w:rPr>
          <w:rFonts w:ascii="Times New Roman Tj" w:hAnsi="Times New Roman Tj"/>
          <w:i/>
          <w:color w:val="auto"/>
          <w:lang w:val="tg-Cyrl-TJ"/>
        </w:rPr>
      </w:pPr>
      <w:r w:rsidRPr="00E55EDC">
        <w:rPr>
          <w:rFonts w:ascii="Times New Roman Tj" w:hAnsi="Times New Roman Tj"/>
          <w:i/>
          <w:color w:val="auto"/>
          <w:lang w:val="tg-Cyrl-TJ"/>
        </w:rPr>
        <w:t>Носири Хусрав</w:t>
      </w:r>
      <w:r w:rsidR="006942E0" w:rsidRPr="00E55EDC">
        <w:rPr>
          <w:rFonts w:ascii="Times New Roman Tj" w:hAnsi="Times New Roman Tj"/>
          <w:i/>
          <w:color w:val="auto"/>
          <w:lang w:val="tg-Cyrl-TJ"/>
        </w:rPr>
        <w:t xml:space="preserve"> барои солњои 2011-2013”</w:t>
      </w:r>
    </w:p>
    <w:p w14:paraId="5840ECAB" w14:textId="77777777" w:rsidR="006942E0" w:rsidRPr="00E55EDC" w:rsidRDefault="006942E0" w:rsidP="00E56E6F">
      <w:pPr>
        <w:ind w:firstLine="567"/>
        <w:jc w:val="both"/>
        <w:rPr>
          <w:rFonts w:ascii="Times New Roman Tj" w:hAnsi="Times New Roman Tj"/>
          <w:b/>
          <w:i/>
          <w:color w:val="auto"/>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284"/>
        <w:gridCol w:w="995"/>
        <w:gridCol w:w="1280"/>
        <w:gridCol w:w="1096"/>
        <w:gridCol w:w="1276"/>
        <w:gridCol w:w="1822"/>
      </w:tblGrid>
      <w:tr w:rsidR="00E55EDC" w:rsidRPr="00E55EDC" w14:paraId="33FE6F3D" w14:textId="77777777" w:rsidTr="006942E0">
        <w:trPr>
          <w:jc w:val="center"/>
        </w:trPr>
        <w:tc>
          <w:tcPr>
            <w:tcW w:w="1684" w:type="pct"/>
            <w:vMerge w:val="restart"/>
            <w:vAlign w:val="center"/>
          </w:tcPr>
          <w:p w14:paraId="0416C64F"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Номгўи чорабинињо</w:t>
            </w:r>
          </w:p>
        </w:tc>
        <w:tc>
          <w:tcPr>
            <w:tcW w:w="2382" w:type="pct"/>
            <w:gridSpan w:val="4"/>
            <w:vAlign w:val="center"/>
          </w:tcPr>
          <w:p w14:paraId="78C27AF2"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Солњо</w:t>
            </w:r>
          </w:p>
        </w:tc>
        <w:tc>
          <w:tcPr>
            <w:tcW w:w="934" w:type="pct"/>
            <w:vMerge w:val="restart"/>
            <w:vAlign w:val="center"/>
          </w:tcPr>
          <w:p w14:paraId="57F3833C"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 xml:space="preserve">Соли 2013 нисбат </w:t>
            </w: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 xml:space="preserve"> соли 2012 бо %</w:t>
            </w:r>
          </w:p>
        </w:tc>
      </w:tr>
      <w:tr w:rsidR="00E55EDC" w:rsidRPr="00E55EDC" w14:paraId="32242D29" w14:textId="77777777" w:rsidTr="006942E0">
        <w:trPr>
          <w:jc w:val="center"/>
        </w:trPr>
        <w:tc>
          <w:tcPr>
            <w:tcW w:w="1684" w:type="pct"/>
            <w:vMerge/>
            <w:vAlign w:val="center"/>
          </w:tcPr>
          <w:p w14:paraId="42FE33DA" w14:textId="77777777" w:rsidR="0059264A" w:rsidRPr="00E55EDC" w:rsidRDefault="0059264A" w:rsidP="00E56E6F">
            <w:pPr>
              <w:jc w:val="center"/>
              <w:rPr>
                <w:rFonts w:ascii="Times New Roman Tj" w:hAnsi="Times New Roman Tj"/>
                <w:color w:val="auto"/>
                <w:sz w:val="20"/>
                <w:szCs w:val="20"/>
              </w:rPr>
            </w:pPr>
          </w:p>
        </w:tc>
        <w:tc>
          <w:tcPr>
            <w:tcW w:w="1166" w:type="pct"/>
            <w:gridSpan w:val="2"/>
            <w:vAlign w:val="center"/>
          </w:tcPr>
          <w:p w14:paraId="2D1810FB"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w:t>
            </w:r>
          </w:p>
        </w:tc>
        <w:tc>
          <w:tcPr>
            <w:tcW w:w="1216" w:type="pct"/>
            <w:gridSpan w:val="2"/>
            <w:vAlign w:val="center"/>
          </w:tcPr>
          <w:p w14:paraId="0F503E69"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2013</w:t>
            </w:r>
          </w:p>
        </w:tc>
        <w:tc>
          <w:tcPr>
            <w:tcW w:w="934" w:type="pct"/>
            <w:vMerge/>
            <w:vAlign w:val="center"/>
          </w:tcPr>
          <w:p w14:paraId="1476F1BA" w14:textId="77777777" w:rsidR="0059264A" w:rsidRPr="00E55EDC" w:rsidRDefault="0059264A" w:rsidP="00E56E6F">
            <w:pPr>
              <w:jc w:val="center"/>
              <w:rPr>
                <w:rFonts w:ascii="Times New Roman Tj" w:hAnsi="Times New Roman Tj"/>
                <w:color w:val="auto"/>
                <w:sz w:val="20"/>
                <w:szCs w:val="20"/>
              </w:rPr>
            </w:pPr>
          </w:p>
        </w:tc>
      </w:tr>
      <w:tr w:rsidR="00E55EDC" w:rsidRPr="00E55EDC" w14:paraId="5E81B7EF" w14:textId="77777777" w:rsidTr="006942E0">
        <w:trPr>
          <w:jc w:val="center"/>
        </w:trPr>
        <w:tc>
          <w:tcPr>
            <w:tcW w:w="1684" w:type="pct"/>
            <w:vMerge/>
            <w:vAlign w:val="center"/>
          </w:tcPr>
          <w:p w14:paraId="30E54767" w14:textId="77777777" w:rsidR="0059264A" w:rsidRPr="00E55EDC" w:rsidRDefault="0059264A" w:rsidP="00E56E6F">
            <w:pPr>
              <w:jc w:val="center"/>
              <w:rPr>
                <w:rFonts w:ascii="Times New Roman Tj" w:hAnsi="Times New Roman Tj"/>
                <w:color w:val="auto"/>
                <w:sz w:val="20"/>
                <w:szCs w:val="20"/>
              </w:rPr>
            </w:pPr>
          </w:p>
        </w:tc>
        <w:tc>
          <w:tcPr>
            <w:tcW w:w="510" w:type="pct"/>
            <w:vAlign w:val="center"/>
          </w:tcPr>
          <w:p w14:paraId="66F0F529"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Наќ</w:t>
            </w:r>
            <w:proofErr w:type="gramStart"/>
            <w:r w:rsidRPr="00E55EDC">
              <w:rPr>
                <w:rFonts w:ascii="Times New Roman Tj" w:hAnsi="Times New Roman Tj"/>
                <w:color w:val="auto"/>
                <w:sz w:val="20"/>
                <w:szCs w:val="20"/>
              </w:rPr>
              <w:t>ша</w:t>
            </w:r>
            <w:proofErr w:type="gramEnd"/>
          </w:p>
        </w:tc>
        <w:tc>
          <w:tcPr>
            <w:tcW w:w="656" w:type="pct"/>
            <w:vAlign w:val="center"/>
          </w:tcPr>
          <w:p w14:paraId="44FA0F52"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Иљроиш</w:t>
            </w:r>
          </w:p>
        </w:tc>
        <w:tc>
          <w:tcPr>
            <w:tcW w:w="562" w:type="pct"/>
            <w:vAlign w:val="center"/>
          </w:tcPr>
          <w:p w14:paraId="482A8612"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Наќ</w:t>
            </w:r>
            <w:proofErr w:type="gramStart"/>
            <w:r w:rsidRPr="00E55EDC">
              <w:rPr>
                <w:rFonts w:ascii="Times New Roman Tj" w:hAnsi="Times New Roman Tj"/>
                <w:color w:val="auto"/>
                <w:sz w:val="20"/>
                <w:szCs w:val="20"/>
              </w:rPr>
              <w:t>ша</w:t>
            </w:r>
            <w:proofErr w:type="gramEnd"/>
          </w:p>
        </w:tc>
        <w:tc>
          <w:tcPr>
            <w:tcW w:w="654" w:type="pct"/>
            <w:vAlign w:val="center"/>
          </w:tcPr>
          <w:p w14:paraId="22662CBE"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Иљроиш</w:t>
            </w:r>
          </w:p>
        </w:tc>
        <w:tc>
          <w:tcPr>
            <w:tcW w:w="934" w:type="pct"/>
            <w:vMerge/>
            <w:vAlign w:val="center"/>
          </w:tcPr>
          <w:p w14:paraId="44CF4473" w14:textId="77777777" w:rsidR="0059264A" w:rsidRPr="00E55EDC" w:rsidRDefault="0059264A" w:rsidP="00E56E6F">
            <w:pPr>
              <w:jc w:val="center"/>
              <w:rPr>
                <w:rFonts w:ascii="Times New Roman Tj" w:hAnsi="Times New Roman Tj"/>
                <w:color w:val="auto"/>
                <w:sz w:val="20"/>
                <w:szCs w:val="20"/>
              </w:rPr>
            </w:pPr>
          </w:p>
        </w:tc>
      </w:tr>
      <w:tr w:rsidR="00E55EDC" w:rsidRPr="00E55EDC" w14:paraId="125A0F84" w14:textId="77777777" w:rsidTr="006942E0">
        <w:trPr>
          <w:jc w:val="center"/>
        </w:trPr>
        <w:tc>
          <w:tcPr>
            <w:tcW w:w="1684" w:type="pct"/>
            <w:vAlign w:val="center"/>
          </w:tcPr>
          <w:p w14:paraId="317A2298" w14:textId="77777777" w:rsidR="0059264A" w:rsidRPr="00E55EDC" w:rsidRDefault="0059264A" w:rsidP="00E56E6F">
            <w:pPr>
              <w:rPr>
                <w:rFonts w:ascii="Times New Roman Tj" w:hAnsi="Times New Roman Tj"/>
                <w:color w:val="auto"/>
                <w:sz w:val="20"/>
                <w:szCs w:val="20"/>
              </w:rPr>
            </w:pPr>
            <w:r w:rsidRPr="00E55EDC">
              <w:rPr>
                <w:rFonts w:ascii="Times New Roman Tj" w:hAnsi="Times New Roman Tj"/>
                <w:color w:val="auto"/>
                <w:sz w:val="20"/>
                <w:szCs w:val="20"/>
              </w:rPr>
              <w:t>Таъсиси љ</w:t>
            </w:r>
            <w:proofErr w:type="gramStart"/>
            <w:r w:rsidRPr="00E55EDC">
              <w:rPr>
                <w:rFonts w:ascii="Times New Roman Tj" w:hAnsi="Times New Roman Tj"/>
                <w:color w:val="auto"/>
                <w:sz w:val="20"/>
                <w:szCs w:val="20"/>
              </w:rPr>
              <w:t>ой</w:t>
            </w:r>
            <w:proofErr w:type="gramEnd"/>
            <w:r w:rsidRPr="00E55EDC">
              <w:rPr>
                <w:rFonts w:ascii="Times New Roman Tj" w:hAnsi="Times New Roman Tj"/>
                <w:color w:val="auto"/>
                <w:sz w:val="20"/>
                <w:szCs w:val="20"/>
              </w:rPr>
              <w:t>њои нави корї</w:t>
            </w:r>
          </w:p>
        </w:tc>
        <w:tc>
          <w:tcPr>
            <w:tcW w:w="510" w:type="pct"/>
            <w:vAlign w:val="center"/>
          </w:tcPr>
          <w:p w14:paraId="358DE1BC"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950</w:t>
            </w:r>
          </w:p>
        </w:tc>
        <w:tc>
          <w:tcPr>
            <w:tcW w:w="656" w:type="pct"/>
            <w:vAlign w:val="center"/>
          </w:tcPr>
          <w:p w14:paraId="1F19ABD6"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1414</w:t>
            </w:r>
          </w:p>
        </w:tc>
        <w:tc>
          <w:tcPr>
            <w:tcW w:w="562" w:type="pct"/>
            <w:vAlign w:val="center"/>
          </w:tcPr>
          <w:p w14:paraId="36E1EF9C"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1500</w:t>
            </w:r>
          </w:p>
        </w:tc>
        <w:tc>
          <w:tcPr>
            <w:tcW w:w="654" w:type="pct"/>
            <w:vAlign w:val="center"/>
          </w:tcPr>
          <w:p w14:paraId="14B1F65C"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1521</w:t>
            </w:r>
          </w:p>
        </w:tc>
        <w:tc>
          <w:tcPr>
            <w:tcW w:w="934" w:type="pct"/>
            <w:vAlign w:val="center"/>
          </w:tcPr>
          <w:p w14:paraId="0A44F43A" w14:textId="77777777" w:rsidR="0059264A" w:rsidRPr="00E55EDC" w:rsidRDefault="005D2279" w:rsidP="00E56E6F">
            <w:pPr>
              <w:jc w:val="center"/>
              <w:rPr>
                <w:rFonts w:ascii="Times New Roman Tj" w:hAnsi="Times New Roman Tj" w:cs="Calibri"/>
                <w:color w:val="auto"/>
                <w:sz w:val="20"/>
                <w:szCs w:val="20"/>
              </w:rPr>
            </w:pPr>
            <w:r w:rsidRPr="00E55EDC">
              <w:rPr>
                <w:rFonts w:ascii="Times New Roman Tj" w:hAnsi="Times New Roman Tj" w:cs="Calibri"/>
                <w:color w:val="auto"/>
                <w:sz w:val="20"/>
                <w:szCs w:val="20"/>
              </w:rPr>
              <w:t>107%</w:t>
            </w:r>
          </w:p>
        </w:tc>
      </w:tr>
      <w:tr w:rsidR="00E55EDC" w:rsidRPr="00E55EDC" w14:paraId="1AA7E6BE" w14:textId="77777777" w:rsidTr="006942E0">
        <w:trPr>
          <w:jc w:val="center"/>
        </w:trPr>
        <w:tc>
          <w:tcPr>
            <w:tcW w:w="1684" w:type="pct"/>
            <w:tcBorders>
              <w:top w:val="nil"/>
            </w:tcBorders>
            <w:vAlign w:val="center"/>
          </w:tcPr>
          <w:p w14:paraId="24120882" w14:textId="77777777" w:rsidR="0059264A" w:rsidRPr="00E55EDC" w:rsidRDefault="0059264A" w:rsidP="00E56E6F">
            <w:pPr>
              <w:rPr>
                <w:rFonts w:ascii="Times New Roman Tj" w:hAnsi="Times New Roman Tj"/>
                <w:color w:val="auto"/>
                <w:sz w:val="20"/>
                <w:szCs w:val="20"/>
              </w:rPr>
            </w:pPr>
            <w:proofErr w:type="gramStart"/>
            <w:r w:rsidRPr="00E55EDC">
              <w:rPr>
                <w:rFonts w:ascii="Times New Roman Tj" w:hAnsi="Times New Roman Tj"/>
                <w:color w:val="auto"/>
                <w:sz w:val="20"/>
                <w:szCs w:val="20"/>
              </w:rPr>
              <w:t>Таъмини</w:t>
            </w:r>
            <w:proofErr w:type="gramEnd"/>
            <w:r w:rsidRPr="00E55EDC">
              <w:rPr>
                <w:rFonts w:ascii="Times New Roman Tj" w:hAnsi="Times New Roman Tj"/>
                <w:color w:val="auto"/>
                <w:sz w:val="20"/>
                <w:szCs w:val="20"/>
              </w:rPr>
              <w:t xml:space="preserve"> ањолї бо љои кори доимї </w:t>
            </w:r>
          </w:p>
        </w:tc>
        <w:tc>
          <w:tcPr>
            <w:tcW w:w="510" w:type="pct"/>
            <w:tcBorders>
              <w:top w:val="nil"/>
            </w:tcBorders>
            <w:vAlign w:val="center"/>
          </w:tcPr>
          <w:p w14:paraId="62DD16A0" w14:textId="77777777" w:rsidR="0059264A" w:rsidRPr="00E55EDC" w:rsidRDefault="00551FA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245</w:t>
            </w:r>
          </w:p>
        </w:tc>
        <w:tc>
          <w:tcPr>
            <w:tcW w:w="656" w:type="pct"/>
            <w:tcBorders>
              <w:top w:val="nil"/>
            </w:tcBorders>
            <w:vAlign w:val="center"/>
          </w:tcPr>
          <w:p w14:paraId="56B9E931" w14:textId="77777777" w:rsidR="0059264A" w:rsidRPr="00E55EDC" w:rsidRDefault="0015349D"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w:t>
            </w:r>
            <w:r w:rsidR="00551FA1" w:rsidRPr="00E55EDC">
              <w:rPr>
                <w:rFonts w:ascii="Times New Roman Tj" w:hAnsi="Times New Roman Tj"/>
                <w:color w:val="auto"/>
                <w:sz w:val="20"/>
                <w:szCs w:val="20"/>
              </w:rPr>
              <w:t>1</w:t>
            </w:r>
          </w:p>
        </w:tc>
        <w:tc>
          <w:tcPr>
            <w:tcW w:w="562" w:type="pct"/>
            <w:tcBorders>
              <w:top w:val="nil"/>
            </w:tcBorders>
            <w:vAlign w:val="center"/>
          </w:tcPr>
          <w:p w14:paraId="3533DA50" w14:textId="77777777" w:rsidR="0059264A" w:rsidRPr="00E55EDC" w:rsidRDefault="00551FA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310</w:t>
            </w:r>
          </w:p>
        </w:tc>
        <w:tc>
          <w:tcPr>
            <w:tcW w:w="654" w:type="pct"/>
            <w:tcBorders>
              <w:top w:val="nil"/>
            </w:tcBorders>
            <w:vAlign w:val="center"/>
          </w:tcPr>
          <w:p w14:paraId="214AFCEA" w14:textId="77777777" w:rsidR="0059264A" w:rsidRPr="00E55EDC" w:rsidRDefault="00551FA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295</w:t>
            </w:r>
          </w:p>
        </w:tc>
        <w:tc>
          <w:tcPr>
            <w:tcW w:w="934" w:type="pct"/>
            <w:tcBorders>
              <w:top w:val="nil"/>
            </w:tcBorders>
            <w:vAlign w:val="center"/>
          </w:tcPr>
          <w:p w14:paraId="54D56C48" w14:textId="77777777" w:rsidR="0059264A" w:rsidRPr="00E55EDC" w:rsidRDefault="005D2279" w:rsidP="00E56E6F">
            <w:pPr>
              <w:jc w:val="center"/>
              <w:rPr>
                <w:rFonts w:ascii="Times New Roman Tj" w:hAnsi="Times New Roman Tj" w:cs="Calibri"/>
                <w:color w:val="auto"/>
                <w:sz w:val="20"/>
                <w:szCs w:val="20"/>
              </w:rPr>
            </w:pPr>
            <w:r w:rsidRPr="00E55EDC">
              <w:rPr>
                <w:rFonts w:ascii="Times New Roman Tj" w:hAnsi="Times New Roman Tj" w:cs="Calibri"/>
                <w:color w:val="auto"/>
                <w:sz w:val="20"/>
                <w:szCs w:val="20"/>
              </w:rPr>
              <w:t>113%</w:t>
            </w:r>
          </w:p>
        </w:tc>
      </w:tr>
      <w:tr w:rsidR="00E55EDC" w:rsidRPr="00E55EDC" w14:paraId="11D80968" w14:textId="77777777" w:rsidTr="006942E0">
        <w:trPr>
          <w:jc w:val="center"/>
        </w:trPr>
        <w:tc>
          <w:tcPr>
            <w:tcW w:w="1684" w:type="pct"/>
            <w:vAlign w:val="center"/>
          </w:tcPr>
          <w:p w14:paraId="364BBFAC" w14:textId="77777777" w:rsidR="0059264A" w:rsidRPr="00E55EDC" w:rsidRDefault="0059264A" w:rsidP="00E56E6F">
            <w:pPr>
              <w:rPr>
                <w:rFonts w:ascii="Times New Roman Tj" w:hAnsi="Times New Roman Tj"/>
                <w:color w:val="auto"/>
                <w:sz w:val="20"/>
                <w:szCs w:val="20"/>
              </w:rPr>
            </w:pPr>
            <w:r w:rsidRPr="00E55EDC">
              <w:rPr>
                <w:rFonts w:ascii="Times New Roman Tj" w:hAnsi="Times New Roman Tj"/>
                <w:color w:val="auto"/>
                <w:sz w:val="20"/>
                <w:szCs w:val="20"/>
              </w:rPr>
              <w:t>Касбомузї</w:t>
            </w:r>
          </w:p>
        </w:tc>
        <w:tc>
          <w:tcPr>
            <w:tcW w:w="510" w:type="pct"/>
            <w:vAlign w:val="center"/>
          </w:tcPr>
          <w:p w14:paraId="1304E940"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656" w:type="pct"/>
            <w:vAlign w:val="center"/>
          </w:tcPr>
          <w:p w14:paraId="3E7505D4"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562" w:type="pct"/>
            <w:vAlign w:val="center"/>
          </w:tcPr>
          <w:p w14:paraId="2A6D7E18"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60</w:t>
            </w:r>
          </w:p>
        </w:tc>
        <w:tc>
          <w:tcPr>
            <w:tcW w:w="654" w:type="pct"/>
            <w:vAlign w:val="center"/>
          </w:tcPr>
          <w:p w14:paraId="458B1DA9"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60</w:t>
            </w:r>
          </w:p>
        </w:tc>
        <w:tc>
          <w:tcPr>
            <w:tcW w:w="934" w:type="pct"/>
            <w:vAlign w:val="center"/>
          </w:tcPr>
          <w:p w14:paraId="04FDA60E" w14:textId="77777777" w:rsidR="0059264A" w:rsidRPr="00E55EDC" w:rsidRDefault="005D2279" w:rsidP="00E56E6F">
            <w:pPr>
              <w:jc w:val="center"/>
              <w:rPr>
                <w:rFonts w:ascii="Times New Roman Tj" w:hAnsi="Times New Roman Tj" w:cs="Calibri"/>
                <w:color w:val="auto"/>
                <w:sz w:val="20"/>
                <w:szCs w:val="20"/>
              </w:rPr>
            </w:pPr>
            <w:r w:rsidRPr="00E55EDC">
              <w:rPr>
                <w:rFonts w:ascii="Times New Roman Tj" w:hAnsi="Times New Roman Tj" w:cs="Calibri"/>
                <w:color w:val="auto"/>
                <w:sz w:val="20"/>
                <w:szCs w:val="20"/>
              </w:rPr>
              <w:t>150%</w:t>
            </w:r>
          </w:p>
        </w:tc>
      </w:tr>
      <w:tr w:rsidR="00551FA1" w:rsidRPr="00E55EDC" w14:paraId="33D71BD4" w14:textId="77777777" w:rsidTr="006942E0">
        <w:trPr>
          <w:jc w:val="center"/>
        </w:trPr>
        <w:tc>
          <w:tcPr>
            <w:tcW w:w="1684" w:type="pct"/>
            <w:vAlign w:val="center"/>
          </w:tcPr>
          <w:p w14:paraId="27ED959A" w14:textId="77777777" w:rsidR="0059264A" w:rsidRPr="00E55EDC" w:rsidRDefault="0059264A" w:rsidP="00E56E6F">
            <w:pPr>
              <w:rPr>
                <w:rFonts w:ascii="Times New Roman Tj" w:hAnsi="Times New Roman Tj"/>
                <w:color w:val="auto"/>
                <w:sz w:val="20"/>
                <w:szCs w:val="20"/>
              </w:rPr>
            </w:pPr>
            <w:r w:rsidRPr="00E55EDC">
              <w:rPr>
                <w:rFonts w:ascii="Times New Roman Tj" w:hAnsi="Times New Roman Tj"/>
                <w:color w:val="auto"/>
                <w:sz w:val="20"/>
                <w:szCs w:val="20"/>
              </w:rPr>
              <w:t>Корњои љамъиятии музднок</w:t>
            </w:r>
          </w:p>
        </w:tc>
        <w:tc>
          <w:tcPr>
            <w:tcW w:w="510" w:type="pct"/>
            <w:vAlign w:val="center"/>
          </w:tcPr>
          <w:p w14:paraId="6090FEF9"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656" w:type="pct"/>
            <w:vAlign w:val="center"/>
          </w:tcPr>
          <w:p w14:paraId="359281FB"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562" w:type="pct"/>
            <w:vAlign w:val="center"/>
          </w:tcPr>
          <w:p w14:paraId="509146C2"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654" w:type="pct"/>
            <w:vAlign w:val="center"/>
          </w:tcPr>
          <w:p w14:paraId="705472BD" w14:textId="77777777" w:rsidR="0059264A" w:rsidRPr="00E55EDC" w:rsidRDefault="0059264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934" w:type="pct"/>
            <w:vAlign w:val="center"/>
          </w:tcPr>
          <w:p w14:paraId="72C2BCEF" w14:textId="77777777" w:rsidR="0059264A" w:rsidRPr="00E55EDC" w:rsidRDefault="005D2279" w:rsidP="00E56E6F">
            <w:pPr>
              <w:jc w:val="center"/>
              <w:rPr>
                <w:rFonts w:ascii="Times New Roman Tj" w:hAnsi="Times New Roman Tj" w:cs="Calibri"/>
                <w:color w:val="auto"/>
                <w:sz w:val="20"/>
                <w:szCs w:val="20"/>
              </w:rPr>
            </w:pPr>
            <w:r w:rsidRPr="00E55EDC">
              <w:rPr>
                <w:rFonts w:ascii="Times New Roman Tj" w:hAnsi="Times New Roman Tj" w:cs="Calibri"/>
                <w:color w:val="auto"/>
                <w:sz w:val="20"/>
                <w:szCs w:val="20"/>
              </w:rPr>
              <w:t>100%</w:t>
            </w:r>
          </w:p>
        </w:tc>
      </w:tr>
    </w:tbl>
    <w:p w14:paraId="0E16FF81" w14:textId="77777777" w:rsidR="00E24F0A" w:rsidRPr="00E55EDC" w:rsidRDefault="00E24F0A" w:rsidP="00E56E6F">
      <w:pPr>
        <w:ind w:firstLine="567"/>
        <w:jc w:val="both"/>
        <w:rPr>
          <w:rFonts w:ascii="Times New Roman Tj" w:hAnsi="Times New Roman Tj"/>
          <w:color w:val="auto"/>
        </w:rPr>
      </w:pPr>
    </w:p>
    <w:p w14:paraId="40FDC3FE" w14:textId="2D3AF9F1" w:rsidR="006E08EC" w:rsidRPr="00E55EDC" w:rsidRDefault="006E08EC" w:rsidP="00E56E6F">
      <w:pPr>
        <w:ind w:firstLine="567"/>
        <w:jc w:val="both"/>
        <w:rPr>
          <w:rFonts w:ascii="Times New Roman Tj" w:hAnsi="Times New Roman Tj"/>
          <w:color w:val="auto"/>
        </w:rPr>
      </w:pPr>
      <w:r w:rsidRPr="00E55EDC">
        <w:rPr>
          <w:rFonts w:ascii="Times New Roman Tj" w:hAnsi="Times New Roman Tj"/>
          <w:color w:val="auto"/>
        </w:rPr>
        <w:t xml:space="preserve">Дар доираи барномаи мазкур, дар давоми солњои 2011-2013 беш аз </w:t>
      </w:r>
      <w:r w:rsidR="00551FA1" w:rsidRPr="00E55EDC">
        <w:rPr>
          <w:rFonts w:ascii="Times New Roman Tj" w:hAnsi="Times New Roman Tj"/>
          <w:color w:val="auto"/>
        </w:rPr>
        <w:t xml:space="preserve">134 </w:t>
      </w:r>
      <w:r w:rsidRPr="00E55EDC">
        <w:rPr>
          <w:rFonts w:ascii="Times New Roman Tj" w:hAnsi="Times New Roman Tj"/>
          <w:color w:val="auto"/>
        </w:rPr>
        <w:t xml:space="preserve">нафар </w:t>
      </w:r>
      <w:r w:rsidR="00551FA1" w:rsidRPr="00E55EDC">
        <w:rPr>
          <w:rFonts w:ascii="Times New Roman Tj" w:hAnsi="Times New Roman Tj"/>
          <w:color w:val="auto"/>
        </w:rPr>
        <w:t>ба ку</w:t>
      </w:r>
      <w:r w:rsidRPr="00E55EDC">
        <w:rPr>
          <w:rFonts w:ascii="Times New Roman Tj" w:hAnsi="Times New Roman Tj"/>
          <w:color w:val="auto"/>
        </w:rPr>
        <w:t xml:space="preserve">рсњои </w:t>
      </w:r>
      <w:proofErr w:type="gramStart"/>
      <w:r w:rsidRPr="00E55EDC">
        <w:rPr>
          <w:rFonts w:ascii="Times New Roman Tj" w:hAnsi="Times New Roman Tj"/>
          <w:color w:val="auto"/>
        </w:rPr>
        <w:t>к</w:t>
      </w:r>
      <w:proofErr w:type="gramEnd"/>
      <w:r w:rsidRPr="00E55EDC">
        <w:rPr>
          <w:rFonts w:ascii="Times New Roman Tj" w:hAnsi="Times New Roman Tj"/>
          <w:color w:val="auto"/>
        </w:rPr>
        <w:t xml:space="preserve">ўтоњмуддти </w:t>
      </w:r>
      <w:r w:rsidR="00551FA1" w:rsidRPr="00E55EDC">
        <w:rPr>
          <w:rFonts w:ascii="Times New Roman Tj" w:hAnsi="Times New Roman Tj"/>
          <w:color w:val="auto"/>
        </w:rPr>
        <w:t xml:space="preserve">бозомўзии касбњои гуногун, </w:t>
      </w:r>
      <w:r w:rsidRPr="00E55EDC">
        <w:rPr>
          <w:rFonts w:ascii="Times New Roman Tj" w:hAnsi="Times New Roman Tj"/>
          <w:color w:val="auto"/>
        </w:rPr>
        <w:t xml:space="preserve">аз </w:t>
      </w:r>
      <w:r w:rsidR="00551FA1" w:rsidRPr="00E55EDC">
        <w:rPr>
          <w:rFonts w:ascii="Times New Roman Tj" w:hAnsi="Times New Roman Tj"/>
          <w:color w:val="auto"/>
        </w:rPr>
        <w:t>љумла асосњои компютерї, дўзандагї, кафшергари</w:t>
      </w:r>
      <w:r w:rsidR="0046087C" w:rsidRPr="00E55EDC">
        <w:rPr>
          <w:rFonts w:ascii="Times New Roman Tj" w:hAnsi="Times New Roman Tj"/>
          <w:color w:val="auto"/>
        </w:rPr>
        <w:t xml:space="preserve"> </w:t>
      </w:r>
      <w:r w:rsidRPr="00E55EDC">
        <w:rPr>
          <w:rFonts w:ascii="Times New Roman Tj" w:hAnsi="Times New Roman Tj"/>
          <w:color w:val="auto"/>
        </w:rPr>
        <w:t>барќ</w:t>
      </w:r>
      <w:r w:rsidR="00551FA1" w:rsidRPr="00E55EDC">
        <w:rPr>
          <w:rFonts w:ascii="Times New Roman Tj" w:hAnsi="Times New Roman Tj"/>
          <w:color w:val="auto"/>
        </w:rPr>
        <w:t>ї</w:t>
      </w:r>
      <w:r w:rsidRPr="00E55EDC">
        <w:rPr>
          <w:rFonts w:ascii="Times New Roman Tj" w:hAnsi="Times New Roman Tj"/>
          <w:color w:val="auto"/>
        </w:rPr>
        <w:t xml:space="preserve">, </w:t>
      </w:r>
      <w:r w:rsidR="00551FA1" w:rsidRPr="00E55EDC">
        <w:rPr>
          <w:rFonts w:ascii="Times New Roman Tj" w:hAnsi="Times New Roman Tj"/>
          <w:color w:val="auto"/>
        </w:rPr>
        <w:t>устои барќчї фаро гирифта шуданд.</w:t>
      </w:r>
      <w:r w:rsidRPr="00E55EDC">
        <w:rPr>
          <w:rFonts w:ascii="Times New Roman Tj" w:hAnsi="Times New Roman Tj"/>
          <w:color w:val="auto"/>
        </w:rPr>
        <w:t xml:space="preserve"> </w:t>
      </w:r>
      <w:r w:rsidR="00551FA1" w:rsidRPr="00E55EDC">
        <w:rPr>
          <w:rFonts w:ascii="Times New Roman Tj" w:hAnsi="Times New Roman Tj"/>
          <w:color w:val="auto"/>
        </w:rPr>
        <w:t xml:space="preserve">Дар соли 2013 </w:t>
      </w:r>
      <w:proofErr w:type="gramStart"/>
      <w:r w:rsidR="00551FA1" w:rsidRPr="00E55EDC">
        <w:rPr>
          <w:rFonts w:ascii="Times New Roman Tj" w:hAnsi="Times New Roman Tj"/>
          <w:color w:val="auto"/>
        </w:rPr>
        <w:t>дар</w:t>
      </w:r>
      <w:proofErr w:type="gramEnd"/>
      <w:r w:rsidR="00551FA1" w:rsidRPr="00E55EDC">
        <w:rPr>
          <w:rFonts w:ascii="Times New Roman Tj" w:hAnsi="Times New Roman Tj"/>
          <w:color w:val="auto"/>
        </w:rPr>
        <w:t xml:space="preserve"> ноњия 7 ярмаркаи љойњои кори холї ташкил намуда, 295 нафар бо љойи кори доимї таъмин гардидаанд, ки 135 нафарашон занон мебошанд. </w:t>
      </w:r>
    </w:p>
    <w:p w14:paraId="10C36892" w14:textId="77777777" w:rsidR="0046087C" w:rsidRPr="00E55EDC" w:rsidRDefault="006E08EC" w:rsidP="00E56E6F">
      <w:pPr>
        <w:ind w:firstLine="567"/>
        <w:jc w:val="both"/>
        <w:rPr>
          <w:rFonts w:ascii="Times New Roman Tj" w:hAnsi="Times New Roman Tj"/>
          <w:b/>
          <w:i/>
          <w:color w:val="auto"/>
          <w:lang w:val="tg-Cyrl-TJ"/>
        </w:rPr>
      </w:pPr>
      <w:r w:rsidRPr="00E55EDC">
        <w:rPr>
          <w:rFonts w:ascii="Times New Roman Tj" w:hAnsi="Times New Roman Tj"/>
          <w:b/>
          <w:color w:val="auto"/>
          <w:lang w:val="tg-Cyrl-TJ"/>
        </w:rPr>
        <w:lastRenderedPageBreak/>
        <w:t>Музди мењнат</w:t>
      </w:r>
      <w:r w:rsidR="002E604F" w:rsidRPr="00E55EDC">
        <w:rPr>
          <w:rFonts w:ascii="Times New Roman Tj" w:hAnsi="Times New Roman Tj"/>
          <w:color w:val="auto"/>
          <w:lang w:val="tg-Cyrl-TJ"/>
        </w:rPr>
        <w:t xml:space="preserve">. </w:t>
      </w:r>
      <w:r w:rsidR="002F648C" w:rsidRPr="00E55EDC">
        <w:rPr>
          <w:rFonts w:ascii="Times New Roman Tj" w:hAnsi="Times New Roman Tj"/>
          <w:color w:val="auto"/>
          <w:lang w:val="tg-Cyrl-TJ"/>
        </w:rPr>
        <w:t>Дар ноњияи Носири Хусрав д</w:t>
      </w:r>
      <w:r w:rsidR="002E604F" w:rsidRPr="00E55EDC">
        <w:rPr>
          <w:rFonts w:ascii="Times New Roman Tj" w:hAnsi="Times New Roman Tj"/>
          <w:color w:val="auto"/>
          <w:lang w:val="tg-Cyrl-TJ"/>
        </w:rPr>
        <w:t xml:space="preserve">ар </w:t>
      </w:r>
      <w:r w:rsidR="002F648C" w:rsidRPr="00E55EDC">
        <w:rPr>
          <w:rFonts w:ascii="Times New Roman Tj" w:hAnsi="Times New Roman Tj"/>
          <w:color w:val="auto"/>
          <w:lang w:val="tg-Cyrl-TJ"/>
        </w:rPr>
        <w:t>муддати</w:t>
      </w:r>
      <w:r w:rsidR="002E604F" w:rsidRPr="00E55EDC">
        <w:rPr>
          <w:rFonts w:ascii="Times New Roman Tj" w:hAnsi="Times New Roman Tj"/>
          <w:color w:val="auto"/>
          <w:lang w:val="tg-Cyrl-TJ"/>
        </w:rPr>
        <w:t xml:space="preserve"> солњои 2011</w:t>
      </w:r>
      <w:r w:rsidRPr="00E55EDC">
        <w:rPr>
          <w:rFonts w:ascii="Times New Roman Tj" w:hAnsi="Times New Roman Tj"/>
          <w:color w:val="auto"/>
          <w:lang w:val="tg-Cyrl-TJ"/>
        </w:rPr>
        <w:t>-2013</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 xml:space="preserve">афзоиши воќеии тамоми даромадњои пулии ањолї, аз љумла, музди мењнат ва нафаќа ба назар мерасад. Музди мењнати номиналї дар соли 2013 нисбат ба соли 2012 ба андозаи </w:t>
      </w:r>
      <w:r w:rsidR="00CC114D" w:rsidRPr="00E55EDC">
        <w:rPr>
          <w:rFonts w:ascii="Times New Roman Tj" w:hAnsi="Times New Roman Tj"/>
          <w:color w:val="auto"/>
          <w:lang w:val="tg-Cyrl-TJ"/>
        </w:rPr>
        <w:t>31,2</w:t>
      </w:r>
      <w:r w:rsidRPr="00E55EDC">
        <w:rPr>
          <w:rFonts w:ascii="Times New Roman Tj" w:hAnsi="Times New Roman Tj"/>
          <w:color w:val="auto"/>
          <w:lang w:val="tg-Cyrl-TJ"/>
        </w:rPr>
        <w:t xml:space="preserve"> фоиз афзуда бошад њам, бо вуљуди ин, як ќатор масъалањои иљтимої, бахусус масъалањои мењнатї, аз ќабили дараљаи баланди табаќабандии ањолї аз рўи андозаи даромадњо, сатњи пасти музди мењнати кормандони соњањои кишоварзї, тандурустї, маориф, фарњанг ва сатњи баланди музди мењнати кормандони соњањои хизматрасонии бонкї, суѓурта, молия, сохтмон, алоќа, наќлиёт ва саноат ба назар мерасад. </w:t>
      </w:r>
    </w:p>
    <w:p w14:paraId="2354AECA" w14:textId="2333AEBE" w:rsidR="00E24F0A" w:rsidRPr="00E55EDC" w:rsidRDefault="00E24F0A" w:rsidP="00E56E6F">
      <w:pPr>
        <w:ind w:firstLine="567"/>
        <w:jc w:val="both"/>
        <w:rPr>
          <w:rFonts w:ascii="Times New Roman Tj" w:hAnsi="Times New Roman Tj"/>
          <w:i/>
          <w:color w:val="auto"/>
          <w:lang w:val="tg-Cyrl-TJ"/>
        </w:rPr>
      </w:pPr>
    </w:p>
    <w:p w14:paraId="653FACB6" w14:textId="2C197168" w:rsidR="006E08EC" w:rsidRPr="00E55EDC" w:rsidRDefault="006E08EC" w:rsidP="00E56E6F">
      <w:pPr>
        <w:jc w:val="center"/>
        <w:rPr>
          <w:rFonts w:ascii="Times New Roman Tj" w:hAnsi="Times New Roman Tj"/>
          <w:i/>
          <w:color w:val="auto"/>
          <w:lang w:val="tg-Cyrl-TJ"/>
        </w:rPr>
      </w:pPr>
      <w:r w:rsidRPr="00E55EDC">
        <w:rPr>
          <w:rFonts w:ascii="Times New Roman Tj" w:hAnsi="Times New Roman Tj"/>
          <w:i/>
          <w:color w:val="auto"/>
          <w:lang w:val="tg-Cyrl-TJ"/>
        </w:rPr>
        <w:t xml:space="preserve">Музди миёнаи мењнат дар ноњияи </w:t>
      </w:r>
      <w:r w:rsidR="00551FA1" w:rsidRPr="00E55EDC">
        <w:rPr>
          <w:rFonts w:ascii="Times New Roman Tj" w:hAnsi="Times New Roman Tj"/>
          <w:i/>
          <w:color w:val="auto"/>
          <w:lang w:val="tg-Cyrl-TJ"/>
        </w:rPr>
        <w:t xml:space="preserve">Носири </w:t>
      </w:r>
      <w:r w:rsidR="00E24F0A" w:rsidRPr="00E55EDC">
        <w:rPr>
          <w:rFonts w:ascii="Times New Roman Tj" w:hAnsi="Times New Roman Tj"/>
          <w:i/>
          <w:color w:val="auto"/>
          <w:lang w:val="tg-Cyrl-TJ"/>
        </w:rPr>
        <w:t>Хусрав</w:t>
      </w:r>
      <w:r w:rsidRPr="00E55EDC">
        <w:rPr>
          <w:rFonts w:ascii="Times New Roman Tj" w:hAnsi="Times New Roman Tj"/>
          <w:i/>
          <w:color w:val="auto"/>
          <w:lang w:val="tg-Cyrl-TJ"/>
        </w:rPr>
        <w:t xml:space="preserve"> аз рўи соњањо</w:t>
      </w:r>
    </w:p>
    <w:p w14:paraId="56D1A15A" w14:textId="7CAA20C6" w:rsidR="006E08EC" w:rsidRPr="00E55EDC" w:rsidRDefault="006942E0" w:rsidP="00E56E6F">
      <w:pPr>
        <w:jc w:val="center"/>
        <w:rPr>
          <w:rFonts w:ascii="Times New Roman Tj" w:hAnsi="Times New Roman Tj"/>
          <w:i/>
          <w:color w:val="auto"/>
          <w:lang w:val="tg-Cyrl-TJ"/>
        </w:rPr>
      </w:pPr>
      <w:r w:rsidRPr="00E55EDC">
        <w:rPr>
          <w:rFonts w:ascii="Times New Roman Tj" w:hAnsi="Times New Roman Tj"/>
          <w:i/>
          <w:color w:val="auto"/>
          <w:lang w:val="tg-Cyrl-TJ"/>
        </w:rPr>
        <w:t>дар тўли солњои 2010 -2013</w:t>
      </w:r>
    </w:p>
    <w:p w14:paraId="25B8581F" w14:textId="77777777" w:rsidR="006942E0" w:rsidRPr="00E55EDC" w:rsidRDefault="006942E0" w:rsidP="00E56E6F">
      <w:pPr>
        <w:ind w:firstLine="567"/>
        <w:jc w:val="both"/>
        <w:rPr>
          <w:rFonts w:ascii="Times New Roman Tj" w:hAnsi="Times New Roman Tj"/>
          <w:i/>
          <w:color w:val="auto"/>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000"/>
        <w:gridCol w:w="738"/>
        <w:gridCol w:w="700"/>
        <w:gridCol w:w="870"/>
        <w:gridCol w:w="823"/>
        <w:gridCol w:w="2622"/>
      </w:tblGrid>
      <w:tr w:rsidR="00E55EDC" w:rsidRPr="00E55EDC" w14:paraId="2590C749" w14:textId="77777777" w:rsidTr="006942E0">
        <w:trPr>
          <w:jc w:val="center"/>
        </w:trPr>
        <w:tc>
          <w:tcPr>
            <w:tcW w:w="2050" w:type="pct"/>
            <w:vMerge w:val="restart"/>
            <w:vAlign w:val="center"/>
          </w:tcPr>
          <w:p w14:paraId="4327CE5D" w14:textId="77777777" w:rsidR="006E08EC" w:rsidRPr="00E55EDC" w:rsidRDefault="006E08E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Соњањо</w:t>
            </w:r>
          </w:p>
        </w:tc>
        <w:tc>
          <w:tcPr>
            <w:tcW w:w="1605" w:type="pct"/>
            <w:gridSpan w:val="4"/>
            <w:vAlign w:val="center"/>
          </w:tcPr>
          <w:p w14:paraId="6924A95D" w14:textId="77777777" w:rsidR="006E08EC" w:rsidRPr="00E55EDC" w:rsidRDefault="006E08E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Солњо</w:t>
            </w:r>
          </w:p>
        </w:tc>
        <w:tc>
          <w:tcPr>
            <w:tcW w:w="1344" w:type="pct"/>
            <w:vMerge w:val="restart"/>
            <w:vAlign w:val="center"/>
          </w:tcPr>
          <w:p w14:paraId="3E823DFC" w14:textId="77777777" w:rsidR="006E08EC" w:rsidRPr="00E55EDC" w:rsidRDefault="006E08E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Соли 2013 дар муќоиса бо соли 2010 бо%</w:t>
            </w:r>
          </w:p>
        </w:tc>
      </w:tr>
      <w:tr w:rsidR="00E55EDC" w:rsidRPr="00E55EDC" w14:paraId="1B8B857F" w14:textId="77777777" w:rsidTr="006942E0">
        <w:trPr>
          <w:jc w:val="center"/>
        </w:trPr>
        <w:tc>
          <w:tcPr>
            <w:tcW w:w="2050" w:type="pct"/>
            <w:vMerge/>
            <w:vAlign w:val="center"/>
          </w:tcPr>
          <w:p w14:paraId="3E3A1416" w14:textId="77777777" w:rsidR="006E08EC" w:rsidRPr="00E55EDC" w:rsidRDefault="006E08EC" w:rsidP="00E56E6F">
            <w:pPr>
              <w:jc w:val="center"/>
              <w:rPr>
                <w:rFonts w:ascii="Times New Roman Tj" w:hAnsi="Times New Roman Tj"/>
                <w:color w:val="auto"/>
                <w:sz w:val="20"/>
                <w:szCs w:val="20"/>
              </w:rPr>
            </w:pPr>
          </w:p>
        </w:tc>
        <w:tc>
          <w:tcPr>
            <w:tcW w:w="378" w:type="pct"/>
            <w:vAlign w:val="center"/>
          </w:tcPr>
          <w:p w14:paraId="55215E4B" w14:textId="77777777" w:rsidR="006E08EC" w:rsidRPr="00E55EDC" w:rsidRDefault="006E08E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2010</w:t>
            </w:r>
          </w:p>
        </w:tc>
        <w:tc>
          <w:tcPr>
            <w:tcW w:w="359" w:type="pct"/>
            <w:vAlign w:val="center"/>
          </w:tcPr>
          <w:p w14:paraId="7C2B35F7" w14:textId="77777777" w:rsidR="006E08EC" w:rsidRPr="00E55EDC" w:rsidRDefault="006E08E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2011</w:t>
            </w:r>
          </w:p>
        </w:tc>
        <w:tc>
          <w:tcPr>
            <w:tcW w:w="446" w:type="pct"/>
            <w:vAlign w:val="center"/>
          </w:tcPr>
          <w:p w14:paraId="20C232F4" w14:textId="77777777" w:rsidR="006E08EC" w:rsidRPr="00E55EDC" w:rsidRDefault="006E08E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w:t>
            </w:r>
          </w:p>
        </w:tc>
        <w:tc>
          <w:tcPr>
            <w:tcW w:w="422" w:type="pct"/>
            <w:vAlign w:val="center"/>
          </w:tcPr>
          <w:p w14:paraId="5529759C" w14:textId="77777777" w:rsidR="006E08EC" w:rsidRPr="00E55EDC" w:rsidRDefault="006E08E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2013</w:t>
            </w:r>
          </w:p>
        </w:tc>
        <w:tc>
          <w:tcPr>
            <w:tcW w:w="1344" w:type="pct"/>
            <w:vMerge/>
            <w:vAlign w:val="center"/>
          </w:tcPr>
          <w:p w14:paraId="3291B9A4" w14:textId="77777777" w:rsidR="006E08EC" w:rsidRPr="00E55EDC" w:rsidRDefault="006E08EC" w:rsidP="00E56E6F">
            <w:pPr>
              <w:jc w:val="center"/>
              <w:rPr>
                <w:rFonts w:ascii="Times New Roman Tj" w:hAnsi="Times New Roman Tj"/>
                <w:color w:val="auto"/>
                <w:sz w:val="20"/>
                <w:szCs w:val="20"/>
              </w:rPr>
            </w:pPr>
          </w:p>
        </w:tc>
      </w:tr>
      <w:tr w:rsidR="00E55EDC" w:rsidRPr="00E55EDC" w14:paraId="5E60C8DD" w14:textId="77777777" w:rsidTr="006942E0">
        <w:trPr>
          <w:jc w:val="center"/>
        </w:trPr>
        <w:tc>
          <w:tcPr>
            <w:tcW w:w="2050" w:type="pct"/>
            <w:vAlign w:val="center"/>
          </w:tcPr>
          <w:p w14:paraId="528D2676"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Саноат </w:t>
            </w:r>
          </w:p>
        </w:tc>
        <w:tc>
          <w:tcPr>
            <w:tcW w:w="378" w:type="pct"/>
            <w:vAlign w:val="center"/>
          </w:tcPr>
          <w:p w14:paraId="0C096818"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59" w:type="pct"/>
            <w:vAlign w:val="center"/>
          </w:tcPr>
          <w:p w14:paraId="5FEB116C"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46" w:type="pct"/>
            <w:vAlign w:val="center"/>
          </w:tcPr>
          <w:p w14:paraId="5808389F"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431</w:t>
            </w:r>
          </w:p>
        </w:tc>
        <w:tc>
          <w:tcPr>
            <w:tcW w:w="422" w:type="pct"/>
            <w:vAlign w:val="center"/>
          </w:tcPr>
          <w:p w14:paraId="4E71042D"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579</w:t>
            </w:r>
          </w:p>
        </w:tc>
        <w:tc>
          <w:tcPr>
            <w:tcW w:w="1344" w:type="pct"/>
            <w:vAlign w:val="center"/>
          </w:tcPr>
          <w:p w14:paraId="60BA1913"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286F53D7" w14:textId="77777777" w:rsidTr="006942E0">
        <w:trPr>
          <w:jc w:val="center"/>
        </w:trPr>
        <w:tc>
          <w:tcPr>
            <w:tcW w:w="2050" w:type="pct"/>
            <w:vAlign w:val="center"/>
          </w:tcPr>
          <w:p w14:paraId="4206B3C1"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Сохтмон </w:t>
            </w:r>
          </w:p>
        </w:tc>
        <w:tc>
          <w:tcPr>
            <w:tcW w:w="378" w:type="pct"/>
            <w:vAlign w:val="center"/>
          </w:tcPr>
          <w:p w14:paraId="162ADB6B"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187</w:t>
            </w:r>
          </w:p>
        </w:tc>
        <w:tc>
          <w:tcPr>
            <w:tcW w:w="359" w:type="pct"/>
            <w:vAlign w:val="center"/>
          </w:tcPr>
          <w:p w14:paraId="0530455B"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275</w:t>
            </w:r>
          </w:p>
        </w:tc>
        <w:tc>
          <w:tcPr>
            <w:tcW w:w="446" w:type="pct"/>
            <w:vAlign w:val="center"/>
          </w:tcPr>
          <w:p w14:paraId="27E1715A"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501</w:t>
            </w:r>
          </w:p>
        </w:tc>
        <w:tc>
          <w:tcPr>
            <w:tcW w:w="422" w:type="pct"/>
            <w:vAlign w:val="center"/>
          </w:tcPr>
          <w:p w14:paraId="0EC65381"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500</w:t>
            </w:r>
          </w:p>
        </w:tc>
        <w:tc>
          <w:tcPr>
            <w:tcW w:w="1344" w:type="pct"/>
            <w:vAlign w:val="center"/>
          </w:tcPr>
          <w:p w14:paraId="697E2C1D"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267</w:t>
            </w:r>
          </w:p>
        </w:tc>
      </w:tr>
      <w:tr w:rsidR="00E55EDC" w:rsidRPr="00E55EDC" w14:paraId="24FC58D6" w14:textId="77777777" w:rsidTr="006942E0">
        <w:trPr>
          <w:jc w:val="center"/>
        </w:trPr>
        <w:tc>
          <w:tcPr>
            <w:tcW w:w="2050" w:type="pct"/>
            <w:vAlign w:val="center"/>
          </w:tcPr>
          <w:p w14:paraId="51F029E2"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Молия ва ќарз </w:t>
            </w:r>
          </w:p>
        </w:tc>
        <w:tc>
          <w:tcPr>
            <w:tcW w:w="378" w:type="pct"/>
            <w:vAlign w:val="center"/>
          </w:tcPr>
          <w:p w14:paraId="0583A796"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251</w:t>
            </w:r>
          </w:p>
        </w:tc>
        <w:tc>
          <w:tcPr>
            <w:tcW w:w="359" w:type="pct"/>
            <w:vAlign w:val="center"/>
          </w:tcPr>
          <w:p w14:paraId="26C0C8DC"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514</w:t>
            </w:r>
          </w:p>
        </w:tc>
        <w:tc>
          <w:tcPr>
            <w:tcW w:w="446" w:type="pct"/>
            <w:vAlign w:val="center"/>
          </w:tcPr>
          <w:p w14:paraId="4CE66F92"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568</w:t>
            </w:r>
          </w:p>
        </w:tc>
        <w:tc>
          <w:tcPr>
            <w:tcW w:w="422" w:type="pct"/>
            <w:vAlign w:val="center"/>
          </w:tcPr>
          <w:p w14:paraId="3F53111A"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544</w:t>
            </w:r>
          </w:p>
        </w:tc>
        <w:tc>
          <w:tcPr>
            <w:tcW w:w="1344" w:type="pct"/>
            <w:vAlign w:val="center"/>
          </w:tcPr>
          <w:p w14:paraId="70C3DCD9"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216</w:t>
            </w:r>
          </w:p>
        </w:tc>
      </w:tr>
      <w:tr w:rsidR="00E55EDC" w:rsidRPr="00E55EDC" w14:paraId="1781BAB9" w14:textId="77777777" w:rsidTr="006942E0">
        <w:trPr>
          <w:jc w:val="center"/>
        </w:trPr>
        <w:tc>
          <w:tcPr>
            <w:tcW w:w="2050" w:type="pct"/>
            <w:vAlign w:val="center"/>
          </w:tcPr>
          <w:p w14:paraId="7FE8C1B6"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Дигар сохторњои </w:t>
            </w:r>
            <w:proofErr w:type="gramStart"/>
            <w:r w:rsidRPr="00E55EDC">
              <w:rPr>
                <w:rFonts w:ascii="Times New Roman Tj" w:hAnsi="Times New Roman Tj"/>
                <w:color w:val="auto"/>
                <w:sz w:val="20"/>
                <w:szCs w:val="20"/>
              </w:rPr>
              <w:t>со</w:t>
            </w:r>
            <w:proofErr w:type="gramEnd"/>
            <w:r w:rsidRPr="00E55EDC">
              <w:rPr>
                <w:rFonts w:ascii="Times New Roman Tj" w:hAnsi="Times New Roman Tj"/>
                <w:color w:val="auto"/>
                <w:sz w:val="20"/>
                <w:szCs w:val="20"/>
              </w:rPr>
              <w:t xml:space="preserve">њаи буљавї </w:t>
            </w:r>
          </w:p>
        </w:tc>
        <w:tc>
          <w:tcPr>
            <w:tcW w:w="378" w:type="pct"/>
            <w:vAlign w:val="center"/>
          </w:tcPr>
          <w:p w14:paraId="1F5C5742"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333</w:t>
            </w:r>
          </w:p>
        </w:tc>
        <w:tc>
          <w:tcPr>
            <w:tcW w:w="359" w:type="pct"/>
            <w:vAlign w:val="center"/>
          </w:tcPr>
          <w:p w14:paraId="348C476F"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275</w:t>
            </w:r>
          </w:p>
        </w:tc>
        <w:tc>
          <w:tcPr>
            <w:tcW w:w="446" w:type="pct"/>
            <w:vAlign w:val="center"/>
          </w:tcPr>
          <w:p w14:paraId="049D399B"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569</w:t>
            </w:r>
          </w:p>
        </w:tc>
        <w:tc>
          <w:tcPr>
            <w:tcW w:w="422" w:type="pct"/>
            <w:vAlign w:val="center"/>
          </w:tcPr>
          <w:p w14:paraId="1EB79F57"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937</w:t>
            </w:r>
          </w:p>
        </w:tc>
        <w:tc>
          <w:tcPr>
            <w:tcW w:w="1344" w:type="pct"/>
            <w:vAlign w:val="center"/>
          </w:tcPr>
          <w:p w14:paraId="056890A5"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296</w:t>
            </w:r>
          </w:p>
        </w:tc>
      </w:tr>
      <w:tr w:rsidR="00E55EDC" w:rsidRPr="00E55EDC" w14:paraId="1B547675" w14:textId="77777777" w:rsidTr="006942E0">
        <w:trPr>
          <w:jc w:val="center"/>
        </w:trPr>
        <w:tc>
          <w:tcPr>
            <w:tcW w:w="2050" w:type="pct"/>
            <w:vAlign w:val="center"/>
          </w:tcPr>
          <w:p w14:paraId="66E50832"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Тандурустї</w:t>
            </w:r>
          </w:p>
        </w:tc>
        <w:tc>
          <w:tcPr>
            <w:tcW w:w="378" w:type="pct"/>
            <w:vAlign w:val="center"/>
          </w:tcPr>
          <w:p w14:paraId="7B7860D2"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245</w:t>
            </w:r>
          </w:p>
        </w:tc>
        <w:tc>
          <w:tcPr>
            <w:tcW w:w="359" w:type="pct"/>
            <w:vAlign w:val="center"/>
          </w:tcPr>
          <w:p w14:paraId="54273F64"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459</w:t>
            </w:r>
          </w:p>
        </w:tc>
        <w:tc>
          <w:tcPr>
            <w:tcW w:w="446" w:type="pct"/>
            <w:vAlign w:val="center"/>
          </w:tcPr>
          <w:p w14:paraId="00B7B6C6"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549</w:t>
            </w:r>
          </w:p>
        </w:tc>
        <w:tc>
          <w:tcPr>
            <w:tcW w:w="422" w:type="pct"/>
            <w:vAlign w:val="center"/>
          </w:tcPr>
          <w:p w14:paraId="22EB7C6F" w14:textId="000C760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w:t>
            </w:r>
            <w:r w:rsidR="002D0D91" w:rsidRPr="00E55EDC">
              <w:rPr>
                <w:rFonts w:ascii="Times New Roman Tj" w:hAnsi="Times New Roman Tj"/>
                <w:color w:val="auto"/>
                <w:sz w:val="20"/>
                <w:szCs w:val="20"/>
              </w:rPr>
              <w:t>2</w:t>
            </w:r>
            <w:r w:rsidRPr="00E55EDC">
              <w:rPr>
                <w:rFonts w:ascii="Times New Roman Tj" w:hAnsi="Times New Roman Tj"/>
                <w:color w:val="auto"/>
                <w:sz w:val="20"/>
                <w:szCs w:val="20"/>
              </w:rPr>
              <w:t>7</w:t>
            </w:r>
          </w:p>
        </w:tc>
        <w:tc>
          <w:tcPr>
            <w:tcW w:w="1344" w:type="pct"/>
            <w:vAlign w:val="center"/>
          </w:tcPr>
          <w:p w14:paraId="3F117223" w14:textId="3D4B3BD5" w:rsidR="006E08EC" w:rsidRPr="00E55EDC" w:rsidRDefault="002D0D91"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255</w:t>
            </w:r>
          </w:p>
        </w:tc>
      </w:tr>
      <w:tr w:rsidR="00E55EDC" w:rsidRPr="00E55EDC" w14:paraId="593ABDE5" w14:textId="77777777" w:rsidTr="006942E0">
        <w:trPr>
          <w:jc w:val="center"/>
        </w:trPr>
        <w:tc>
          <w:tcPr>
            <w:tcW w:w="2050" w:type="pct"/>
            <w:vAlign w:val="center"/>
          </w:tcPr>
          <w:p w14:paraId="1251181C"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Љавонон ва фарњанг</w:t>
            </w:r>
          </w:p>
        </w:tc>
        <w:tc>
          <w:tcPr>
            <w:tcW w:w="378" w:type="pct"/>
            <w:vAlign w:val="center"/>
          </w:tcPr>
          <w:p w14:paraId="4C16A717"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186</w:t>
            </w:r>
          </w:p>
        </w:tc>
        <w:tc>
          <w:tcPr>
            <w:tcW w:w="359" w:type="pct"/>
            <w:vAlign w:val="center"/>
          </w:tcPr>
          <w:p w14:paraId="1C14EAAF"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341</w:t>
            </w:r>
          </w:p>
        </w:tc>
        <w:tc>
          <w:tcPr>
            <w:tcW w:w="446" w:type="pct"/>
            <w:vAlign w:val="center"/>
          </w:tcPr>
          <w:p w14:paraId="697C006E"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375</w:t>
            </w:r>
          </w:p>
        </w:tc>
        <w:tc>
          <w:tcPr>
            <w:tcW w:w="422" w:type="pct"/>
            <w:vAlign w:val="center"/>
          </w:tcPr>
          <w:p w14:paraId="55297964"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675</w:t>
            </w:r>
          </w:p>
        </w:tc>
        <w:tc>
          <w:tcPr>
            <w:tcW w:w="1344" w:type="pct"/>
            <w:vAlign w:val="center"/>
          </w:tcPr>
          <w:p w14:paraId="3322CDB7"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362</w:t>
            </w:r>
          </w:p>
        </w:tc>
      </w:tr>
      <w:tr w:rsidR="00E55EDC" w:rsidRPr="00E55EDC" w14:paraId="08EEA7CD" w14:textId="77777777" w:rsidTr="006942E0">
        <w:trPr>
          <w:jc w:val="center"/>
        </w:trPr>
        <w:tc>
          <w:tcPr>
            <w:tcW w:w="2050" w:type="pct"/>
            <w:vAlign w:val="center"/>
          </w:tcPr>
          <w:p w14:paraId="3D93E0EB"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Маориф </w:t>
            </w:r>
          </w:p>
        </w:tc>
        <w:tc>
          <w:tcPr>
            <w:tcW w:w="378" w:type="pct"/>
            <w:vAlign w:val="center"/>
          </w:tcPr>
          <w:p w14:paraId="6D287255"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164</w:t>
            </w:r>
          </w:p>
        </w:tc>
        <w:tc>
          <w:tcPr>
            <w:tcW w:w="359" w:type="pct"/>
            <w:vAlign w:val="center"/>
          </w:tcPr>
          <w:p w14:paraId="43B71459"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372</w:t>
            </w:r>
          </w:p>
        </w:tc>
        <w:tc>
          <w:tcPr>
            <w:tcW w:w="446" w:type="pct"/>
            <w:vAlign w:val="center"/>
          </w:tcPr>
          <w:p w14:paraId="619482B5"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334</w:t>
            </w:r>
          </w:p>
        </w:tc>
        <w:tc>
          <w:tcPr>
            <w:tcW w:w="422" w:type="pct"/>
            <w:vAlign w:val="center"/>
          </w:tcPr>
          <w:p w14:paraId="19673492"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550</w:t>
            </w:r>
          </w:p>
        </w:tc>
        <w:tc>
          <w:tcPr>
            <w:tcW w:w="1344" w:type="pct"/>
            <w:vAlign w:val="center"/>
          </w:tcPr>
          <w:p w14:paraId="27587E36"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335</w:t>
            </w:r>
          </w:p>
        </w:tc>
      </w:tr>
      <w:tr w:rsidR="00E55EDC" w:rsidRPr="00E55EDC" w14:paraId="7348A05E" w14:textId="77777777" w:rsidTr="006942E0">
        <w:trPr>
          <w:jc w:val="center"/>
        </w:trPr>
        <w:tc>
          <w:tcPr>
            <w:tcW w:w="2050" w:type="pct"/>
            <w:vAlign w:val="center"/>
          </w:tcPr>
          <w:p w14:paraId="46A81034"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Кишоварзї </w:t>
            </w:r>
          </w:p>
        </w:tc>
        <w:tc>
          <w:tcPr>
            <w:tcW w:w="378" w:type="pct"/>
            <w:vAlign w:val="center"/>
          </w:tcPr>
          <w:p w14:paraId="38828597"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160</w:t>
            </w:r>
          </w:p>
        </w:tc>
        <w:tc>
          <w:tcPr>
            <w:tcW w:w="359" w:type="pct"/>
            <w:vAlign w:val="center"/>
          </w:tcPr>
          <w:p w14:paraId="024BBE83"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385</w:t>
            </w:r>
          </w:p>
        </w:tc>
        <w:tc>
          <w:tcPr>
            <w:tcW w:w="446" w:type="pct"/>
            <w:vAlign w:val="center"/>
          </w:tcPr>
          <w:p w14:paraId="2ED85419"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251</w:t>
            </w:r>
          </w:p>
        </w:tc>
        <w:tc>
          <w:tcPr>
            <w:tcW w:w="422" w:type="pct"/>
            <w:vAlign w:val="center"/>
          </w:tcPr>
          <w:p w14:paraId="3C1F18E1"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421</w:t>
            </w:r>
          </w:p>
        </w:tc>
        <w:tc>
          <w:tcPr>
            <w:tcW w:w="1344" w:type="pct"/>
            <w:vAlign w:val="center"/>
          </w:tcPr>
          <w:p w14:paraId="100A3965"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263</w:t>
            </w:r>
          </w:p>
        </w:tc>
      </w:tr>
      <w:tr w:rsidR="006E08EC" w:rsidRPr="00E55EDC" w14:paraId="6D104926" w14:textId="77777777" w:rsidTr="006942E0">
        <w:trPr>
          <w:jc w:val="center"/>
        </w:trPr>
        <w:tc>
          <w:tcPr>
            <w:tcW w:w="2050" w:type="pct"/>
            <w:vAlign w:val="center"/>
          </w:tcPr>
          <w:p w14:paraId="443D3DB2" w14:textId="77777777" w:rsidR="006E08EC" w:rsidRPr="00E55EDC" w:rsidRDefault="006E08E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Њамагї </w:t>
            </w:r>
            <w:proofErr w:type="gramStart"/>
            <w:r w:rsidRPr="00E55EDC">
              <w:rPr>
                <w:rFonts w:ascii="Times New Roman Tj" w:hAnsi="Times New Roman Tj"/>
                <w:color w:val="auto"/>
                <w:sz w:val="20"/>
                <w:szCs w:val="20"/>
              </w:rPr>
              <w:t>дар</w:t>
            </w:r>
            <w:proofErr w:type="gramEnd"/>
            <w:r w:rsidRPr="00E55EDC">
              <w:rPr>
                <w:rFonts w:ascii="Times New Roman Tj" w:hAnsi="Times New Roman Tj"/>
                <w:color w:val="auto"/>
                <w:sz w:val="20"/>
                <w:szCs w:val="20"/>
              </w:rPr>
              <w:t xml:space="preserve"> ноњия (ба њисоби миёна)</w:t>
            </w:r>
          </w:p>
        </w:tc>
        <w:tc>
          <w:tcPr>
            <w:tcW w:w="378" w:type="pct"/>
            <w:vAlign w:val="center"/>
          </w:tcPr>
          <w:p w14:paraId="7C749FC4"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186</w:t>
            </w:r>
          </w:p>
        </w:tc>
        <w:tc>
          <w:tcPr>
            <w:tcW w:w="359" w:type="pct"/>
            <w:vAlign w:val="center"/>
          </w:tcPr>
          <w:p w14:paraId="212214B2"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403</w:t>
            </w:r>
          </w:p>
        </w:tc>
        <w:tc>
          <w:tcPr>
            <w:tcW w:w="446" w:type="pct"/>
            <w:vAlign w:val="center"/>
          </w:tcPr>
          <w:p w14:paraId="3380B91F"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332</w:t>
            </w:r>
          </w:p>
        </w:tc>
        <w:tc>
          <w:tcPr>
            <w:tcW w:w="422" w:type="pct"/>
            <w:vAlign w:val="center"/>
          </w:tcPr>
          <w:p w14:paraId="6C4AA689"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527</w:t>
            </w:r>
          </w:p>
        </w:tc>
        <w:tc>
          <w:tcPr>
            <w:tcW w:w="1344" w:type="pct"/>
            <w:vAlign w:val="center"/>
          </w:tcPr>
          <w:p w14:paraId="06E3D287" w14:textId="77777777" w:rsidR="006E08EC" w:rsidRPr="00E55EDC" w:rsidRDefault="000655D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283</w:t>
            </w:r>
          </w:p>
        </w:tc>
      </w:tr>
    </w:tbl>
    <w:p w14:paraId="4C3DB1DD" w14:textId="6CC5DC61" w:rsidR="00FC07A1" w:rsidRPr="00E55EDC" w:rsidRDefault="00FC07A1" w:rsidP="00E56E6F">
      <w:pPr>
        <w:ind w:firstLine="567"/>
        <w:jc w:val="both"/>
        <w:rPr>
          <w:rFonts w:ascii="Times New Roman Tj" w:hAnsi="Times New Roman Tj"/>
          <w:color w:val="auto"/>
        </w:rPr>
      </w:pPr>
    </w:p>
    <w:p w14:paraId="24D33B48" w14:textId="75DD4FC3" w:rsidR="007D1158" w:rsidRPr="00E55EDC" w:rsidRDefault="006E08EC" w:rsidP="00E56E6F">
      <w:pPr>
        <w:ind w:firstLine="567"/>
        <w:jc w:val="both"/>
        <w:rPr>
          <w:rFonts w:ascii="Times New Roman Tj" w:hAnsi="Times New Roman Tj" w:cs="TAJIKAN"/>
          <w:color w:val="auto"/>
          <w:lang w:val="uk-UA"/>
        </w:rPr>
      </w:pPr>
      <w:r w:rsidRPr="00E55EDC">
        <w:rPr>
          <w:rFonts w:ascii="Times New Roman Tj" w:hAnsi="Times New Roman Tj"/>
          <w:color w:val="auto"/>
        </w:rPr>
        <w:t>Мушкилињои мављуда: дар натиљаи ба шаклњои нави хољагидорї гузаштани аксарияти хољагињои дењќонии мављуда, сатњи даромаднокии хољагињо нињоят кам гардида, аксари хољагињ</w:t>
      </w:r>
      <w:proofErr w:type="gramStart"/>
      <w:r w:rsidRPr="00E55EDC">
        <w:rPr>
          <w:rFonts w:ascii="Times New Roman Tj" w:hAnsi="Times New Roman Tj"/>
          <w:color w:val="auto"/>
        </w:rPr>
        <w:t>о</w:t>
      </w:r>
      <w:proofErr w:type="gramEnd"/>
      <w:r w:rsidRPr="00E55EDC">
        <w:rPr>
          <w:rFonts w:ascii="Times New Roman Tj" w:hAnsi="Times New Roman Tj"/>
          <w:color w:val="auto"/>
        </w:rPr>
        <w:t xml:space="preserve"> а</w:t>
      </w:r>
      <w:r w:rsidR="000019EB" w:rsidRPr="00E55EDC">
        <w:rPr>
          <w:rFonts w:ascii="Times New Roman Tj" w:hAnsi="Times New Roman Tj"/>
          <w:color w:val="auto"/>
        </w:rPr>
        <w:t>з сохторњои дахлдор ќарздор гаштаанд</w:t>
      </w:r>
      <w:r w:rsidRPr="00E55EDC">
        <w:rPr>
          <w:rFonts w:ascii="Times New Roman Tj" w:hAnsi="Times New Roman Tj"/>
          <w:color w:val="auto"/>
        </w:rPr>
        <w:t xml:space="preserve">. Тарзу усул ва тартиби ба кор ќабул намудан ва муайян </w:t>
      </w:r>
      <w:proofErr w:type="gramStart"/>
      <w:r w:rsidRPr="00E55EDC">
        <w:rPr>
          <w:rFonts w:ascii="Times New Roman Tj" w:hAnsi="Times New Roman Tj"/>
          <w:color w:val="auto"/>
        </w:rPr>
        <w:t>намудани</w:t>
      </w:r>
      <w:proofErr w:type="gramEnd"/>
      <w:r w:rsidRPr="00E55EDC">
        <w:rPr>
          <w:rFonts w:ascii="Times New Roman Tj" w:hAnsi="Times New Roman Tj"/>
          <w:color w:val="auto"/>
        </w:rPr>
        <w:t xml:space="preserve"> њаљми музди мењнат дар ин хољагињо дуруст ба роњ монда нашудааст. Илова бар ин, њар як роњбари хољагї дар алоњидагї музди мењнати сањмдорони худро бо хоњиши худ муайян менамояд ва дар аксар њолатњо талаботњои Кодекси мењнат риоя намегардад.</w:t>
      </w:r>
    </w:p>
    <w:p w14:paraId="03FE369A" w14:textId="77777777" w:rsidR="00E55EDC" w:rsidRPr="00E55EDC" w:rsidRDefault="00E55EDC" w:rsidP="00E56E6F">
      <w:pPr>
        <w:ind w:firstLine="567"/>
        <w:jc w:val="both"/>
        <w:rPr>
          <w:rFonts w:ascii="Times New Roman Tj" w:hAnsi="Times New Roman Tj" w:cs="TAJIKAN"/>
          <w:b/>
          <w:bCs/>
          <w:iCs/>
          <w:color w:val="auto"/>
        </w:rPr>
      </w:pPr>
    </w:p>
    <w:p w14:paraId="5695F207" w14:textId="5F7AAA4E" w:rsidR="007D1158" w:rsidRPr="00E55EDC" w:rsidRDefault="007D1158" w:rsidP="00E56E6F">
      <w:pPr>
        <w:ind w:firstLine="567"/>
        <w:jc w:val="both"/>
        <w:rPr>
          <w:rFonts w:ascii="Times New Roman Tj" w:hAnsi="Times New Roman Tj" w:cs="TAJIKAN"/>
          <w:b/>
          <w:bCs/>
          <w:i/>
          <w:iCs/>
          <w:color w:val="auto"/>
        </w:rPr>
      </w:pPr>
      <w:r w:rsidRPr="00E55EDC">
        <w:rPr>
          <w:rFonts w:ascii="Times New Roman Tj" w:hAnsi="Times New Roman Tj" w:cs="TAJIKAN"/>
          <w:b/>
          <w:bCs/>
          <w:iCs/>
          <w:color w:val="auto"/>
        </w:rPr>
        <w:t>Даромад</w:t>
      </w:r>
      <w:r w:rsidR="00065172" w:rsidRPr="00E55EDC">
        <w:rPr>
          <w:rFonts w:ascii="Times New Roman Tj" w:hAnsi="Times New Roman Tj" w:cs="TAJIKAN"/>
          <w:b/>
          <w:bCs/>
          <w:iCs/>
          <w:color w:val="auto"/>
        </w:rPr>
        <w:t>нокии ањолї</w:t>
      </w:r>
      <w:r w:rsidRPr="00E55EDC">
        <w:rPr>
          <w:rFonts w:ascii="Times New Roman Tj" w:hAnsi="Times New Roman Tj" w:cs="TAJIKAN"/>
          <w:b/>
          <w:bCs/>
          <w:iCs/>
          <w:color w:val="auto"/>
        </w:rPr>
        <w:t xml:space="preserve"> ва </w:t>
      </w:r>
      <w:r w:rsidR="00065172" w:rsidRPr="00E55EDC">
        <w:rPr>
          <w:rFonts w:ascii="Times New Roman Tj" w:hAnsi="Times New Roman Tj" w:cs="TAJIKAN"/>
          <w:b/>
          <w:bCs/>
          <w:iCs/>
          <w:color w:val="auto"/>
        </w:rPr>
        <w:t xml:space="preserve">сатњи </w:t>
      </w:r>
      <w:r w:rsidRPr="00E55EDC">
        <w:rPr>
          <w:rFonts w:ascii="Times New Roman Tj" w:hAnsi="Times New Roman Tj" w:cs="TAJIKAN"/>
          <w:b/>
          <w:bCs/>
          <w:iCs/>
          <w:color w:val="auto"/>
        </w:rPr>
        <w:t>бекор</w:t>
      </w:r>
      <w:r w:rsidR="002A09A7" w:rsidRPr="00E55EDC">
        <w:rPr>
          <w:rFonts w:ascii="Times New Roman Tj" w:hAnsi="Times New Roman Tj" w:cs="TAJIKAN"/>
          <w:b/>
          <w:bCs/>
          <w:iCs/>
          <w:color w:val="auto"/>
        </w:rPr>
        <w:t>ї</w:t>
      </w:r>
      <w:r w:rsidRPr="00E55EDC">
        <w:rPr>
          <w:rFonts w:ascii="Times New Roman Tj" w:hAnsi="Times New Roman Tj" w:cs="TAJIKAN"/>
          <w:b/>
          <w:bCs/>
          <w:iCs/>
          <w:color w:val="auto"/>
        </w:rPr>
        <w:t>.</w:t>
      </w:r>
      <w:r w:rsidRPr="00E55EDC">
        <w:rPr>
          <w:rFonts w:ascii="Times New Roman Tj" w:hAnsi="Times New Roman Tj" w:cs="TAJIKAN"/>
          <w:b/>
          <w:bCs/>
          <w:i/>
          <w:iCs/>
          <w:color w:val="auto"/>
        </w:rPr>
        <w:t xml:space="preserve"> </w:t>
      </w:r>
      <w:r w:rsidRPr="00E55EDC">
        <w:rPr>
          <w:rFonts w:ascii="Times New Roman Tj" w:hAnsi="Times New Roman Tj" w:cs="TAJIKAN"/>
          <w:iCs/>
          <w:color w:val="auto"/>
        </w:rPr>
        <w:t>Дар сохтори даромад</w:t>
      </w:r>
      <w:r w:rsidR="002A09A7" w:rsidRPr="00E55EDC">
        <w:rPr>
          <w:rFonts w:ascii="Times New Roman Tj" w:hAnsi="Times New Roman Tj" w:cs="TAJIKAN"/>
          <w:iCs/>
          <w:color w:val="auto"/>
        </w:rPr>
        <w:t>њ</w:t>
      </w:r>
      <w:r w:rsidRPr="00E55EDC">
        <w:rPr>
          <w:rFonts w:ascii="Times New Roman Tj" w:hAnsi="Times New Roman Tj" w:cs="TAJIKAN"/>
          <w:iCs/>
          <w:color w:val="auto"/>
        </w:rPr>
        <w:t>ои</w:t>
      </w:r>
      <w:r w:rsidRPr="00E55EDC">
        <w:rPr>
          <w:rFonts w:ascii="Times New Roman Tj" w:hAnsi="Times New Roman Tj" w:cs="TAJIKAN"/>
          <w:b/>
          <w:bCs/>
          <w:i/>
          <w:iCs/>
          <w:color w:val="auto"/>
        </w:rPr>
        <w:t xml:space="preserve"> </w:t>
      </w:r>
      <w:r w:rsidR="00065172" w:rsidRPr="00E55EDC">
        <w:rPr>
          <w:rFonts w:ascii="Times New Roman Tj" w:hAnsi="Times New Roman Tj" w:cs="TAJIKAN"/>
          <w:color w:val="auto"/>
        </w:rPr>
        <w:t>а</w:t>
      </w:r>
      <w:r w:rsidR="002A09A7" w:rsidRPr="00E55EDC">
        <w:rPr>
          <w:rFonts w:ascii="Times New Roman Tj" w:hAnsi="Times New Roman Tj" w:cs="TAJIKAN"/>
          <w:color w:val="auto"/>
        </w:rPr>
        <w:t>њ</w:t>
      </w:r>
      <w:r w:rsidR="00065172" w:rsidRPr="00E55EDC">
        <w:rPr>
          <w:rFonts w:ascii="Times New Roman Tj" w:hAnsi="Times New Roman Tj" w:cs="TAJIKAN"/>
          <w:color w:val="auto"/>
        </w:rPr>
        <w:t>олии но</w:t>
      </w:r>
      <w:r w:rsidR="002A09A7" w:rsidRPr="00E55EDC">
        <w:rPr>
          <w:rFonts w:ascii="Times New Roman Tj" w:hAnsi="Times New Roman Tj" w:cs="TAJIKAN"/>
          <w:color w:val="auto"/>
        </w:rPr>
        <w:t>њ</w:t>
      </w:r>
      <w:r w:rsidR="00274792" w:rsidRPr="00E55EDC">
        <w:rPr>
          <w:rFonts w:ascii="Times New Roman Tj" w:hAnsi="Times New Roman Tj" w:cs="TAJIKAN"/>
          <w:color w:val="auto"/>
        </w:rPr>
        <w:t xml:space="preserve">ияи </w:t>
      </w:r>
      <w:r w:rsidR="0085464B" w:rsidRPr="00E55EDC">
        <w:rPr>
          <w:rFonts w:ascii="Times New Roman Tj" w:hAnsi="Times New Roman Tj" w:cs="TAJIKAN"/>
          <w:color w:val="auto"/>
        </w:rPr>
        <w:t>Носири Хусрав</w:t>
      </w:r>
      <w:r w:rsidR="007752F3" w:rsidRPr="00E55EDC">
        <w:rPr>
          <w:rFonts w:ascii="Times New Roman Tj" w:hAnsi="Times New Roman Tj" w:cs="TAJIKAN"/>
          <w:color w:val="auto"/>
        </w:rPr>
        <w:t>,</w:t>
      </w:r>
      <w:r w:rsidR="00065172" w:rsidRPr="00E55EDC">
        <w:rPr>
          <w:rFonts w:ascii="Times New Roman Tj" w:hAnsi="Times New Roman Tj" w:cs="TAJIKAN"/>
          <w:color w:val="auto"/>
        </w:rPr>
        <w:t xml:space="preserve"> </w:t>
      </w:r>
      <w:r w:rsidR="002A09A7" w:rsidRPr="00E55EDC">
        <w:rPr>
          <w:rFonts w:ascii="Times New Roman Tj" w:hAnsi="Times New Roman Tj" w:cs="TAJIKAN"/>
          <w:color w:val="auto"/>
        </w:rPr>
        <w:t>ќ</w:t>
      </w:r>
      <w:r w:rsidR="007752F3" w:rsidRPr="00E55EDC">
        <w:rPr>
          <w:rFonts w:ascii="Times New Roman Tj" w:hAnsi="Times New Roman Tj" w:cs="TAJIKAN"/>
          <w:color w:val="auto"/>
        </w:rPr>
        <w:t xml:space="preserve">исми асосиро </w:t>
      </w:r>
      <w:r w:rsidR="00274792" w:rsidRPr="00E55EDC">
        <w:rPr>
          <w:rFonts w:ascii="Times New Roman Tj" w:hAnsi="Times New Roman Tj" w:cs="TAJIKAN"/>
          <w:color w:val="auto"/>
        </w:rPr>
        <w:t>(</w:t>
      </w:r>
      <w:r w:rsidR="000019EB" w:rsidRPr="00E55EDC">
        <w:rPr>
          <w:rFonts w:ascii="Times New Roman Tj" w:hAnsi="Times New Roman Tj" w:cs="TAJIKAN"/>
          <w:color w:val="auto"/>
        </w:rPr>
        <w:t>63</w:t>
      </w:r>
      <w:r w:rsidR="00065172" w:rsidRPr="00E55EDC">
        <w:rPr>
          <w:rFonts w:ascii="Times New Roman Tj" w:hAnsi="Times New Roman Tj" w:cs="TAJIKAN"/>
          <w:color w:val="auto"/>
        </w:rPr>
        <w:t xml:space="preserve">%) </w:t>
      </w:r>
      <w:r w:rsidRPr="00E55EDC">
        <w:rPr>
          <w:rFonts w:ascii="Times New Roman Tj" w:hAnsi="Times New Roman Tj" w:cs="TAJIKAN"/>
          <w:color w:val="auto"/>
        </w:rPr>
        <w:t>кор</w:t>
      </w:r>
      <w:r w:rsidR="002A09A7" w:rsidRPr="00E55EDC">
        <w:rPr>
          <w:rFonts w:ascii="Times New Roman Tj" w:hAnsi="Times New Roman Tj" w:cs="TAJIKAN"/>
          <w:color w:val="auto"/>
        </w:rPr>
        <w:t>њ</w:t>
      </w:r>
      <w:r w:rsidRPr="00E55EDC">
        <w:rPr>
          <w:rFonts w:ascii="Times New Roman Tj" w:hAnsi="Times New Roman Tj" w:cs="TAJIKAN"/>
          <w:color w:val="auto"/>
        </w:rPr>
        <w:t>ои доим</w:t>
      </w:r>
      <w:r w:rsidR="002A09A7" w:rsidRPr="00E55EDC">
        <w:rPr>
          <w:rFonts w:ascii="Times New Roman Tj" w:hAnsi="Times New Roman Tj" w:cs="TAJIKAN"/>
          <w:color w:val="auto"/>
        </w:rPr>
        <w:t>ї</w:t>
      </w:r>
      <w:r w:rsidRPr="00E55EDC">
        <w:rPr>
          <w:rFonts w:ascii="Times New Roman Tj" w:hAnsi="Times New Roman Tj" w:cs="TAJIKAN"/>
          <w:color w:val="auto"/>
        </w:rPr>
        <w:t xml:space="preserve"> дар </w:t>
      </w:r>
      <w:proofErr w:type="gramStart"/>
      <w:r w:rsidRPr="00E55EDC">
        <w:rPr>
          <w:rFonts w:ascii="Times New Roman Tj" w:hAnsi="Times New Roman Tj" w:cs="TAJIKAN"/>
          <w:color w:val="auto"/>
        </w:rPr>
        <w:t>со</w:t>
      </w:r>
      <w:proofErr w:type="gramEnd"/>
      <w:r w:rsidR="002A09A7" w:rsidRPr="00E55EDC">
        <w:rPr>
          <w:rFonts w:ascii="Times New Roman Tj" w:hAnsi="Times New Roman Tj" w:cs="TAJIKAN"/>
          <w:color w:val="auto"/>
        </w:rPr>
        <w:t>њ</w:t>
      </w:r>
      <w:r w:rsidRPr="00E55EDC">
        <w:rPr>
          <w:rFonts w:ascii="Times New Roman Tj" w:hAnsi="Times New Roman Tj" w:cs="TAJIKAN"/>
          <w:color w:val="auto"/>
        </w:rPr>
        <w:t>аи кишоварз</w:t>
      </w:r>
      <w:r w:rsidR="002A09A7" w:rsidRPr="00E55EDC">
        <w:rPr>
          <w:rFonts w:ascii="Times New Roman Tj" w:hAnsi="Times New Roman Tj" w:cs="TAJIKAN"/>
          <w:color w:val="auto"/>
        </w:rPr>
        <w:t>ї</w:t>
      </w:r>
      <w:r w:rsidRPr="00E55EDC">
        <w:rPr>
          <w:rFonts w:ascii="Times New Roman Tj" w:hAnsi="Times New Roman Tj" w:cs="TAJIKAN"/>
          <w:color w:val="auto"/>
        </w:rPr>
        <w:t xml:space="preserve"> ташкил меди</w:t>
      </w:r>
      <w:r w:rsidR="002A09A7" w:rsidRPr="00E55EDC">
        <w:rPr>
          <w:rFonts w:ascii="Times New Roman Tj" w:hAnsi="Times New Roman Tj" w:cs="TAJIKAN"/>
          <w:color w:val="auto"/>
        </w:rPr>
        <w:t>њ</w:t>
      </w:r>
      <w:r w:rsidRPr="00E55EDC">
        <w:rPr>
          <w:rFonts w:ascii="Times New Roman Tj" w:hAnsi="Times New Roman Tj" w:cs="TAJIKAN"/>
          <w:color w:val="auto"/>
        </w:rPr>
        <w:t xml:space="preserve">ад. </w:t>
      </w:r>
      <w:r w:rsidR="00065172" w:rsidRPr="00E55EDC">
        <w:rPr>
          <w:rFonts w:ascii="Times New Roman Tj" w:hAnsi="Times New Roman Tj" w:cs="TAJIKAN"/>
          <w:color w:val="auto"/>
        </w:rPr>
        <w:t xml:space="preserve">Аз шумораи </w:t>
      </w:r>
      <w:proofErr w:type="gramStart"/>
      <w:r w:rsidR="00065172" w:rsidRPr="00E55EDC">
        <w:rPr>
          <w:rFonts w:ascii="Times New Roman Tj" w:hAnsi="Times New Roman Tj" w:cs="TAJIKAN"/>
          <w:color w:val="auto"/>
        </w:rPr>
        <w:t>умумии</w:t>
      </w:r>
      <w:proofErr w:type="gramEnd"/>
      <w:r w:rsidR="00065172" w:rsidRPr="00E55EDC">
        <w:rPr>
          <w:rFonts w:ascii="Times New Roman Tj" w:hAnsi="Times New Roman Tj" w:cs="TAJIKAN"/>
          <w:color w:val="auto"/>
        </w:rPr>
        <w:t xml:space="preserve"> а</w:t>
      </w:r>
      <w:r w:rsidR="002A09A7" w:rsidRPr="00E55EDC">
        <w:rPr>
          <w:rFonts w:ascii="Times New Roman Tj" w:hAnsi="Times New Roman Tj" w:cs="TAJIKAN"/>
          <w:color w:val="auto"/>
        </w:rPr>
        <w:t>њ</w:t>
      </w:r>
      <w:r w:rsidR="00065172" w:rsidRPr="00E55EDC">
        <w:rPr>
          <w:rFonts w:ascii="Times New Roman Tj" w:hAnsi="Times New Roman Tj" w:cs="TAJIKAN"/>
          <w:color w:val="auto"/>
        </w:rPr>
        <w:t>олии дар но</w:t>
      </w:r>
      <w:r w:rsidR="002A09A7" w:rsidRPr="00E55EDC">
        <w:rPr>
          <w:rFonts w:ascii="Times New Roman Tj" w:hAnsi="Times New Roman Tj" w:cs="TAJIKAN"/>
          <w:color w:val="auto"/>
        </w:rPr>
        <w:t>њ</w:t>
      </w:r>
      <w:r w:rsidR="00065172" w:rsidRPr="00E55EDC">
        <w:rPr>
          <w:rFonts w:ascii="Times New Roman Tj" w:hAnsi="Times New Roman Tj" w:cs="TAJIKAN"/>
          <w:color w:val="auto"/>
        </w:rPr>
        <w:t>ия баќайдгирифташуда</w:t>
      </w:r>
      <w:r w:rsidR="007752F3" w:rsidRPr="00E55EDC">
        <w:rPr>
          <w:rFonts w:ascii="Times New Roman Tj" w:hAnsi="Times New Roman Tj" w:cs="TAJIKAN"/>
          <w:color w:val="auto"/>
        </w:rPr>
        <w:t>,</w:t>
      </w:r>
      <w:r w:rsidRPr="00E55EDC">
        <w:rPr>
          <w:rFonts w:ascii="Times New Roman Tj" w:hAnsi="Times New Roman Tj" w:cs="TAJIKAN"/>
          <w:color w:val="auto"/>
        </w:rPr>
        <w:t xml:space="preserve"> </w:t>
      </w:r>
      <w:r w:rsidR="00065172" w:rsidRPr="00E55EDC">
        <w:rPr>
          <w:rFonts w:ascii="Times New Roman Tj" w:hAnsi="Times New Roman Tj" w:cs="TAJIKAN"/>
          <w:color w:val="auto"/>
        </w:rPr>
        <w:t>сат</w:t>
      </w:r>
      <w:r w:rsidR="002A09A7" w:rsidRPr="00E55EDC">
        <w:rPr>
          <w:rFonts w:ascii="Times New Roman Tj" w:hAnsi="Times New Roman Tj" w:cs="TAJIKAN"/>
          <w:color w:val="auto"/>
        </w:rPr>
        <w:t>њ</w:t>
      </w:r>
      <w:r w:rsidR="00274792" w:rsidRPr="00E55EDC">
        <w:rPr>
          <w:rFonts w:ascii="Times New Roman Tj" w:hAnsi="Times New Roman Tj" w:cs="TAJIKAN"/>
          <w:color w:val="auto"/>
        </w:rPr>
        <w:t xml:space="preserve">и бекорї </w:t>
      </w:r>
      <w:r w:rsidR="000019EB" w:rsidRPr="00E55EDC">
        <w:rPr>
          <w:rFonts w:ascii="Times New Roman Tj" w:hAnsi="Times New Roman Tj" w:cs="TAJIKAN"/>
          <w:color w:val="auto"/>
        </w:rPr>
        <w:t>2,3</w:t>
      </w:r>
      <w:r w:rsidR="00065172" w:rsidRPr="00E55EDC">
        <w:rPr>
          <w:rFonts w:ascii="Times New Roman Tj" w:hAnsi="Times New Roman Tj" w:cs="TAJIKAN"/>
          <w:color w:val="auto"/>
        </w:rPr>
        <w:t xml:space="preserve">%-ро </w:t>
      </w:r>
      <w:r w:rsidRPr="00E55EDC">
        <w:rPr>
          <w:rFonts w:ascii="Times New Roman Tj" w:hAnsi="Times New Roman Tj" w:cs="TAJIKAN"/>
          <w:color w:val="auto"/>
        </w:rPr>
        <w:t>ташкил меди</w:t>
      </w:r>
      <w:r w:rsidR="002A09A7" w:rsidRPr="00E55EDC">
        <w:rPr>
          <w:rFonts w:ascii="Times New Roman Tj" w:hAnsi="Times New Roman Tj" w:cs="TAJIKAN"/>
          <w:color w:val="auto"/>
        </w:rPr>
        <w:t>њ</w:t>
      </w:r>
      <w:r w:rsidRPr="00E55EDC">
        <w:rPr>
          <w:rFonts w:ascii="Times New Roman Tj" w:hAnsi="Times New Roman Tj" w:cs="TAJIKAN"/>
          <w:color w:val="auto"/>
        </w:rPr>
        <w:t xml:space="preserve">ад. </w:t>
      </w:r>
      <w:r w:rsidR="00065172" w:rsidRPr="00E55EDC">
        <w:rPr>
          <w:rFonts w:ascii="Times New Roman Tj" w:hAnsi="Times New Roman Tj" w:cs="TAJIKAN"/>
          <w:color w:val="auto"/>
        </w:rPr>
        <w:t>Аммо ин нишондод њ</w:t>
      </w:r>
      <w:r w:rsidRPr="00E55EDC">
        <w:rPr>
          <w:rFonts w:ascii="Times New Roman Tj" w:hAnsi="Times New Roman Tj" w:cs="TAJIKAN"/>
          <w:color w:val="auto"/>
        </w:rPr>
        <w:t>олати аслии</w:t>
      </w:r>
      <w:r w:rsidR="00065172" w:rsidRPr="00E55EDC">
        <w:rPr>
          <w:rFonts w:ascii="Times New Roman Tj" w:hAnsi="Times New Roman Tj" w:cs="TAJIKAN"/>
          <w:color w:val="auto"/>
        </w:rPr>
        <w:t xml:space="preserve"> вазъияти бекориро нишон намедињ</w:t>
      </w:r>
      <w:r w:rsidRPr="00E55EDC">
        <w:rPr>
          <w:rFonts w:ascii="Times New Roman Tj" w:hAnsi="Times New Roman Tj" w:cs="TAJIKAN"/>
          <w:color w:val="auto"/>
        </w:rPr>
        <w:t>ад.</w:t>
      </w:r>
    </w:p>
    <w:p w14:paraId="20BCE485" w14:textId="77777777" w:rsidR="0046087C" w:rsidRPr="00E55EDC" w:rsidRDefault="0046087C" w:rsidP="00E56E6F">
      <w:pPr>
        <w:ind w:firstLine="567"/>
        <w:jc w:val="both"/>
        <w:rPr>
          <w:rFonts w:ascii="Times New Roman Tj" w:hAnsi="Times New Roman Tj" w:cs="TAJIKAN"/>
          <w:bCs/>
          <w:i/>
          <w:iCs/>
          <w:color w:val="auto"/>
        </w:rPr>
      </w:pPr>
    </w:p>
    <w:p w14:paraId="3BEABA33" w14:textId="338F6FB3" w:rsidR="007D1158" w:rsidRPr="00E55EDC" w:rsidRDefault="007508AB" w:rsidP="00E56E6F">
      <w:pPr>
        <w:jc w:val="center"/>
        <w:rPr>
          <w:rFonts w:ascii="Times New Roman Tj" w:hAnsi="Times New Roman Tj" w:cs="TAJIKAN"/>
          <w:i/>
          <w:iCs/>
          <w:color w:val="auto"/>
        </w:rPr>
      </w:pPr>
      <w:r w:rsidRPr="00E55EDC">
        <w:rPr>
          <w:rFonts w:ascii="Times New Roman Tj" w:hAnsi="Times New Roman Tj" w:cs="TAJIKAN"/>
          <w:bCs/>
          <w:i/>
          <w:iCs/>
          <w:color w:val="auto"/>
        </w:rPr>
        <w:t>Сат</w:t>
      </w:r>
      <w:r w:rsidR="002A09A7" w:rsidRPr="00E55EDC">
        <w:rPr>
          <w:rFonts w:ascii="Times New Roman Tj" w:hAnsi="Times New Roman Tj" w:cs="TAJIKAN"/>
          <w:bCs/>
          <w:i/>
          <w:iCs/>
          <w:color w:val="auto"/>
        </w:rPr>
        <w:t>њ</w:t>
      </w:r>
      <w:r w:rsidRPr="00E55EDC">
        <w:rPr>
          <w:rFonts w:ascii="Times New Roman Tj" w:hAnsi="Times New Roman Tj" w:cs="TAJIKAN"/>
          <w:bCs/>
          <w:i/>
          <w:iCs/>
          <w:color w:val="auto"/>
        </w:rPr>
        <w:t>и бекорї</w:t>
      </w:r>
      <w:r w:rsidR="007D1158" w:rsidRPr="00E55EDC">
        <w:rPr>
          <w:rFonts w:ascii="Times New Roman Tj" w:hAnsi="Times New Roman Tj" w:cs="TAJIKAN"/>
          <w:bCs/>
          <w:i/>
          <w:iCs/>
          <w:color w:val="auto"/>
        </w:rPr>
        <w:t xml:space="preserve"> </w:t>
      </w:r>
      <w:proofErr w:type="gramStart"/>
      <w:r w:rsidR="007D1158" w:rsidRPr="00E55EDC">
        <w:rPr>
          <w:rFonts w:ascii="Times New Roman Tj" w:hAnsi="Times New Roman Tj" w:cs="TAJIKAN"/>
          <w:bCs/>
          <w:i/>
          <w:iCs/>
          <w:color w:val="auto"/>
        </w:rPr>
        <w:t>дар</w:t>
      </w:r>
      <w:proofErr w:type="gramEnd"/>
      <w:r w:rsidR="007D1158" w:rsidRPr="00E55EDC">
        <w:rPr>
          <w:rFonts w:ascii="Times New Roman Tj" w:hAnsi="Times New Roman Tj" w:cs="TAJIKAN"/>
          <w:bCs/>
          <w:i/>
          <w:iCs/>
          <w:color w:val="auto"/>
        </w:rPr>
        <w:t xml:space="preserve"> но</w:t>
      </w:r>
      <w:r w:rsidR="002A09A7" w:rsidRPr="00E55EDC">
        <w:rPr>
          <w:rFonts w:ascii="Times New Roman Tj" w:hAnsi="Times New Roman Tj" w:cs="TAJIKAN"/>
          <w:bCs/>
          <w:i/>
          <w:iCs/>
          <w:color w:val="auto"/>
        </w:rPr>
        <w:t>њ</w:t>
      </w:r>
      <w:r w:rsidR="007D1158" w:rsidRPr="00E55EDC">
        <w:rPr>
          <w:rFonts w:ascii="Times New Roman Tj" w:hAnsi="Times New Roman Tj" w:cs="TAJIKAN"/>
          <w:bCs/>
          <w:i/>
          <w:iCs/>
          <w:color w:val="auto"/>
        </w:rPr>
        <w:t>ия</w:t>
      </w:r>
      <w:r w:rsidR="00F55492" w:rsidRPr="00E55EDC">
        <w:rPr>
          <w:rFonts w:ascii="Times New Roman Tj" w:hAnsi="Times New Roman Tj" w:cs="TAJIKAN"/>
          <w:bCs/>
          <w:i/>
          <w:iCs/>
          <w:color w:val="auto"/>
        </w:rPr>
        <w:t>и Носири Хусрав</w:t>
      </w:r>
      <w:r w:rsidR="007D1158" w:rsidRPr="00E55EDC">
        <w:rPr>
          <w:rFonts w:ascii="Times New Roman Tj" w:hAnsi="Times New Roman Tj" w:cs="TAJIKAN"/>
          <w:bCs/>
          <w:i/>
          <w:iCs/>
          <w:color w:val="auto"/>
        </w:rPr>
        <w:t xml:space="preserve"> </w:t>
      </w:r>
      <w:r w:rsidRPr="00E55EDC">
        <w:rPr>
          <w:rFonts w:ascii="Times New Roman Tj" w:hAnsi="Times New Roman Tj" w:cs="TAJIKAN"/>
          <w:bCs/>
          <w:i/>
          <w:iCs/>
          <w:color w:val="auto"/>
        </w:rPr>
        <w:t xml:space="preserve">дар </w:t>
      </w:r>
      <w:r w:rsidR="007D1158" w:rsidRPr="00E55EDC">
        <w:rPr>
          <w:rFonts w:ascii="Times New Roman Tj" w:hAnsi="Times New Roman Tj" w:cs="TAJIKAN"/>
          <w:bCs/>
          <w:i/>
          <w:iCs/>
          <w:color w:val="auto"/>
        </w:rPr>
        <w:t>сол</w:t>
      </w:r>
      <w:r w:rsidR="002A09A7" w:rsidRPr="00E55EDC">
        <w:rPr>
          <w:rFonts w:ascii="Times New Roman Tj" w:hAnsi="Times New Roman Tj" w:cs="TAJIKAN"/>
          <w:bCs/>
          <w:i/>
          <w:iCs/>
          <w:color w:val="auto"/>
        </w:rPr>
        <w:t>њ</w:t>
      </w:r>
      <w:r w:rsidR="007D1158" w:rsidRPr="00E55EDC">
        <w:rPr>
          <w:rFonts w:ascii="Times New Roman Tj" w:hAnsi="Times New Roman Tj" w:cs="TAJIKAN"/>
          <w:bCs/>
          <w:i/>
          <w:iCs/>
          <w:color w:val="auto"/>
        </w:rPr>
        <w:t>ои</w:t>
      </w:r>
      <w:r w:rsidR="00274792" w:rsidRPr="00E55EDC">
        <w:rPr>
          <w:rFonts w:ascii="Times New Roman Tj" w:hAnsi="Times New Roman Tj" w:cs="TAJIKAN"/>
          <w:bCs/>
          <w:i/>
          <w:iCs/>
          <w:color w:val="auto"/>
        </w:rPr>
        <w:t xml:space="preserve"> 2011-2013</w:t>
      </w:r>
    </w:p>
    <w:p w14:paraId="36F5F95D" w14:textId="77777777" w:rsidR="00985BF2" w:rsidRPr="00E55EDC" w:rsidRDefault="00985BF2" w:rsidP="00E56E6F">
      <w:pPr>
        <w:ind w:firstLine="567"/>
        <w:jc w:val="both"/>
        <w:rPr>
          <w:rFonts w:ascii="Times New Roman Tj" w:hAnsi="Times New Roman Tj" w:cs="TAJIKAN"/>
          <w:i/>
          <w:iCs/>
          <w:color w:val="auto"/>
        </w:rPr>
      </w:pPr>
    </w:p>
    <w:tbl>
      <w:tblPr>
        <w:tblW w:w="36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457"/>
        <w:gridCol w:w="1238"/>
        <w:gridCol w:w="1238"/>
        <w:gridCol w:w="1239"/>
      </w:tblGrid>
      <w:tr w:rsidR="00E55EDC" w:rsidRPr="00E55EDC" w14:paraId="16BACF31" w14:textId="77777777" w:rsidTr="00622AC8">
        <w:trPr>
          <w:jc w:val="center"/>
        </w:trPr>
        <w:tc>
          <w:tcPr>
            <w:tcW w:w="2410" w:type="pct"/>
            <w:vMerge w:val="restart"/>
            <w:vAlign w:val="center"/>
          </w:tcPr>
          <w:p w14:paraId="156C3F87" w14:textId="51BDF384" w:rsidR="00D02E64" w:rsidRPr="00E55EDC" w:rsidRDefault="00D02E64"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Нишондињандањо</w:t>
            </w:r>
          </w:p>
        </w:tc>
        <w:tc>
          <w:tcPr>
            <w:tcW w:w="2590" w:type="pct"/>
            <w:gridSpan w:val="3"/>
            <w:vAlign w:val="center"/>
          </w:tcPr>
          <w:p w14:paraId="74CDD03E" w14:textId="7F33DF46" w:rsidR="00D02E64" w:rsidRPr="00E55EDC" w:rsidRDefault="00D02E64"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Солњо</w:t>
            </w:r>
          </w:p>
        </w:tc>
      </w:tr>
      <w:tr w:rsidR="00E55EDC" w:rsidRPr="00E55EDC" w14:paraId="7E81A2F9" w14:textId="77777777" w:rsidTr="00622AC8">
        <w:trPr>
          <w:jc w:val="center"/>
        </w:trPr>
        <w:tc>
          <w:tcPr>
            <w:tcW w:w="2410" w:type="pct"/>
            <w:vMerge/>
            <w:vAlign w:val="center"/>
          </w:tcPr>
          <w:p w14:paraId="17AB373C" w14:textId="77777777" w:rsidR="00D02E64" w:rsidRPr="00E55EDC" w:rsidRDefault="00D02E64" w:rsidP="00E56E6F">
            <w:pPr>
              <w:jc w:val="center"/>
              <w:rPr>
                <w:rFonts w:ascii="Times New Roman Tj" w:hAnsi="Times New Roman Tj"/>
                <w:bCs/>
                <w:color w:val="auto"/>
                <w:sz w:val="20"/>
                <w:szCs w:val="20"/>
                <w:lang w:val="tg-Cyrl-TJ"/>
              </w:rPr>
            </w:pPr>
          </w:p>
        </w:tc>
        <w:tc>
          <w:tcPr>
            <w:tcW w:w="863" w:type="pct"/>
            <w:vAlign w:val="center"/>
          </w:tcPr>
          <w:p w14:paraId="1E72C7A0" w14:textId="77777777" w:rsidR="00D02E64" w:rsidRPr="00E55EDC" w:rsidRDefault="00D02E64"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2011</w:t>
            </w:r>
          </w:p>
        </w:tc>
        <w:tc>
          <w:tcPr>
            <w:tcW w:w="863" w:type="pct"/>
            <w:vAlign w:val="center"/>
          </w:tcPr>
          <w:p w14:paraId="3460FBE6" w14:textId="77777777" w:rsidR="00D02E64" w:rsidRPr="00E55EDC" w:rsidRDefault="00D02E64"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2012</w:t>
            </w:r>
          </w:p>
        </w:tc>
        <w:tc>
          <w:tcPr>
            <w:tcW w:w="864" w:type="pct"/>
            <w:vAlign w:val="center"/>
          </w:tcPr>
          <w:p w14:paraId="07AC77EE" w14:textId="77777777" w:rsidR="00D02E64" w:rsidRPr="00E55EDC" w:rsidRDefault="00D02E64" w:rsidP="00E56E6F">
            <w:pPr>
              <w:jc w:val="center"/>
              <w:rPr>
                <w:rFonts w:ascii="Times New Roman Tj" w:hAnsi="Times New Roman Tj"/>
                <w:bCs/>
                <w:color w:val="auto"/>
                <w:sz w:val="20"/>
                <w:szCs w:val="20"/>
              </w:rPr>
            </w:pPr>
            <w:r w:rsidRPr="00E55EDC">
              <w:rPr>
                <w:rFonts w:ascii="Times New Roman Tj" w:hAnsi="Times New Roman Tj"/>
                <w:bCs/>
                <w:color w:val="auto"/>
                <w:sz w:val="20"/>
                <w:szCs w:val="20"/>
              </w:rPr>
              <w:t>2013</w:t>
            </w:r>
          </w:p>
        </w:tc>
      </w:tr>
      <w:tr w:rsidR="00E55EDC" w:rsidRPr="00E55EDC" w14:paraId="704DD0A7" w14:textId="77777777" w:rsidTr="00622AC8">
        <w:trPr>
          <w:jc w:val="center"/>
        </w:trPr>
        <w:tc>
          <w:tcPr>
            <w:tcW w:w="2410" w:type="pct"/>
            <w:vAlign w:val="center"/>
          </w:tcPr>
          <w:p w14:paraId="4E562F87" w14:textId="77777777" w:rsidR="00D02E64" w:rsidRPr="00E55EDC" w:rsidRDefault="00D02E64"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Ањолии ќобили мењнат</w:t>
            </w:r>
          </w:p>
        </w:tc>
        <w:tc>
          <w:tcPr>
            <w:tcW w:w="863" w:type="pct"/>
            <w:vAlign w:val="center"/>
          </w:tcPr>
          <w:p w14:paraId="5B6A3EA9" w14:textId="77777777" w:rsidR="00D02E64" w:rsidRPr="00E55EDC" w:rsidRDefault="00741A0F"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160</w:t>
            </w:r>
            <w:r w:rsidR="00D02E64" w:rsidRPr="00E55EDC">
              <w:rPr>
                <w:rFonts w:ascii="Times New Roman Tj" w:hAnsi="Times New Roman Tj"/>
                <w:color w:val="auto"/>
                <w:sz w:val="20"/>
                <w:szCs w:val="20"/>
                <w:lang w:val="tg-Cyrl-TJ"/>
              </w:rPr>
              <w:t>55</w:t>
            </w:r>
          </w:p>
        </w:tc>
        <w:tc>
          <w:tcPr>
            <w:tcW w:w="863" w:type="pct"/>
            <w:vAlign w:val="center"/>
          </w:tcPr>
          <w:p w14:paraId="15F2B376" w14:textId="77777777" w:rsidR="00D02E64" w:rsidRPr="00E55EDC" w:rsidRDefault="00D02E64"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16300</w:t>
            </w:r>
          </w:p>
        </w:tc>
        <w:tc>
          <w:tcPr>
            <w:tcW w:w="864" w:type="pct"/>
            <w:vAlign w:val="center"/>
          </w:tcPr>
          <w:p w14:paraId="1ADB7615" w14:textId="77777777" w:rsidR="00D02E64" w:rsidRPr="00E55EDC" w:rsidRDefault="00D02E64"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16704</w:t>
            </w:r>
          </w:p>
        </w:tc>
      </w:tr>
      <w:tr w:rsidR="00E55EDC" w:rsidRPr="00E55EDC" w14:paraId="18ED0610" w14:textId="77777777" w:rsidTr="00622AC8">
        <w:trPr>
          <w:jc w:val="center"/>
        </w:trPr>
        <w:tc>
          <w:tcPr>
            <w:tcW w:w="2410" w:type="pct"/>
            <w:vAlign w:val="center"/>
          </w:tcPr>
          <w:p w14:paraId="744A8C61" w14:textId="77777777" w:rsidR="00D02E64" w:rsidRPr="00E55EDC" w:rsidRDefault="00D02E64"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Шумораи ашхоси бекори ба ќайд гирифташуда</w:t>
            </w:r>
          </w:p>
        </w:tc>
        <w:tc>
          <w:tcPr>
            <w:tcW w:w="863" w:type="pct"/>
            <w:vAlign w:val="center"/>
          </w:tcPr>
          <w:p w14:paraId="6AF84CDD" w14:textId="77777777" w:rsidR="00D02E64" w:rsidRPr="00E55EDC" w:rsidRDefault="00D02E64"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400</w:t>
            </w:r>
          </w:p>
        </w:tc>
        <w:tc>
          <w:tcPr>
            <w:tcW w:w="863" w:type="pct"/>
            <w:vAlign w:val="center"/>
          </w:tcPr>
          <w:p w14:paraId="52A99C37" w14:textId="77777777" w:rsidR="00D02E64" w:rsidRPr="00E55EDC" w:rsidRDefault="00D02E64"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400</w:t>
            </w:r>
          </w:p>
        </w:tc>
        <w:tc>
          <w:tcPr>
            <w:tcW w:w="864" w:type="pct"/>
            <w:vAlign w:val="center"/>
          </w:tcPr>
          <w:p w14:paraId="4FDAD367" w14:textId="77777777" w:rsidR="00D02E64" w:rsidRPr="00E55EDC" w:rsidRDefault="00D02E64"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378</w:t>
            </w:r>
          </w:p>
        </w:tc>
      </w:tr>
      <w:tr w:rsidR="00D02E64" w:rsidRPr="00E55EDC" w14:paraId="4C40E7E1" w14:textId="77777777" w:rsidTr="00622AC8">
        <w:trPr>
          <w:jc w:val="center"/>
        </w:trPr>
        <w:tc>
          <w:tcPr>
            <w:tcW w:w="2410" w:type="pct"/>
            <w:vAlign w:val="center"/>
          </w:tcPr>
          <w:p w14:paraId="580E6003" w14:textId="77777777" w:rsidR="00D02E64" w:rsidRPr="00E55EDC" w:rsidRDefault="00D02E64" w:rsidP="00E56E6F">
            <w:pP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Сатњи бекор</w:t>
            </w:r>
            <w:r w:rsidRPr="00E55EDC">
              <w:rPr>
                <w:rFonts w:ascii="Times New Roman Tj" w:eastAsia="MS Mincho" w:hAnsi="Times New Roman Tj" w:cs="Cambria Math"/>
                <w:bCs/>
                <w:color w:val="auto"/>
                <w:sz w:val="20"/>
                <w:szCs w:val="20"/>
                <w:lang w:val="tg-Cyrl-TJ"/>
              </w:rPr>
              <w:t>ї</w:t>
            </w:r>
            <w:r w:rsidRPr="00E55EDC">
              <w:rPr>
                <w:rFonts w:ascii="Times New Roman Tj" w:hAnsi="Times New Roman Tj"/>
                <w:bCs/>
                <w:color w:val="auto"/>
                <w:sz w:val="20"/>
                <w:szCs w:val="20"/>
                <w:lang w:val="tg-Cyrl-TJ"/>
              </w:rPr>
              <w:t xml:space="preserve"> (%)</w:t>
            </w:r>
          </w:p>
        </w:tc>
        <w:tc>
          <w:tcPr>
            <w:tcW w:w="863" w:type="pct"/>
            <w:vAlign w:val="center"/>
          </w:tcPr>
          <w:p w14:paraId="3A8648E1" w14:textId="77777777" w:rsidR="00D02E64" w:rsidRPr="00E55EDC" w:rsidRDefault="00693682"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2,5%</w:t>
            </w:r>
          </w:p>
        </w:tc>
        <w:tc>
          <w:tcPr>
            <w:tcW w:w="863" w:type="pct"/>
            <w:vAlign w:val="center"/>
          </w:tcPr>
          <w:p w14:paraId="4CA6A7E5" w14:textId="77777777" w:rsidR="00D02E64" w:rsidRPr="00E55EDC" w:rsidRDefault="00693682"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2,</w:t>
            </w:r>
            <w:r w:rsidR="00FA0E94" w:rsidRPr="00E55EDC">
              <w:rPr>
                <w:rFonts w:ascii="Times New Roman Tj" w:hAnsi="Times New Roman Tj"/>
                <w:bCs/>
                <w:color w:val="auto"/>
                <w:sz w:val="20"/>
                <w:szCs w:val="20"/>
                <w:lang w:val="tg-Cyrl-TJ"/>
              </w:rPr>
              <w:t>4</w:t>
            </w:r>
            <w:r w:rsidR="00D02E64" w:rsidRPr="00E55EDC">
              <w:rPr>
                <w:rFonts w:ascii="Times New Roman Tj" w:hAnsi="Times New Roman Tj"/>
                <w:bCs/>
                <w:color w:val="auto"/>
                <w:sz w:val="20"/>
                <w:szCs w:val="20"/>
                <w:lang w:val="tg-Cyrl-TJ"/>
              </w:rPr>
              <w:t>%</w:t>
            </w:r>
          </w:p>
        </w:tc>
        <w:tc>
          <w:tcPr>
            <w:tcW w:w="864" w:type="pct"/>
            <w:vAlign w:val="center"/>
          </w:tcPr>
          <w:p w14:paraId="3083D2F6" w14:textId="77777777" w:rsidR="00D02E64" w:rsidRPr="00E55EDC" w:rsidRDefault="00693682" w:rsidP="00E56E6F">
            <w:pPr>
              <w:jc w:val="center"/>
              <w:rPr>
                <w:rFonts w:ascii="Times New Roman Tj" w:hAnsi="Times New Roman Tj"/>
                <w:bCs/>
                <w:color w:val="auto"/>
                <w:sz w:val="20"/>
                <w:szCs w:val="20"/>
                <w:lang w:val="tg-Cyrl-TJ"/>
              </w:rPr>
            </w:pPr>
            <w:r w:rsidRPr="00E55EDC">
              <w:rPr>
                <w:rFonts w:ascii="Times New Roman Tj" w:hAnsi="Times New Roman Tj"/>
                <w:bCs/>
                <w:color w:val="auto"/>
                <w:sz w:val="20"/>
                <w:szCs w:val="20"/>
                <w:lang w:val="tg-Cyrl-TJ"/>
              </w:rPr>
              <w:t>2,3</w:t>
            </w:r>
            <w:r w:rsidR="00D02E64" w:rsidRPr="00E55EDC">
              <w:rPr>
                <w:rFonts w:ascii="Times New Roman Tj" w:hAnsi="Times New Roman Tj"/>
                <w:bCs/>
                <w:color w:val="auto"/>
                <w:sz w:val="20"/>
                <w:szCs w:val="20"/>
                <w:lang w:val="tg-Cyrl-TJ"/>
              </w:rPr>
              <w:t>%</w:t>
            </w:r>
          </w:p>
        </w:tc>
      </w:tr>
    </w:tbl>
    <w:p w14:paraId="710C8BA3" w14:textId="77777777" w:rsidR="007D1158" w:rsidRPr="00E55EDC" w:rsidRDefault="007D1158" w:rsidP="00E56E6F">
      <w:pPr>
        <w:ind w:firstLine="567"/>
        <w:jc w:val="both"/>
        <w:rPr>
          <w:rFonts w:ascii="Times New Roman Tj" w:hAnsi="Times New Roman Tj" w:cs="TAJIKAN"/>
          <w:b/>
          <w:bCs/>
          <w:color w:val="auto"/>
        </w:rPr>
      </w:pPr>
    </w:p>
    <w:p w14:paraId="0955D172" w14:textId="62EE3176" w:rsidR="00220A4C" w:rsidRPr="00E55EDC" w:rsidRDefault="00CA0716" w:rsidP="00E56E6F">
      <w:pPr>
        <w:ind w:firstLine="567"/>
        <w:jc w:val="both"/>
        <w:rPr>
          <w:rFonts w:ascii="Times New Roman Tj" w:hAnsi="Times New Roman Tj" w:cs="TAJIKAN"/>
          <w:color w:val="auto"/>
        </w:rPr>
      </w:pPr>
      <w:r w:rsidRPr="00E55EDC">
        <w:rPr>
          <w:rFonts w:ascii="Times New Roman Tj" w:hAnsi="Times New Roman Tj" w:cs="TAJIKAN"/>
          <w:color w:val="auto"/>
        </w:rPr>
        <w:t>Дар соли 2013</w:t>
      </w:r>
      <w:r w:rsidR="007D1158" w:rsidRPr="00E55EDC">
        <w:rPr>
          <w:rFonts w:ascii="Times New Roman Tj" w:hAnsi="Times New Roman Tj" w:cs="TAJIKAN"/>
          <w:color w:val="auto"/>
        </w:rPr>
        <w:t xml:space="preserve"> </w:t>
      </w:r>
      <w:r w:rsidR="008E678E" w:rsidRPr="00E55EDC">
        <w:rPr>
          <w:rFonts w:ascii="Times New Roman Tj" w:hAnsi="Times New Roman Tj" w:cs="TAJIKAN"/>
          <w:color w:val="auto"/>
        </w:rPr>
        <w:t>дар ноњия</w:t>
      </w:r>
      <w:r w:rsidRPr="00E55EDC">
        <w:rPr>
          <w:rFonts w:ascii="Times New Roman Tj" w:hAnsi="Times New Roman Tj" w:cs="TAJIKAN"/>
          <w:color w:val="auto"/>
        </w:rPr>
        <w:t xml:space="preserve">и </w:t>
      </w:r>
      <w:r w:rsidR="005A3983" w:rsidRPr="00E55EDC">
        <w:rPr>
          <w:rFonts w:ascii="Times New Roman Tj" w:hAnsi="Times New Roman Tj" w:cs="TAJIKAN"/>
          <w:color w:val="auto"/>
        </w:rPr>
        <w:t xml:space="preserve">Носири Хусрав 1521 </w:t>
      </w:r>
      <w:r w:rsidR="002A09A7" w:rsidRPr="00E55EDC">
        <w:rPr>
          <w:rFonts w:ascii="Times New Roman Tj" w:hAnsi="Times New Roman Tj" w:cs="TAJIKAN"/>
          <w:color w:val="auto"/>
        </w:rPr>
        <w:t>љ</w:t>
      </w:r>
      <w:r w:rsidR="008E678E" w:rsidRPr="00E55EDC">
        <w:rPr>
          <w:rFonts w:ascii="Times New Roman Tj" w:hAnsi="Times New Roman Tj" w:cs="TAJIKAN"/>
          <w:color w:val="auto"/>
        </w:rPr>
        <w:t>ойи нави корї</w:t>
      </w:r>
      <w:r w:rsidR="007D1158" w:rsidRPr="00E55EDC">
        <w:rPr>
          <w:rFonts w:ascii="Times New Roman Tj" w:hAnsi="Times New Roman Tj" w:cs="TAJIKAN"/>
          <w:color w:val="auto"/>
        </w:rPr>
        <w:t xml:space="preserve"> </w:t>
      </w:r>
      <w:r w:rsidR="008E678E" w:rsidRPr="00E55EDC">
        <w:rPr>
          <w:rFonts w:ascii="Times New Roman Tj" w:hAnsi="Times New Roman Tj" w:cs="TAJIKAN"/>
          <w:color w:val="auto"/>
        </w:rPr>
        <w:t xml:space="preserve">асосан дар </w:t>
      </w:r>
      <w:proofErr w:type="gramStart"/>
      <w:r w:rsidR="008E678E" w:rsidRPr="00E55EDC">
        <w:rPr>
          <w:rFonts w:ascii="Times New Roman Tj" w:hAnsi="Times New Roman Tj" w:cs="TAJIKAN"/>
          <w:color w:val="auto"/>
        </w:rPr>
        <w:t>со</w:t>
      </w:r>
      <w:proofErr w:type="gramEnd"/>
      <w:r w:rsidR="008E678E" w:rsidRPr="00E55EDC">
        <w:rPr>
          <w:rFonts w:ascii="Times New Roman Tj" w:hAnsi="Times New Roman Tj" w:cs="TAJIKAN"/>
          <w:color w:val="auto"/>
        </w:rPr>
        <w:t>њаи кишоварзї</w:t>
      </w:r>
      <w:r w:rsidR="007D1158" w:rsidRPr="00E55EDC">
        <w:rPr>
          <w:rFonts w:ascii="Times New Roman Tj" w:hAnsi="Times New Roman Tj" w:cs="TAJIKAN"/>
          <w:color w:val="auto"/>
        </w:rPr>
        <w:t xml:space="preserve"> ташкил карда шуд ва </w:t>
      </w:r>
      <w:r w:rsidR="000019EB" w:rsidRPr="00E55EDC">
        <w:rPr>
          <w:rFonts w:ascii="Times New Roman Tj" w:hAnsi="Times New Roman Tj" w:cs="TAJIKAN"/>
          <w:color w:val="auto"/>
        </w:rPr>
        <w:t>295</w:t>
      </w:r>
      <w:r w:rsidR="007D1158" w:rsidRPr="00E55EDC">
        <w:rPr>
          <w:rFonts w:ascii="Times New Roman Tj" w:hAnsi="Times New Roman Tj" w:cs="TAJIKAN"/>
          <w:color w:val="auto"/>
        </w:rPr>
        <w:t xml:space="preserve"> ша</w:t>
      </w:r>
      <w:r w:rsidR="002A09A7" w:rsidRPr="00E55EDC">
        <w:rPr>
          <w:rFonts w:ascii="Times New Roman Tj" w:hAnsi="Times New Roman Tj" w:cs="TAJIKAN"/>
          <w:color w:val="auto"/>
        </w:rPr>
        <w:t>њ</w:t>
      </w:r>
      <w:r w:rsidR="007D1158" w:rsidRPr="00E55EDC">
        <w:rPr>
          <w:rFonts w:ascii="Times New Roman Tj" w:hAnsi="Times New Roman Tj" w:cs="TAJIKAN"/>
          <w:color w:val="auto"/>
        </w:rPr>
        <w:t xml:space="preserve">рвандон бо </w:t>
      </w:r>
      <w:r w:rsidR="002A09A7" w:rsidRPr="00E55EDC">
        <w:rPr>
          <w:rFonts w:ascii="Times New Roman Tj" w:hAnsi="Times New Roman Tj" w:cs="TAJIKAN"/>
          <w:color w:val="auto"/>
        </w:rPr>
        <w:t>љ</w:t>
      </w:r>
      <w:r w:rsidR="007D1158" w:rsidRPr="00E55EDC">
        <w:rPr>
          <w:rFonts w:ascii="Times New Roman Tj" w:hAnsi="Times New Roman Tj" w:cs="TAJIKAN"/>
          <w:color w:val="auto"/>
        </w:rPr>
        <w:t>ои кори</w:t>
      </w:r>
      <w:r w:rsidR="0046087C" w:rsidRPr="00E55EDC">
        <w:rPr>
          <w:rFonts w:ascii="Times New Roman Tj" w:hAnsi="Times New Roman Tj" w:cs="TAJIKAN"/>
          <w:color w:val="auto"/>
        </w:rPr>
        <w:t xml:space="preserve"> </w:t>
      </w:r>
      <w:r w:rsidR="007D1158" w:rsidRPr="00E55EDC">
        <w:rPr>
          <w:rFonts w:ascii="Times New Roman Tj" w:hAnsi="Times New Roman Tj" w:cs="TAJIKAN"/>
          <w:color w:val="auto"/>
        </w:rPr>
        <w:t>доим</w:t>
      </w:r>
      <w:r w:rsidR="002A09A7" w:rsidRPr="00E55EDC">
        <w:rPr>
          <w:rFonts w:ascii="Times New Roman Tj" w:hAnsi="Times New Roman Tj" w:cs="TAJIKAN"/>
          <w:color w:val="auto"/>
        </w:rPr>
        <w:t>ї</w:t>
      </w:r>
      <w:r w:rsidR="007D1158" w:rsidRPr="00E55EDC">
        <w:rPr>
          <w:rFonts w:ascii="Times New Roman Tj" w:hAnsi="Times New Roman Tj" w:cs="TAJIKAN"/>
          <w:color w:val="auto"/>
        </w:rPr>
        <w:t xml:space="preserve"> таъмин гардиданд.</w:t>
      </w:r>
      <w:r w:rsidR="0046087C" w:rsidRPr="00E55EDC">
        <w:rPr>
          <w:rFonts w:ascii="Times New Roman Tj" w:hAnsi="Times New Roman Tj" w:cs="TAJIKAN"/>
          <w:color w:val="auto"/>
        </w:rPr>
        <w:t xml:space="preserve"> </w:t>
      </w:r>
    </w:p>
    <w:p w14:paraId="040975D9" w14:textId="77777777" w:rsidR="00622AC8" w:rsidRPr="00E55EDC" w:rsidRDefault="00622AC8" w:rsidP="00E56E6F">
      <w:pPr>
        <w:ind w:firstLine="567"/>
        <w:jc w:val="both"/>
        <w:rPr>
          <w:rFonts w:ascii="Times New Roman Tj" w:hAnsi="Times New Roman Tj" w:cs="TAJIKAN"/>
          <w:b/>
          <w:bCs/>
          <w:color w:val="auto"/>
        </w:rPr>
      </w:pPr>
    </w:p>
    <w:p w14:paraId="155D5E17" w14:textId="77777777" w:rsidR="0046087C" w:rsidRPr="00E55EDC" w:rsidRDefault="007D1158" w:rsidP="00E56E6F">
      <w:pPr>
        <w:ind w:firstLine="567"/>
        <w:jc w:val="both"/>
        <w:rPr>
          <w:rFonts w:ascii="Times New Roman Tj" w:hAnsi="Times New Roman Tj"/>
          <w:color w:val="auto"/>
          <w:lang w:val="tg-Cyrl-TJ"/>
        </w:rPr>
      </w:pPr>
      <w:r w:rsidRPr="00E55EDC">
        <w:rPr>
          <w:rFonts w:ascii="Times New Roman Tj" w:hAnsi="Times New Roman Tj" w:cs="TAJIKAN"/>
          <w:b/>
          <w:bCs/>
          <w:color w:val="auto"/>
        </w:rPr>
        <w:t>Му</w:t>
      </w:r>
      <w:r w:rsidR="002A09A7" w:rsidRPr="00E55EDC">
        <w:rPr>
          <w:rFonts w:ascii="Times New Roman Tj" w:hAnsi="Times New Roman Tj" w:cs="TAJIKAN"/>
          <w:b/>
          <w:bCs/>
          <w:color w:val="auto"/>
        </w:rPr>
        <w:t>њ</w:t>
      </w:r>
      <w:r w:rsidRPr="00E55EDC">
        <w:rPr>
          <w:rFonts w:ascii="Times New Roman Tj" w:hAnsi="Times New Roman Tj" w:cs="TAJIKAN"/>
          <w:b/>
          <w:bCs/>
          <w:color w:val="auto"/>
        </w:rPr>
        <w:t>о</w:t>
      </w:r>
      <w:r w:rsidR="002A09A7" w:rsidRPr="00E55EDC">
        <w:rPr>
          <w:rFonts w:ascii="Times New Roman Tj" w:hAnsi="Times New Roman Tj" w:cs="TAJIKAN"/>
          <w:b/>
          <w:bCs/>
          <w:color w:val="auto"/>
        </w:rPr>
        <w:t>љ</w:t>
      </w:r>
      <w:r w:rsidRPr="00E55EDC">
        <w:rPr>
          <w:rFonts w:ascii="Times New Roman Tj" w:hAnsi="Times New Roman Tj" w:cs="TAJIKAN"/>
          <w:b/>
          <w:bCs/>
          <w:color w:val="auto"/>
        </w:rPr>
        <w:t>ирати ме</w:t>
      </w:r>
      <w:r w:rsidR="002A09A7" w:rsidRPr="00E55EDC">
        <w:rPr>
          <w:rFonts w:ascii="Times New Roman Tj" w:hAnsi="Times New Roman Tj" w:cs="TAJIKAN"/>
          <w:b/>
          <w:bCs/>
          <w:color w:val="auto"/>
        </w:rPr>
        <w:t>њ</w:t>
      </w:r>
      <w:r w:rsidRPr="00E55EDC">
        <w:rPr>
          <w:rFonts w:ascii="Times New Roman Tj" w:hAnsi="Times New Roman Tj" w:cs="TAJIKAN"/>
          <w:b/>
          <w:bCs/>
          <w:color w:val="auto"/>
        </w:rPr>
        <w:t>нат</w:t>
      </w:r>
      <w:r w:rsidR="002A09A7" w:rsidRPr="00E55EDC">
        <w:rPr>
          <w:rFonts w:ascii="Times New Roman Tj" w:hAnsi="Times New Roman Tj" w:cs="TAJIKAN"/>
          <w:b/>
          <w:bCs/>
          <w:color w:val="auto"/>
        </w:rPr>
        <w:t>ї</w:t>
      </w:r>
      <w:r w:rsidRPr="00E55EDC">
        <w:rPr>
          <w:rFonts w:ascii="Times New Roman Tj" w:hAnsi="Times New Roman Tj" w:cs="TAJIKAN"/>
          <w:b/>
          <w:bCs/>
          <w:color w:val="auto"/>
        </w:rPr>
        <w:t>.</w:t>
      </w:r>
      <w:r w:rsidR="00220A4C" w:rsidRPr="00E55EDC">
        <w:rPr>
          <w:rFonts w:ascii="Times New Roman Tj" w:hAnsi="Times New Roman Tj" w:cs="TAJIKAN"/>
          <w:b/>
          <w:bCs/>
          <w:color w:val="auto"/>
        </w:rPr>
        <w:t xml:space="preserve"> </w:t>
      </w:r>
      <w:proofErr w:type="gramStart"/>
      <w:r w:rsidR="004D2442" w:rsidRPr="00E55EDC">
        <w:rPr>
          <w:rFonts w:ascii="Times New Roman Tj" w:hAnsi="Times New Roman Tj" w:cs="TAJIKAN"/>
          <w:color w:val="auto"/>
        </w:rPr>
        <w:t>Д</w:t>
      </w:r>
      <w:r w:rsidRPr="00E55EDC">
        <w:rPr>
          <w:rFonts w:ascii="Times New Roman Tj" w:hAnsi="Times New Roman Tj" w:cs="TAJIKAN"/>
          <w:color w:val="auto"/>
        </w:rPr>
        <w:t>ар</w:t>
      </w:r>
      <w:proofErr w:type="gramEnd"/>
      <w:r w:rsidRPr="00E55EDC">
        <w:rPr>
          <w:rFonts w:ascii="Times New Roman Tj" w:hAnsi="Times New Roman Tj" w:cs="TAJIKAN"/>
          <w:color w:val="auto"/>
        </w:rPr>
        <w:t xml:space="preserve"> но</w:t>
      </w:r>
      <w:r w:rsidR="002A09A7" w:rsidRPr="00E55EDC">
        <w:rPr>
          <w:rFonts w:ascii="Times New Roman Tj" w:hAnsi="Times New Roman Tj" w:cs="TAJIKAN"/>
          <w:color w:val="auto"/>
        </w:rPr>
        <w:t>њ</w:t>
      </w:r>
      <w:r w:rsidRPr="00E55EDC">
        <w:rPr>
          <w:rFonts w:ascii="Times New Roman Tj" w:hAnsi="Times New Roman Tj" w:cs="TAJIKAN"/>
          <w:color w:val="auto"/>
        </w:rPr>
        <w:t>ия</w:t>
      </w:r>
      <w:r w:rsidR="002B1104" w:rsidRPr="00E55EDC">
        <w:rPr>
          <w:rFonts w:ascii="Times New Roman Tj" w:hAnsi="Times New Roman Tj" w:cs="TAJIKAN"/>
          <w:color w:val="auto"/>
        </w:rPr>
        <w:t xml:space="preserve">и </w:t>
      </w:r>
      <w:r w:rsidR="00C8287C" w:rsidRPr="00E55EDC">
        <w:rPr>
          <w:rFonts w:ascii="Times New Roman Tj" w:hAnsi="Times New Roman Tj" w:cs="TAJIKAN"/>
          <w:color w:val="auto"/>
        </w:rPr>
        <w:t>сат</w:t>
      </w:r>
      <w:r w:rsidR="002A09A7" w:rsidRPr="00E55EDC">
        <w:rPr>
          <w:rFonts w:ascii="Times New Roman Tj" w:hAnsi="Times New Roman Tj" w:cs="TAJIKAN"/>
          <w:color w:val="auto"/>
        </w:rPr>
        <w:t>њ</w:t>
      </w:r>
      <w:r w:rsidR="00C8287C" w:rsidRPr="00E55EDC">
        <w:rPr>
          <w:rFonts w:ascii="Times New Roman Tj" w:hAnsi="Times New Roman Tj" w:cs="TAJIKAN"/>
          <w:color w:val="auto"/>
        </w:rPr>
        <w:t>и баланди му</w:t>
      </w:r>
      <w:r w:rsidR="002A09A7" w:rsidRPr="00E55EDC">
        <w:rPr>
          <w:rFonts w:ascii="Times New Roman Tj" w:hAnsi="Times New Roman Tj" w:cs="TAJIKAN"/>
          <w:color w:val="auto"/>
        </w:rPr>
        <w:t>њ</w:t>
      </w:r>
      <w:r w:rsidR="00C8287C" w:rsidRPr="00E55EDC">
        <w:rPr>
          <w:rFonts w:ascii="Times New Roman Tj" w:hAnsi="Times New Roman Tj" w:cs="TAJIKAN"/>
          <w:color w:val="auto"/>
        </w:rPr>
        <w:t>о</w:t>
      </w:r>
      <w:r w:rsidR="002A09A7" w:rsidRPr="00E55EDC">
        <w:rPr>
          <w:rFonts w:ascii="Times New Roman Tj" w:hAnsi="Times New Roman Tj" w:cs="TAJIKAN"/>
          <w:color w:val="auto"/>
        </w:rPr>
        <w:t>љ</w:t>
      </w:r>
      <w:r w:rsidR="00C8287C" w:rsidRPr="00E55EDC">
        <w:rPr>
          <w:rFonts w:ascii="Times New Roman Tj" w:hAnsi="Times New Roman Tj" w:cs="TAJIKAN"/>
          <w:color w:val="auto"/>
        </w:rPr>
        <w:t>ирати ме</w:t>
      </w:r>
      <w:r w:rsidR="002A09A7" w:rsidRPr="00E55EDC">
        <w:rPr>
          <w:rFonts w:ascii="Times New Roman Tj" w:hAnsi="Times New Roman Tj" w:cs="TAJIKAN"/>
          <w:color w:val="auto"/>
        </w:rPr>
        <w:t>њ</w:t>
      </w:r>
      <w:r w:rsidR="00C8287C" w:rsidRPr="00E55EDC">
        <w:rPr>
          <w:rFonts w:ascii="Times New Roman Tj" w:hAnsi="Times New Roman Tj" w:cs="TAJIKAN"/>
          <w:color w:val="auto"/>
        </w:rPr>
        <w:t>натї ба назар мерасад</w:t>
      </w:r>
      <w:r w:rsidR="00352D69" w:rsidRPr="00E55EDC">
        <w:rPr>
          <w:rFonts w:ascii="Times New Roman Tj" w:hAnsi="Times New Roman Tj" w:cs="TAJIKAN"/>
          <w:color w:val="auto"/>
        </w:rPr>
        <w:t xml:space="preserve"> ва он яке аз</w:t>
      </w:r>
      <w:r w:rsidRPr="00E55EDC">
        <w:rPr>
          <w:rFonts w:ascii="Times New Roman Tj" w:hAnsi="Times New Roman Tj" w:cs="TAJIKAN"/>
          <w:color w:val="auto"/>
        </w:rPr>
        <w:t xml:space="preserve"> </w:t>
      </w:r>
      <w:r w:rsidR="00352D69" w:rsidRPr="00E55EDC">
        <w:rPr>
          <w:rFonts w:ascii="Times New Roman Tj" w:hAnsi="Times New Roman Tj"/>
          <w:color w:val="auto"/>
          <w:lang w:val="tg-Cyrl-TJ"/>
        </w:rPr>
        <w:t xml:space="preserve">сарчашмањои асосии даромади ањолии ноњия ба шумор меравад. Шумораи аниќи муњољирони мењнатии бурунмарзї аз сабаби набудани сохтори дахлдори хадамот дуруст ба њисоб гирифта нашудааст. </w:t>
      </w:r>
      <w:r w:rsidR="00352D69" w:rsidRPr="00E55EDC">
        <w:rPr>
          <w:rFonts w:ascii="Times New Roman Tj" w:hAnsi="Times New Roman Tj" w:cs="TAJIKAN"/>
          <w:color w:val="auto"/>
          <w:lang w:val="tg-Cyrl-TJ"/>
        </w:rPr>
        <w:t>Аз тарафи дигар, сатњи тахассусї ва касбии муњољирони мењнатии ноњия, хусусан љавонон, дар бозори мењнат раќобатпазир нест.</w:t>
      </w:r>
      <w:r w:rsidR="00352D69" w:rsidRPr="00E55EDC">
        <w:rPr>
          <w:rFonts w:ascii="Times New Roman Tj" w:hAnsi="Times New Roman Tj"/>
          <w:color w:val="auto"/>
          <w:lang w:val="tg-Cyrl-TJ"/>
        </w:rPr>
        <w:t xml:space="preserve"> </w:t>
      </w:r>
    </w:p>
    <w:p w14:paraId="01A9231F" w14:textId="39EF50ED" w:rsidR="00BF4FAC" w:rsidRPr="00E55EDC" w:rsidRDefault="00BF4FAC" w:rsidP="00E55EDC">
      <w:pPr>
        <w:spacing w:line="233" w:lineRule="auto"/>
        <w:jc w:val="center"/>
        <w:rPr>
          <w:rFonts w:ascii="Times New Roman Tj" w:hAnsi="Times New Roman Tj" w:cs="TAJIKAN"/>
          <w:bCs/>
          <w:i/>
          <w:color w:val="auto"/>
        </w:rPr>
      </w:pPr>
      <w:r w:rsidRPr="00E55EDC">
        <w:rPr>
          <w:rFonts w:ascii="Times New Roman Tj" w:hAnsi="Times New Roman Tj" w:cs="TAJIKAN"/>
          <w:bCs/>
          <w:i/>
          <w:color w:val="auto"/>
        </w:rPr>
        <w:lastRenderedPageBreak/>
        <w:t>Муњољирати мењ</w:t>
      </w:r>
      <w:proofErr w:type="gramStart"/>
      <w:r w:rsidRPr="00E55EDC">
        <w:rPr>
          <w:rFonts w:ascii="Times New Roman Tj" w:hAnsi="Times New Roman Tj" w:cs="TAJIKAN"/>
          <w:bCs/>
          <w:i/>
          <w:color w:val="auto"/>
        </w:rPr>
        <w:t>натии</w:t>
      </w:r>
      <w:proofErr w:type="gramEnd"/>
      <w:r w:rsidRPr="00E55EDC">
        <w:rPr>
          <w:rFonts w:ascii="Times New Roman Tj" w:hAnsi="Times New Roman Tj" w:cs="TAJIKAN"/>
          <w:bCs/>
          <w:i/>
          <w:color w:val="auto"/>
        </w:rPr>
        <w:t xml:space="preserve"> ањолии ќобили мењнати ноњия</w:t>
      </w:r>
    </w:p>
    <w:p w14:paraId="50B51296" w14:textId="77777777" w:rsidR="00BF4FAC" w:rsidRPr="00E55EDC" w:rsidRDefault="00BF4FAC" w:rsidP="00E55EDC">
      <w:pPr>
        <w:spacing w:line="233" w:lineRule="auto"/>
        <w:ind w:firstLine="567"/>
        <w:jc w:val="both"/>
        <w:rPr>
          <w:rFonts w:ascii="Times New Roman Tj" w:hAnsi="Times New Roman Tj" w:cs="TAJIKAN"/>
          <w:bCs/>
          <w:i/>
          <w:iCs/>
          <w:color w:val="auto"/>
        </w:rPr>
      </w:pPr>
    </w:p>
    <w:tbl>
      <w:tblPr>
        <w:tblW w:w="3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09"/>
        <w:gridCol w:w="1495"/>
        <w:gridCol w:w="3233"/>
      </w:tblGrid>
      <w:tr w:rsidR="00E55EDC" w:rsidRPr="00E55EDC" w14:paraId="73CA3071" w14:textId="77777777" w:rsidTr="002C7055">
        <w:trPr>
          <w:trHeight w:val="20"/>
          <w:jc w:val="center"/>
        </w:trPr>
        <w:tc>
          <w:tcPr>
            <w:tcW w:w="1084" w:type="pct"/>
            <w:vAlign w:val="center"/>
          </w:tcPr>
          <w:p w14:paraId="4D96D26B" w14:textId="77777777" w:rsidR="00980970" w:rsidRPr="00E55EDC" w:rsidRDefault="00980970" w:rsidP="00E55EDC">
            <w:pPr>
              <w:spacing w:line="233" w:lineRule="auto"/>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Солњо</w:t>
            </w:r>
          </w:p>
        </w:tc>
        <w:tc>
          <w:tcPr>
            <w:tcW w:w="1238" w:type="pct"/>
            <w:vAlign w:val="center"/>
          </w:tcPr>
          <w:p w14:paraId="2E133494" w14:textId="77777777" w:rsidR="00980970" w:rsidRPr="00E55EDC" w:rsidRDefault="00980970" w:rsidP="00E55EDC">
            <w:pPr>
              <w:spacing w:line="233" w:lineRule="auto"/>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Ањолии ќобили мењнат</w:t>
            </w:r>
          </w:p>
        </w:tc>
        <w:tc>
          <w:tcPr>
            <w:tcW w:w="2678" w:type="pct"/>
            <w:vAlign w:val="center"/>
          </w:tcPr>
          <w:p w14:paraId="31D4E636" w14:textId="77777777" w:rsidR="00980970" w:rsidRPr="00E55EDC" w:rsidRDefault="00980970" w:rsidP="00E55EDC">
            <w:pPr>
              <w:spacing w:line="233" w:lineRule="auto"/>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Муњољирони мењнатї</w:t>
            </w:r>
          </w:p>
        </w:tc>
      </w:tr>
      <w:tr w:rsidR="00E55EDC" w:rsidRPr="00E55EDC" w14:paraId="2933B3BC" w14:textId="77777777" w:rsidTr="002C7055">
        <w:trPr>
          <w:trHeight w:val="20"/>
          <w:jc w:val="center"/>
        </w:trPr>
        <w:tc>
          <w:tcPr>
            <w:tcW w:w="1084" w:type="pct"/>
            <w:vAlign w:val="center"/>
          </w:tcPr>
          <w:p w14:paraId="2EB15F08" w14:textId="77777777" w:rsidR="00980970" w:rsidRPr="00E55EDC" w:rsidRDefault="00980970" w:rsidP="00E55EDC">
            <w:pPr>
              <w:spacing w:line="233" w:lineRule="auto"/>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2011</w:t>
            </w:r>
          </w:p>
        </w:tc>
        <w:tc>
          <w:tcPr>
            <w:tcW w:w="1238" w:type="pct"/>
            <w:vAlign w:val="center"/>
          </w:tcPr>
          <w:p w14:paraId="659772AC" w14:textId="53FDE19E" w:rsidR="00980970" w:rsidRPr="00E55EDC" w:rsidRDefault="00980970" w:rsidP="00E55EDC">
            <w:pPr>
              <w:spacing w:line="233" w:lineRule="auto"/>
              <w:jc w:val="center"/>
              <w:rPr>
                <w:rFonts w:ascii="Times New Roman Tj" w:hAnsi="Times New Roman Tj" w:cs="Arial"/>
                <w:color w:val="auto"/>
                <w:sz w:val="20"/>
                <w:szCs w:val="20"/>
              </w:rPr>
            </w:pPr>
            <w:r w:rsidRPr="00E55EDC">
              <w:rPr>
                <w:rFonts w:ascii="Times New Roman Tj" w:hAnsi="Times New Roman Tj" w:cs="Arial"/>
                <w:color w:val="auto"/>
                <w:sz w:val="20"/>
                <w:szCs w:val="20"/>
              </w:rPr>
              <w:t>16055</w:t>
            </w:r>
          </w:p>
        </w:tc>
        <w:tc>
          <w:tcPr>
            <w:tcW w:w="2678" w:type="pct"/>
            <w:vAlign w:val="center"/>
          </w:tcPr>
          <w:p w14:paraId="7E17163C" w14:textId="53325275" w:rsidR="00980970" w:rsidRPr="00E55EDC" w:rsidRDefault="00980970" w:rsidP="00E55EDC">
            <w:pPr>
              <w:spacing w:line="233" w:lineRule="auto"/>
              <w:rPr>
                <w:rFonts w:ascii="Times New Roman Tj" w:hAnsi="Times New Roman Tj" w:cs="Arial"/>
                <w:color w:val="auto"/>
                <w:sz w:val="20"/>
                <w:szCs w:val="20"/>
              </w:rPr>
            </w:pPr>
            <w:r w:rsidRPr="00E55EDC">
              <w:rPr>
                <w:rFonts w:ascii="Times New Roman Tj" w:hAnsi="Times New Roman Tj" w:cs="Arial"/>
                <w:color w:val="auto"/>
                <w:sz w:val="20"/>
                <w:szCs w:val="20"/>
              </w:rPr>
              <w:t>1754 (аз он љумла</w:t>
            </w:r>
            <w:r w:rsidR="0046087C" w:rsidRPr="00E55EDC">
              <w:rPr>
                <w:rFonts w:ascii="Times New Roman Tj" w:hAnsi="Times New Roman Tj" w:cs="Arial"/>
                <w:color w:val="auto"/>
                <w:sz w:val="20"/>
                <w:szCs w:val="20"/>
              </w:rPr>
              <w:t xml:space="preserve"> </w:t>
            </w:r>
            <w:r w:rsidRPr="00E55EDC">
              <w:rPr>
                <w:rFonts w:ascii="Times New Roman Tj" w:hAnsi="Times New Roman Tj" w:cs="Arial"/>
                <w:color w:val="auto"/>
                <w:sz w:val="20"/>
                <w:szCs w:val="20"/>
              </w:rPr>
              <w:t xml:space="preserve">271 занон) </w:t>
            </w:r>
          </w:p>
        </w:tc>
      </w:tr>
      <w:tr w:rsidR="00E55EDC" w:rsidRPr="00E55EDC" w14:paraId="29A64CE5" w14:textId="77777777" w:rsidTr="002C7055">
        <w:trPr>
          <w:trHeight w:val="20"/>
          <w:jc w:val="center"/>
        </w:trPr>
        <w:tc>
          <w:tcPr>
            <w:tcW w:w="1084" w:type="pct"/>
            <w:vAlign w:val="center"/>
          </w:tcPr>
          <w:p w14:paraId="3F82F755" w14:textId="77777777" w:rsidR="00980970" w:rsidRPr="00E55EDC" w:rsidRDefault="00980970" w:rsidP="00E55EDC">
            <w:pPr>
              <w:spacing w:line="233" w:lineRule="auto"/>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2012</w:t>
            </w:r>
          </w:p>
        </w:tc>
        <w:tc>
          <w:tcPr>
            <w:tcW w:w="1238" w:type="pct"/>
            <w:vAlign w:val="center"/>
          </w:tcPr>
          <w:p w14:paraId="1E574F06" w14:textId="23B24B84" w:rsidR="00980970" w:rsidRPr="00E55EDC" w:rsidRDefault="00980970" w:rsidP="00E55EDC">
            <w:pPr>
              <w:spacing w:line="233" w:lineRule="auto"/>
              <w:jc w:val="center"/>
              <w:rPr>
                <w:rFonts w:ascii="Times New Roman Tj" w:hAnsi="Times New Roman Tj" w:cs="Arial"/>
                <w:color w:val="auto"/>
                <w:sz w:val="20"/>
                <w:szCs w:val="20"/>
              </w:rPr>
            </w:pPr>
            <w:r w:rsidRPr="00E55EDC">
              <w:rPr>
                <w:rFonts w:ascii="Times New Roman Tj" w:hAnsi="Times New Roman Tj" w:cs="Arial"/>
                <w:color w:val="auto"/>
                <w:sz w:val="20"/>
                <w:szCs w:val="20"/>
              </w:rPr>
              <w:t>16300</w:t>
            </w:r>
          </w:p>
        </w:tc>
        <w:tc>
          <w:tcPr>
            <w:tcW w:w="2678" w:type="pct"/>
            <w:vAlign w:val="center"/>
          </w:tcPr>
          <w:p w14:paraId="167F562D" w14:textId="4C923F13" w:rsidR="00980970" w:rsidRPr="00E55EDC" w:rsidRDefault="00980970" w:rsidP="00E55EDC">
            <w:pPr>
              <w:spacing w:line="233" w:lineRule="auto"/>
              <w:rPr>
                <w:rFonts w:ascii="Times New Roman Tj" w:hAnsi="Times New Roman Tj" w:cs="Arial"/>
                <w:color w:val="auto"/>
                <w:sz w:val="20"/>
                <w:szCs w:val="20"/>
              </w:rPr>
            </w:pPr>
            <w:r w:rsidRPr="00E55EDC">
              <w:rPr>
                <w:rFonts w:ascii="Times New Roman Tj" w:hAnsi="Times New Roman Tj" w:cs="Arial"/>
                <w:color w:val="auto"/>
                <w:sz w:val="20"/>
                <w:szCs w:val="20"/>
              </w:rPr>
              <w:t>1966 (аз он љумла</w:t>
            </w:r>
            <w:r w:rsidR="0046087C" w:rsidRPr="00E55EDC">
              <w:rPr>
                <w:rFonts w:ascii="Times New Roman Tj" w:hAnsi="Times New Roman Tj" w:cs="Arial"/>
                <w:color w:val="auto"/>
                <w:sz w:val="20"/>
                <w:szCs w:val="20"/>
              </w:rPr>
              <w:t xml:space="preserve"> </w:t>
            </w:r>
            <w:r w:rsidRPr="00E55EDC">
              <w:rPr>
                <w:rFonts w:ascii="Times New Roman Tj" w:hAnsi="Times New Roman Tj" w:cs="Arial"/>
                <w:color w:val="auto"/>
                <w:sz w:val="20"/>
                <w:szCs w:val="20"/>
              </w:rPr>
              <w:t xml:space="preserve">312 занон) </w:t>
            </w:r>
          </w:p>
        </w:tc>
      </w:tr>
      <w:tr w:rsidR="00980970" w:rsidRPr="00E55EDC" w14:paraId="505CEC34" w14:textId="77777777" w:rsidTr="002C7055">
        <w:trPr>
          <w:trHeight w:val="20"/>
          <w:jc w:val="center"/>
        </w:trPr>
        <w:tc>
          <w:tcPr>
            <w:tcW w:w="1084" w:type="pct"/>
            <w:vAlign w:val="center"/>
          </w:tcPr>
          <w:p w14:paraId="6BE0C4A1" w14:textId="77777777" w:rsidR="00980970" w:rsidRPr="00E55EDC" w:rsidRDefault="00980970" w:rsidP="00E55EDC">
            <w:pPr>
              <w:spacing w:line="233" w:lineRule="auto"/>
              <w:jc w:val="center"/>
              <w:rPr>
                <w:rFonts w:ascii="Times New Roman Tj" w:hAnsi="Times New Roman Tj" w:cs="Arial"/>
                <w:bCs/>
                <w:color w:val="auto"/>
                <w:sz w:val="20"/>
                <w:szCs w:val="20"/>
              </w:rPr>
            </w:pPr>
            <w:r w:rsidRPr="00E55EDC">
              <w:rPr>
                <w:rFonts w:ascii="Times New Roman Tj" w:hAnsi="Times New Roman Tj" w:cs="Arial"/>
                <w:bCs/>
                <w:color w:val="auto"/>
                <w:sz w:val="20"/>
                <w:szCs w:val="20"/>
              </w:rPr>
              <w:t>2013</w:t>
            </w:r>
          </w:p>
        </w:tc>
        <w:tc>
          <w:tcPr>
            <w:tcW w:w="1238" w:type="pct"/>
            <w:vAlign w:val="center"/>
          </w:tcPr>
          <w:p w14:paraId="28E453B8" w14:textId="67BE2627" w:rsidR="00980970" w:rsidRPr="00E55EDC" w:rsidRDefault="00980970" w:rsidP="00E55EDC">
            <w:pPr>
              <w:spacing w:line="233" w:lineRule="auto"/>
              <w:jc w:val="center"/>
              <w:rPr>
                <w:rFonts w:ascii="Times New Roman Tj" w:hAnsi="Times New Roman Tj" w:cs="Arial"/>
                <w:color w:val="auto"/>
                <w:sz w:val="20"/>
                <w:szCs w:val="20"/>
              </w:rPr>
            </w:pPr>
            <w:r w:rsidRPr="00E55EDC">
              <w:rPr>
                <w:rFonts w:ascii="Times New Roman Tj" w:hAnsi="Times New Roman Tj" w:cs="Arial"/>
                <w:color w:val="auto"/>
                <w:sz w:val="20"/>
                <w:szCs w:val="20"/>
              </w:rPr>
              <w:t>16704</w:t>
            </w:r>
          </w:p>
        </w:tc>
        <w:tc>
          <w:tcPr>
            <w:tcW w:w="2678" w:type="pct"/>
            <w:vAlign w:val="center"/>
          </w:tcPr>
          <w:p w14:paraId="5A6C7DCD" w14:textId="218A9D50" w:rsidR="00980970" w:rsidRPr="00E55EDC" w:rsidRDefault="00980970" w:rsidP="00E55EDC">
            <w:pPr>
              <w:spacing w:line="233" w:lineRule="auto"/>
              <w:rPr>
                <w:rFonts w:ascii="Times New Roman Tj" w:hAnsi="Times New Roman Tj" w:cs="Arial"/>
                <w:color w:val="auto"/>
                <w:sz w:val="20"/>
                <w:szCs w:val="20"/>
              </w:rPr>
            </w:pPr>
            <w:r w:rsidRPr="00E55EDC">
              <w:rPr>
                <w:rFonts w:ascii="Times New Roman Tj" w:hAnsi="Times New Roman Tj" w:cs="Arial"/>
                <w:color w:val="auto"/>
                <w:sz w:val="20"/>
                <w:szCs w:val="20"/>
              </w:rPr>
              <w:t>2375 (аз он љумла</w:t>
            </w:r>
            <w:r w:rsidR="0046087C" w:rsidRPr="00E55EDC">
              <w:rPr>
                <w:rFonts w:ascii="Times New Roman Tj" w:hAnsi="Times New Roman Tj" w:cs="Arial"/>
                <w:color w:val="auto"/>
                <w:sz w:val="20"/>
                <w:szCs w:val="20"/>
              </w:rPr>
              <w:t xml:space="preserve"> </w:t>
            </w:r>
            <w:r w:rsidRPr="00E55EDC">
              <w:rPr>
                <w:rFonts w:ascii="Times New Roman Tj" w:hAnsi="Times New Roman Tj" w:cs="Arial"/>
                <w:color w:val="auto"/>
                <w:sz w:val="20"/>
                <w:szCs w:val="20"/>
              </w:rPr>
              <w:t xml:space="preserve">298 занон) </w:t>
            </w:r>
          </w:p>
        </w:tc>
      </w:tr>
    </w:tbl>
    <w:p w14:paraId="17DE5AD0" w14:textId="77777777" w:rsidR="00BF4FAC" w:rsidRPr="00E55EDC" w:rsidRDefault="00BF4FAC" w:rsidP="00E55EDC">
      <w:pPr>
        <w:spacing w:line="233" w:lineRule="auto"/>
        <w:ind w:firstLine="567"/>
        <w:jc w:val="both"/>
        <w:rPr>
          <w:rFonts w:ascii="Times New Roman Tj" w:hAnsi="Times New Roman Tj"/>
          <w:color w:val="auto"/>
          <w:lang w:val="tg-Cyrl-TJ"/>
        </w:rPr>
      </w:pPr>
    </w:p>
    <w:p w14:paraId="484EA1D2" w14:textId="77777777" w:rsidR="00352D69" w:rsidRPr="00E55EDC" w:rsidRDefault="00BF4FAC" w:rsidP="00E55EDC">
      <w:pPr>
        <w:spacing w:line="233" w:lineRule="auto"/>
        <w:ind w:firstLine="567"/>
        <w:jc w:val="both"/>
        <w:rPr>
          <w:rFonts w:ascii="Times New Roman Tj" w:hAnsi="Times New Roman Tj"/>
          <w:color w:val="auto"/>
          <w:lang w:val="tg-Cyrl-TJ"/>
        </w:rPr>
      </w:pPr>
      <w:r w:rsidRPr="00E55EDC">
        <w:rPr>
          <w:rFonts w:ascii="Times New Roman Tj" w:hAnsi="Times New Roman Tj"/>
          <w:color w:val="auto"/>
          <w:lang w:val="tg-Cyrl-TJ"/>
        </w:rPr>
        <w:t>Д</w:t>
      </w:r>
      <w:r w:rsidR="00352D69" w:rsidRPr="00E55EDC">
        <w:rPr>
          <w:rFonts w:ascii="Times New Roman Tj" w:hAnsi="Times New Roman Tj"/>
          <w:color w:val="auto"/>
          <w:lang w:val="tg-Cyrl-TJ"/>
        </w:rPr>
        <w:t xml:space="preserve">ар соли 2013 шумораи умумии муњољирон </w:t>
      </w:r>
      <w:r w:rsidR="009F11CE" w:rsidRPr="00E55EDC">
        <w:rPr>
          <w:rFonts w:ascii="Times New Roman Tj" w:hAnsi="Times New Roman Tj"/>
          <w:color w:val="auto"/>
          <w:lang w:val="tg-Cyrl-TJ"/>
        </w:rPr>
        <w:t>2</w:t>
      </w:r>
      <w:r w:rsidRPr="00E55EDC">
        <w:rPr>
          <w:rFonts w:ascii="Times New Roman Tj" w:hAnsi="Times New Roman Tj"/>
          <w:color w:val="auto"/>
          <w:lang w:val="tg-Cyrl-TJ"/>
        </w:rPr>
        <w:t>375</w:t>
      </w:r>
      <w:r w:rsidR="00352D69" w:rsidRPr="00E55EDC">
        <w:rPr>
          <w:rFonts w:ascii="Times New Roman Tj" w:hAnsi="Times New Roman Tj"/>
          <w:color w:val="auto"/>
          <w:lang w:val="tg-Cyrl-TJ"/>
        </w:rPr>
        <w:t xml:space="preserve"> нафарро ташкил додааст. Соли 2013 аз њисоби муњољирони мењнатї ба ноњия тавассути бонкњои ноњия ва бонкњои шањри Хоруѓ 6,3 млн. доллари ИМА ворид гаштааст.</w:t>
      </w:r>
    </w:p>
    <w:p w14:paraId="0BA2E157" w14:textId="5F7D35A0" w:rsidR="00352D69" w:rsidRPr="00E55EDC" w:rsidRDefault="00352D69" w:rsidP="00E55EDC">
      <w:pPr>
        <w:spacing w:line="233" w:lineRule="auto"/>
        <w:ind w:firstLine="567"/>
        <w:jc w:val="both"/>
        <w:rPr>
          <w:rFonts w:ascii="Times New Roman Tj" w:hAnsi="Times New Roman Tj"/>
          <w:color w:val="auto"/>
          <w:lang w:val="tg-Cyrl-TJ"/>
        </w:rPr>
      </w:pPr>
      <w:r w:rsidRPr="00E55EDC">
        <w:rPr>
          <w:rFonts w:ascii="Times New Roman Tj" w:hAnsi="Times New Roman Tj"/>
          <w:color w:val="auto"/>
          <w:lang w:val="tg-Cyrl-TJ"/>
        </w:rPr>
        <w:t>Дар доираи Барномаи мазкур барои танзими љараёни муњољирати муташаккилонаи бурунмарзии мењнатї татбиќи як ќатор чорабинињо, аз љумла: љалби муњољирони мењнатї ба касбомўзї ва омўзишии забони давлатњои ќабулкунандаи ќувваи корї ва њуќуќи муњољир, тавассути курсњои кўтоњмуддат таъсиси</w:t>
      </w:r>
      <w:r w:rsidR="0046087C" w:rsidRPr="00E55EDC">
        <w:rPr>
          <w:rFonts w:ascii="Times New Roman Tj" w:hAnsi="Times New Roman Tj"/>
          <w:color w:val="auto"/>
          <w:lang w:val="tg-Cyrl-TJ"/>
        </w:rPr>
        <w:t xml:space="preserve"> </w:t>
      </w:r>
      <w:r w:rsidRPr="00E55EDC">
        <w:rPr>
          <w:rFonts w:ascii="Times New Roman Tj" w:hAnsi="Times New Roman Tj"/>
          <w:color w:val="auto"/>
          <w:lang w:val="tg-Cyrl-TJ"/>
        </w:rPr>
        <w:t xml:space="preserve">хадамоти муњољирати мењнатї дар ноњия ва бо мутахасисону бинои маъмурї таъмин намудани он, суѓуртаи ихтиёрї ва љамъшаванда намудани онњо, пурра аз муоинаи тиббї гузаронидани муњољирони аз муњољират баргашта ва ѓайра. </w:t>
      </w:r>
    </w:p>
    <w:p w14:paraId="02AB773D" w14:textId="2A2D80E3" w:rsidR="00352D69" w:rsidRPr="00E55EDC" w:rsidRDefault="00352D69" w:rsidP="00E55EDC">
      <w:pPr>
        <w:spacing w:line="233" w:lineRule="auto"/>
        <w:ind w:firstLine="567"/>
        <w:jc w:val="both"/>
        <w:rPr>
          <w:rFonts w:ascii="Times New Roman Tj" w:hAnsi="Times New Roman Tj"/>
          <w:color w:val="auto"/>
          <w:lang w:val="tg-Cyrl-TJ"/>
        </w:rPr>
      </w:pPr>
      <w:r w:rsidRPr="00E55EDC">
        <w:rPr>
          <w:rFonts w:ascii="Times New Roman Tj" w:hAnsi="Times New Roman Tj"/>
          <w:color w:val="auto"/>
          <w:lang w:val="tg-Cyrl-TJ"/>
        </w:rPr>
        <w:t xml:space="preserve">Яке аз масъалањои дигари марказии соња, ин ба роњ мондани муњољирати экологии дохилї (ихтиёрї), тавассути аз </w:t>
      </w:r>
      <w:r w:rsidR="00BF4FAC" w:rsidRPr="00E55EDC">
        <w:rPr>
          <w:rFonts w:ascii="Times New Roman Tj" w:hAnsi="Times New Roman Tj"/>
          <w:color w:val="auto"/>
          <w:lang w:val="tg-Cyrl-TJ"/>
        </w:rPr>
        <w:t xml:space="preserve">ноњияњои камзамин </w:t>
      </w:r>
      <w:r w:rsidRPr="00E55EDC">
        <w:rPr>
          <w:rFonts w:ascii="Times New Roman Tj" w:hAnsi="Times New Roman Tj"/>
          <w:color w:val="auto"/>
          <w:lang w:val="tg-Cyrl-TJ"/>
        </w:rPr>
        <w:t>кўчонидани ањолї мебошад.</w:t>
      </w:r>
      <w:r w:rsidR="0046087C" w:rsidRPr="00E55EDC">
        <w:rPr>
          <w:rFonts w:ascii="Times New Roman Tj" w:hAnsi="Times New Roman Tj"/>
          <w:color w:val="auto"/>
          <w:lang w:val="tg-Cyrl-TJ"/>
        </w:rPr>
        <w:t xml:space="preserve"> </w:t>
      </w:r>
      <w:r w:rsidR="00BF4FAC" w:rsidRPr="00E55EDC">
        <w:rPr>
          <w:rFonts w:ascii="Times New Roman Tj" w:hAnsi="Times New Roman Tj"/>
          <w:color w:val="auto"/>
          <w:lang w:val="tg-Cyrl-TJ"/>
        </w:rPr>
        <w:t>Аз соли 2002 то моњи ноябри соли 2013 ба ноњияи Носири Хусрав 2451 оила аз ноњияњои камзамини ВМКБ кўчонида шуданд ва айни замон аз ин шумора1908 оилааш дар ноњия шањраки Бањор зиндагї менамоянд. Дар соли 2013 инчунин 50 оила аз ноњияњои Љиликул, Ќубодиён, Шурообод, Шањритуз ва Тољикобод муњољир шуда омадаанд ва дар дењањои Орзуи љамоати дењоти Фирўза ва дар дењањои Вањдату Муминободи љамоати Истиќлол истиќомат доранд.</w:t>
      </w:r>
      <w:r w:rsidR="0046087C" w:rsidRPr="00E55EDC">
        <w:rPr>
          <w:rFonts w:ascii="Times New Roman Tj" w:hAnsi="Times New Roman Tj"/>
          <w:color w:val="auto"/>
          <w:lang w:val="tg-Cyrl-TJ"/>
        </w:rPr>
        <w:t xml:space="preserve"> </w:t>
      </w:r>
    </w:p>
    <w:p w14:paraId="5DC1BEA2" w14:textId="77777777" w:rsidR="002C7055" w:rsidRPr="00E55EDC" w:rsidRDefault="002C7055" w:rsidP="00E55EDC">
      <w:pPr>
        <w:spacing w:line="233" w:lineRule="auto"/>
        <w:ind w:firstLine="567"/>
        <w:jc w:val="both"/>
        <w:rPr>
          <w:rFonts w:ascii="Times New Roman Tj" w:hAnsi="Times New Roman Tj" w:cs="TAJIKAN"/>
          <w:b/>
          <w:bCs/>
          <w:color w:val="auto"/>
          <w:lang w:val="tg-Cyrl-TJ"/>
        </w:rPr>
      </w:pPr>
    </w:p>
    <w:p w14:paraId="47EC6C8C" w14:textId="77777777" w:rsidR="0046087C" w:rsidRPr="00E55EDC" w:rsidRDefault="005A3983" w:rsidP="00E55EDC">
      <w:pPr>
        <w:spacing w:line="233" w:lineRule="auto"/>
        <w:ind w:firstLine="567"/>
        <w:jc w:val="both"/>
        <w:rPr>
          <w:rFonts w:ascii="Times New Roman Tj" w:hAnsi="Times New Roman Tj" w:cs="TAJIKAN"/>
          <w:color w:val="auto"/>
          <w:lang w:val="tg-Cyrl-TJ"/>
        </w:rPr>
      </w:pPr>
      <w:r w:rsidRPr="00E55EDC">
        <w:rPr>
          <w:rFonts w:ascii="Times New Roman Tj" w:hAnsi="Times New Roman Tj" w:cs="TAJIKAN"/>
          <w:b/>
          <w:bCs/>
          <w:color w:val="auto"/>
          <w:lang w:val="tg-Cyrl-TJ"/>
        </w:rPr>
        <w:t xml:space="preserve">Мушкилињои асосии соњаи њифзи иљтимоии ањолии ноњияи Носири Хусрав: </w:t>
      </w:r>
      <w:r w:rsidRPr="00E55EDC">
        <w:rPr>
          <w:rFonts w:ascii="Times New Roman Tj" w:hAnsi="Times New Roman Tj" w:cs="TAJIKAN"/>
          <w:bCs/>
          <w:color w:val="auto"/>
          <w:lang w:val="tg-Cyrl-TJ"/>
        </w:rPr>
        <w:t>мављуд</w:t>
      </w:r>
      <w:r w:rsidRPr="00E55EDC">
        <w:rPr>
          <w:rFonts w:ascii="Times New Roman Tj" w:hAnsi="Times New Roman Tj" w:cs="TAJIKAN"/>
          <w:b/>
          <w:bCs/>
          <w:color w:val="auto"/>
          <w:lang w:val="tg-Cyrl-TJ"/>
        </w:rPr>
        <w:t xml:space="preserve"> </w:t>
      </w:r>
      <w:r w:rsidRPr="00E55EDC">
        <w:rPr>
          <w:rFonts w:ascii="Times New Roman Tj" w:hAnsi="Times New Roman Tj" w:cs="TAJIKAN"/>
          <w:color w:val="auto"/>
          <w:lang w:val="tg-Cyrl-TJ"/>
        </w:rPr>
        <w:t>набудани бинои маъмурии шўъбаи њифзи иљтимої ва таъминоти нокифояи шўъба бо компютер ва мављуд набудани хона-интернати махсус барои ятимон, номутобиќатии корњои ташкили таъминоти маъюбон, пиронсолон ва кўдакони дорои имконияти мањдуд, ба меъёрњои умумии муќарраргардида,</w:t>
      </w:r>
      <w:r w:rsidR="0046087C" w:rsidRPr="00E55EDC">
        <w:rPr>
          <w:rFonts w:ascii="Times New Roman Tj" w:hAnsi="Times New Roman Tj" w:cs="TAJIKAN"/>
          <w:color w:val="auto"/>
          <w:lang w:val="tg-Cyrl-TJ"/>
        </w:rPr>
        <w:t xml:space="preserve"> </w:t>
      </w:r>
      <w:r w:rsidR="00352D69" w:rsidRPr="00E55EDC">
        <w:rPr>
          <w:rFonts w:ascii="Times New Roman Tj" w:hAnsi="Times New Roman Tj"/>
          <w:color w:val="auto"/>
          <w:lang w:val="tg-Cyrl-TJ"/>
        </w:rPr>
        <w:t>раќобатнопазир будани бозори расмии мењнатї</w:t>
      </w:r>
      <w:r w:rsidRPr="00E55EDC">
        <w:rPr>
          <w:rFonts w:ascii="Times New Roman Tj" w:hAnsi="Times New Roman Tj"/>
          <w:color w:val="auto"/>
          <w:lang w:val="tg-Cyrl-TJ"/>
        </w:rPr>
        <w:t xml:space="preserve">, бо бозори ѓайрирасмии мењнат, набудани техника ва технологияњои замонавї дар муассисањои сохтории њифзи иљтимої, </w:t>
      </w:r>
      <w:r w:rsidR="00352D69" w:rsidRPr="00E55EDC">
        <w:rPr>
          <w:rFonts w:ascii="Times New Roman Tj" w:hAnsi="Times New Roman Tj"/>
          <w:color w:val="auto"/>
          <w:lang w:val="tg-Cyrl-TJ"/>
        </w:rPr>
        <w:t>сариваќт ба кор таъмин нагардидани шањрвандоне, ки курсњои кўтоњмуд</w:t>
      </w:r>
      <w:r w:rsidRPr="00E55EDC">
        <w:rPr>
          <w:rFonts w:ascii="Times New Roman Tj" w:hAnsi="Times New Roman Tj"/>
          <w:color w:val="auto"/>
          <w:lang w:val="tg-Cyrl-TJ"/>
        </w:rPr>
        <w:t xml:space="preserve">дати касбомўзиро хатм менамоянд, </w:t>
      </w:r>
      <w:r w:rsidR="00352D69" w:rsidRPr="00E55EDC">
        <w:rPr>
          <w:rFonts w:ascii="Times New Roman Tj" w:hAnsi="Times New Roman Tj"/>
          <w:color w:val="auto"/>
          <w:lang w:val="tg-Cyrl-TJ"/>
        </w:rPr>
        <w:t>мављуд набудани хонаи</w:t>
      </w:r>
      <w:r w:rsidRPr="00E55EDC">
        <w:rPr>
          <w:rFonts w:ascii="Times New Roman Tj" w:hAnsi="Times New Roman Tj"/>
          <w:color w:val="auto"/>
          <w:lang w:val="tg-Cyrl-TJ"/>
        </w:rPr>
        <w:t xml:space="preserve"> маъюбон, барои кўдакони маъюб ва ѓайра.</w:t>
      </w:r>
    </w:p>
    <w:p w14:paraId="16855AD6" w14:textId="77777777" w:rsidR="0046087C" w:rsidRPr="00E55EDC" w:rsidRDefault="0046087C" w:rsidP="00E55EDC">
      <w:pPr>
        <w:spacing w:line="233" w:lineRule="auto"/>
        <w:ind w:firstLine="567"/>
        <w:jc w:val="both"/>
        <w:rPr>
          <w:rFonts w:ascii="Times New Roman Tj" w:hAnsi="Times New Roman Tj" w:cs="TAJIKAN"/>
          <w:b/>
          <w:bCs/>
          <w:color w:val="auto"/>
          <w:lang w:val="tg-Cyrl-TJ"/>
        </w:rPr>
      </w:pPr>
    </w:p>
    <w:p w14:paraId="78E2354C" w14:textId="540D1FAF" w:rsidR="00985BF2" w:rsidRPr="00E55EDC" w:rsidRDefault="00C44AD9" w:rsidP="00E55EDC">
      <w:pPr>
        <w:spacing w:line="233" w:lineRule="auto"/>
        <w:jc w:val="center"/>
        <w:rPr>
          <w:rFonts w:ascii="Times New Roman Tj" w:hAnsi="Times New Roman Tj"/>
          <w:i/>
          <w:color w:val="auto"/>
          <w:lang w:val="tg-Cyrl-TJ"/>
        </w:rPr>
      </w:pPr>
      <w:r w:rsidRPr="00E55EDC">
        <w:rPr>
          <w:rFonts w:ascii="Times New Roman Tj" w:hAnsi="Times New Roman Tj"/>
          <w:i/>
          <w:color w:val="auto"/>
          <w:lang w:val="tg-Cyrl-TJ"/>
        </w:rPr>
        <w:t>Нишондињандањои дурнамои рушди захирањои мењнатї</w:t>
      </w:r>
    </w:p>
    <w:p w14:paraId="19239125" w14:textId="715ECBBD" w:rsidR="00C44AD9" w:rsidRPr="00E55EDC" w:rsidRDefault="00A3343D" w:rsidP="00E55EDC">
      <w:pPr>
        <w:spacing w:line="233" w:lineRule="auto"/>
        <w:jc w:val="center"/>
        <w:rPr>
          <w:rFonts w:ascii="Times New Roman Tj" w:hAnsi="Times New Roman Tj"/>
          <w:i/>
          <w:color w:val="auto"/>
          <w:lang w:val="tg-Cyrl-TJ"/>
        </w:rPr>
      </w:pPr>
      <w:r w:rsidRPr="00E55EDC">
        <w:rPr>
          <w:rFonts w:ascii="Times New Roman Tj" w:hAnsi="Times New Roman Tj"/>
          <w:i/>
          <w:color w:val="auto"/>
          <w:lang w:val="tg-Cyrl-TJ"/>
        </w:rPr>
        <w:t xml:space="preserve">дар ноњияи </w:t>
      </w:r>
      <w:r w:rsidR="00CA1E43" w:rsidRPr="00E55EDC">
        <w:rPr>
          <w:rFonts w:ascii="Times New Roman Tj" w:hAnsi="Times New Roman Tj"/>
          <w:i/>
          <w:color w:val="auto"/>
          <w:lang w:val="tg-Cyrl-TJ"/>
        </w:rPr>
        <w:t>Носири Хусрав</w:t>
      </w:r>
      <w:r w:rsidR="0046087C" w:rsidRPr="00E55EDC">
        <w:rPr>
          <w:rFonts w:ascii="Times New Roman Tj" w:hAnsi="Times New Roman Tj"/>
          <w:i/>
          <w:color w:val="auto"/>
          <w:lang w:val="tg-Cyrl-TJ"/>
        </w:rPr>
        <w:t xml:space="preserve"> </w:t>
      </w:r>
      <w:r w:rsidR="00C44AD9" w:rsidRPr="00E55EDC">
        <w:rPr>
          <w:rFonts w:ascii="Times New Roman Tj" w:hAnsi="Times New Roman Tj"/>
          <w:i/>
          <w:color w:val="auto"/>
          <w:lang w:val="tg-Cyrl-TJ"/>
        </w:rPr>
        <w:t>барои сол</w:t>
      </w:r>
      <w:r w:rsidR="002B1104" w:rsidRPr="00E55EDC">
        <w:rPr>
          <w:rFonts w:ascii="Times New Roman Tj" w:hAnsi="Times New Roman Tj"/>
          <w:i/>
          <w:color w:val="auto"/>
          <w:lang w:val="tg-Cyrl-TJ"/>
        </w:rPr>
        <w:t>њ</w:t>
      </w:r>
      <w:r w:rsidRPr="00E55EDC">
        <w:rPr>
          <w:rFonts w:ascii="Times New Roman Tj" w:hAnsi="Times New Roman Tj" w:cs="Times New Roman Tj"/>
          <w:i/>
          <w:color w:val="auto"/>
          <w:lang w:val="tg-Cyrl-TJ"/>
        </w:rPr>
        <w:t>ои 2015-2019</w:t>
      </w:r>
    </w:p>
    <w:p w14:paraId="0484034C" w14:textId="77777777" w:rsidR="007D1158" w:rsidRPr="00E55EDC" w:rsidRDefault="007D1158" w:rsidP="00E55EDC">
      <w:pPr>
        <w:spacing w:line="233" w:lineRule="auto"/>
        <w:ind w:firstLine="567"/>
        <w:jc w:val="both"/>
        <w:rPr>
          <w:rFonts w:ascii="Times New Roman Tj" w:hAnsi="Times New Roman Tj" w:cs="TAJIKAN"/>
          <w:i/>
          <w:color w:val="auto"/>
          <w:lang w:val="tg-Cyrl-TJ"/>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312"/>
        <w:gridCol w:w="934"/>
        <w:gridCol w:w="1061"/>
        <w:gridCol w:w="849"/>
        <w:gridCol w:w="888"/>
        <w:gridCol w:w="829"/>
        <w:gridCol w:w="940"/>
        <w:gridCol w:w="940"/>
      </w:tblGrid>
      <w:tr w:rsidR="00E55EDC" w:rsidRPr="00E55EDC" w14:paraId="308E363C" w14:textId="77777777" w:rsidTr="002C7055">
        <w:trPr>
          <w:jc w:val="center"/>
        </w:trPr>
        <w:tc>
          <w:tcPr>
            <w:tcW w:w="1698" w:type="pct"/>
            <w:vMerge w:val="restart"/>
            <w:shd w:val="clear" w:color="auto" w:fill="auto"/>
            <w:vAlign w:val="center"/>
          </w:tcPr>
          <w:p w14:paraId="577F3FB1"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479" w:type="pct"/>
            <w:vMerge w:val="restart"/>
            <w:shd w:val="clear" w:color="auto" w:fill="auto"/>
            <w:vAlign w:val="center"/>
          </w:tcPr>
          <w:p w14:paraId="47BB5546"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с.2013</w:t>
            </w:r>
          </w:p>
          <w:p w14:paraId="78C32E73"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544" w:type="pct"/>
            <w:vMerge w:val="restart"/>
            <w:shd w:val="clear" w:color="auto" w:fill="auto"/>
            <w:vAlign w:val="center"/>
          </w:tcPr>
          <w:p w14:paraId="72D9F1AD"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с.2014</w:t>
            </w:r>
          </w:p>
          <w:p w14:paraId="2E197C73" w14:textId="77777777" w:rsidR="0073708B" w:rsidRPr="00E55EDC" w:rsidRDefault="0073708B" w:rsidP="00E55EDC">
            <w:pPr>
              <w:spacing w:line="233" w:lineRule="auto"/>
              <w:jc w:val="center"/>
              <w:rPr>
                <w:rFonts w:ascii="Times New Roman Tj" w:hAnsi="Times New Roman Tj"/>
                <w:color w:val="auto"/>
                <w:sz w:val="20"/>
                <w:szCs w:val="20"/>
              </w:rPr>
            </w:pP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њодињї</w:t>
            </w:r>
          </w:p>
        </w:tc>
        <w:tc>
          <w:tcPr>
            <w:tcW w:w="2279" w:type="pct"/>
            <w:gridSpan w:val="5"/>
            <w:tcBorders>
              <w:bottom w:val="nil"/>
            </w:tcBorders>
            <w:shd w:val="clear" w:color="auto" w:fill="auto"/>
            <w:vAlign w:val="center"/>
          </w:tcPr>
          <w:p w14:paraId="22C81255"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Параметрњои дурнамо</w:t>
            </w:r>
          </w:p>
        </w:tc>
      </w:tr>
      <w:tr w:rsidR="00E55EDC" w:rsidRPr="00E55EDC" w14:paraId="247F957A" w14:textId="77777777" w:rsidTr="002C7055">
        <w:trPr>
          <w:jc w:val="center"/>
        </w:trPr>
        <w:tc>
          <w:tcPr>
            <w:tcW w:w="1698" w:type="pct"/>
            <w:vMerge/>
            <w:tcBorders>
              <w:bottom w:val="nil"/>
            </w:tcBorders>
            <w:shd w:val="clear" w:color="auto" w:fill="auto"/>
            <w:vAlign w:val="center"/>
          </w:tcPr>
          <w:p w14:paraId="5AC36A65" w14:textId="77777777" w:rsidR="0073708B" w:rsidRPr="00E55EDC" w:rsidRDefault="0073708B" w:rsidP="00E55EDC">
            <w:pPr>
              <w:spacing w:line="233" w:lineRule="auto"/>
              <w:jc w:val="center"/>
              <w:rPr>
                <w:rFonts w:ascii="Times New Roman Tj" w:hAnsi="Times New Roman Tj"/>
                <w:color w:val="auto"/>
                <w:sz w:val="20"/>
                <w:szCs w:val="20"/>
              </w:rPr>
            </w:pPr>
          </w:p>
        </w:tc>
        <w:tc>
          <w:tcPr>
            <w:tcW w:w="479" w:type="pct"/>
            <w:vMerge/>
            <w:tcBorders>
              <w:bottom w:val="nil"/>
            </w:tcBorders>
            <w:shd w:val="clear" w:color="auto" w:fill="auto"/>
            <w:vAlign w:val="center"/>
          </w:tcPr>
          <w:p w14:paraId="15D5934A" w14:textId="77777777" w:rsidR="0073708B" w:rsidRPr="00E55EDC" w:rsidRDefault="0073708B" w:rsidP="00E55EDC">
            <w:pPr>
              <w:spacing w:line="233" w:lineRule="auto"/>
              <w:jc w:val="center"/>
              <w:rPr>
                <w:rFonts w:ascii="Times New Roman Tj" w:hAnsi="Times New Roman Tj"/>
                <w:color w:val="auto"/>
                <w:sz w:val="20"/>
                <w:szCs w:val="20"/>
              </w:rPr>
            </w:pPr>
          </w:p>
        </w:tc>
        <w:tc>
          <w:tcPr>
            <w:tcW w:w="544" w:type="pct"/>
            <w:vMerge/>
            <w:tcBorders>
              <w:bottom w:val="nil"/>
            </w:tcBorders>
            <w:shd w:val="clear" w:color="auto" w:fill="auto"/>
            <w:vAlign w:val="center"/>
          </w:tcPr>
          <w:p w14:paraId="3D803541" w14:textId="77777777" w:rsidR="0073708B" w:rsidRPr="00E55EDC" w:rsidRDefault="0073708B" w:rsidP="00E55EDC">
            <w:pPr>
              <w:spacing w:line="233" w:lineRule="auto"/>
              <w:jc w:val="center"/>
              <w:rPr>
                <w:rFonts w:ascii="Times New Roman Tj" w:hAnsi="Times New Roman Tj"/>
                <w:color w:val="auto"/>
                <w:sz w:val="20"/>
                <w:szCs w:val="20"/>
              </w:rPr>
            </w:pPr>
          </w:p>
        </w:tc>
        <w:tc>
          <w:tcPr>
            <w:tcW w:w="435" w:type="pct"/>
            <w:tcBorders>
              <w:top w:val="single" w:sz="6" w:space="0" w:color="auto"/>
              <w:bottom w:val="nil"/>
              <w:right w:val="single" w:sz="4" w:space="0" w:color="auto"/>
            </w:tcBorders>
            <w:shd w:val="clear" w:color="auto" w:fill="auto"/>
            <w:vAlign w:val="center"/>
          </w:tcPr>
          <w:p w14:paraId="7A87E15E"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455" w:type="pct"/>
            <w:tcBorders>
              <w:top w:val="single" w:sz="6" w:space="0" w:color="auto"/>
              <w:bottom w:val="nil"/>
            </w:tcBorders>
            <w:shd w:val="clear" w:color="auto" w:fill="auto"/>
            <w:vAlign w:val="center"/>
          </w:tcPr>
          <w:p w14:paraId="49DDBC6C"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с.2016</w:t>
            </w:r>
          </w:p>
        </w:tc>
        <w:tc>
          <w:tcPr>
            <w:tcW w:w="425" w:type="pct"/>
            <w:tcBorders>
              <w:top w:val="single" w:sz="6" w:space="0" w:color="auto"/>
              <w:bottom w:val="nil"/>
            </w:tcBorders>
            <w:shd w:val="clear" w:color="auto" w:fill="auto"/>
            <w:vAlign w:val="center"/>
          </w:tcPr>
          <w:p w14:paraId="5A925D0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с.2017</w:t>
            </w:r>
          </w:p>
        </w:tc>
        <w:tc>
          <w:tcPr>
            <w:tcW w:w="482" w:type="pct"/>
            <w:tcBorders>
              <w:bottom w:val="nil"/>
            </w:tcBorders>
            <w:vAlign w:val="center"/>
          </w:tcPr>
          <w:p w14:paraId="3C073DDE"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2018</w:t>
            </w:r>
          </w:p>
        </w:tc>
        <w:tc>
          <w:tcPr>
            <w:tcW w:w="482" w:type="pct"/>
            <w:tcBorders>
              <w:bottom w:val="nil"/>
            </w:tcBorders>
            <w:vAlign w:val="center"/>
          </w:tcPr>
          <w:p w14:paraId="7CDD3833"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2019</w:t>
            </w:r>
          </w:p>
        </w:tc>
      </w:tr>
      <w:tr w:rsidR="00E55EDC" w:rsidRPr="00E55EDC" w14:paraId="5A5478EC" w14:textId="77777777" w:rsidTr="002C7055">
        <w:trPr>
          <w:jc w:val="center"/>
        </w:trPr>
        <w:tc>
          <w:tcPr>
            <w:tcW w:w="1698" w:type="pct"/>
            <w:tcBorders>
              <w:top w:val="single" w:sz="6" w:space="0" w:color="auto"/>
              <w:bottom w:val="single" w:sz="6" w:space="0" w:color="auto"/>
            </w:tcBorders>
            <w:shd w:val="clear" w:color="auto" w:fill="auto"/>
            <w:vAlign w:val="center"/>
          </w:tcPr>
          <w:p w14:paraId="4D961F6B"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Захирањои мењнатї</w:t>
            </w:r>
          </w:p>
        </w:tc>
        <w:tc>
          <w:tcPr>
            <w:tcW w:w="479" w:type="pct"/>
            <w:tcBorders>
              <w:top w:val="single" w:sz="6" w:space="0" w:color="auto"/>
              <w:bottom w:val="single" w:sz="6" w:space="0" w:color="auto"/>
            </w:tcBorders>
            <w:shd w:val="clear" w:color="auto" w:fill="auto"/>
            <w:vAlign w:val="center"/>
          </w:tcPr>
          <w:p w14:paraId="13402B42"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16800</w:t>
            </w:r>
          </w:p>
        </w:tc>
        <w:tc>
          <w:tcPr>
            <w:tcW w:w="544" w:type="pct"/>
            <w:tcBorders>
              <w:top w:val="single" w:sz="6" w:space="0" w:color="auto"/>
              <w:bottom w:val="single" w:sz="6" w:space="0" w:color="auto"/>
            </w:tcBorders>
            <w:shd w:val="clear" w:color="auto" w:fill="auto"/>
            <w:vAlign w:val="center"/>
          </w:tcPr>
          <w:p w14:paraId="1FC83F39"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16900</w:t>
            </w:r>
          </w:p>
        </w:tc>
        <w:tc>
          <w:tcPr>
            <w:tcW w:w="435" w:type="pct"/>
            <w:tcBorders>
              <w:top w:val="single" w:sz="6" w:space="0" w:color="auto"/>
            </w:tcBorders>
            <w:shd w:val="clear" w:color="auto" w:fill="auto"/>
            <w:vAlign w:val="center"/>
          </w:tcPr>
          <w:p w14:paraId="602E22AE"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16950</w:t>
            </w:r>
          </w:p>
        </w:tc>
        <w:tc>
          <w:tcPr>
            <w:tcW w:w="455" w:type="pct"/>
            <w:tcBorders>
              <w:top w:val="single" w:sz="6" w:space="0" w:color="auto"/>
            </w:tcBorders>
            <w:shd w:val="clear" w:color="auto" w:fill="auto"/>
            <w:vAlign w:val="center"/>
          </w:tcPr>
          <w:p w14:paraId="64F55728"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16950</w:t>
            </w:r>
          </w:p>
        </w:tc>
        <w:tc>
          <w:tcPr>
            <w:tcW w:w="425" w:type="pct"/>
            <w:tcBorders>
              <w:top w:val="single" w:sz="6" w:space="0" w:color="auto"/>
            </w:tcBorders>
            <w:shd w:val="clear" w:color="auto" w:fill="auto"/>
            <w:vAlign w:val="center"/>
          </w:tcPr>
          <w:p w14:paraId="331D9397"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17000</w:t>
            </w:r>
          </w:p>
        </w:tc>
        <w:tc>
          <w:tcPr>
            <w:tcW w:w="482" w:type="pct"/>
            <w:tcBorders>
              <w:top w:val="single" w:sz="6" w:space="0" w:color="auto"/>
            </w:tcBorders>
            <w:vAlign w:val="center"/>
          </w:tcPr>
          <w:p w14:paraId="10B3DD9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17000</w:t>
            </w:r>
          </w:p>
        </w:tc>
        <w:tc>
          <w:tcPr>
            <w:tcW w:w="482" w:type="pct"/>
            <w:tcBorders>
              <w:top w:val="single" w:sz="6" w:space="0" w:color="auto"/>
            </w:tcBorders>
            <w:vAlign w:val="center"/>
          </w:tcPr>
          <w:p w14:paraId="5F482272"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17150</w:t>
            </w:r>
          </w:p>
        </w:tc>
      </w:tr>
      <w:tr w:rsidR="00E55EDC" w:rsidRPr="00E55EDC" w14:paraId="6B9EF4BD" w14:textId="77777777" w:rsidTr="002C7055">
        <w:trPr>
          <w:jc w:val="center"/>
        </w:trPr>
        <w:tc>
          <w:tcPr>
            <w:tcW w:w="1698" w:type="pct"/>
            <w:tcBorders>
              <w:top w:val="single" w:sz="6" w:space="0" w:color="auto"/>
              <w:bottom w:val="single" w:sz="6" w:space="0" w:color="auto"/>
            </w:tcBorders>
            <w:shd w:val="clear" w:color="auto" w:fill="auto"/>
            <w:vAlign w:val="center"/>
          </w:tcPr>
          <w:p w14:paraId="75AFE9CC"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Шумораи дар иќтисодиёт машѓулбудагон – њамагї</w:t>
            </w:r>
          </w:p>
        </w:tc>
        <w:tc>
          <w:tcPr>
            <w:tcW w:w="479" w:type="pct"/>
            <w:tcBorders>
              <w:top w:val="single" w:sz="6" w:space="0" w:color="auto"/>
              <w:bottom w:val="single" w:sz="6" w:space="0" w:color="auto"/>
            </w:tcBorders>
            <w:shd w:val="clear" w:color="auto" w:fill="auto"/>
            <w:vAlign w:val="center"/>
          </w:tcPr>
          <w:p w14:paraId="78A91ECF"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8358</w:t>
            </w:r>
          </w:p>
        </w:tc>
        <w:tc>
          <w:tcPr>
            <w:tcW w:w="544" w:type="pct"/>
            <w:tcBorders>
              <w:top w:val="single" w:sz="6" w:space="0" w:color="auto"/>
              <w:bottom w:val="single" w:sz="6" w:space="0" w:color="auto"/>
            </w:tcBorders>
            <w:shd w:val="clear" w:color="auto" w:fill="auto"/>
            <w:vAlign w:val="center"/>
          </w:tcPr>
          <w:p w14:paraId="0B0FD407"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8400</w:t>
            </w:r>
          </w:p>
        </w:tc>
        <w:tc>
          <w:tcPr>
            <w:tcW w:w="435" w:type="pct"/>
            <w:tcBorders>
              <w:bottom w:val="single" w:sz="6" w:space="0" w:color="auto"/>
            </w:tcBorders>
            <w:shd w:val="clear" w:color="auto" w:fill="auto"/>
            <w:vAlign w:val="center"/>
          </w:tcPr>
          <w:p w14:paraId="7945C883"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8400</w:t>
            </w:r>
          </w:p>
        </w:tc>
        <w:tc>
          <w:tcPr>
            <w:tcW w:w="455" w:type="pct"/>
            <w:tcBorders>
              <w:bottom w:val="single" w:sz="6" w:space="0" w:color="auto"/>
            </w:tcBorders>
            <w:shd w:val="clear" w:color="auto" w:fill="auto"/>
            <w:vAlign w:val="center"/>
          </w:tcPr>
          <w:p w14:paraId="052A3DBC"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8400</w:t>
            </w:r>
          </w:p>
        </w:tc>
        <w:tc>
          <w:tcPr>
            <w:tcW w:w="425" w:type="pct"/>
            <w:tcBorders>
              <w:bottom w:val="single" w:sz="6" w:space="0" w:color="auto"/>
            </w:tcBorders>
            <w:shd w:val="clear" w:color="auto" w:fill="auto"/>
            <w:vAlign w:val="center"/>
          </w:tcPr>
          <w:p w14:paraId="408EF76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8500</w:t>
            </w:r>
          </w:p>
        </w:tc>
        <w:tc>
          <w:tcPr>
            <w:tcW w:w="482" w:type="pct"/>
            <w:tcBorders>
              <w:bottom w:val="single" w:sz="6" w:space="0" w:color="auto"/>
            </w:tcBorders>
            <w:vAlign w:val="center"/>
          </w:tcPr>
          <w:p w14:paraId="47B5839B"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8600</w:t>
            </w:r>
          </w:p>
        </w:tc>
        <w:tc>
          <w:tcPr>
            <w:tcW w:w="482" w:type="pct"/>
            <w:tcBorders>
              <w:bottom w:val="single" w:sz="6" w:space="0" w:color="auto"/>
            </w:tcBorders>
            <w:vAlign w:val="center"/>
          </w:tcPr>
          <w:p w14:paraId="1986A7B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8700</w:t>
            </w:r>
          </w:p>
        </w:tc>
      </w:tr>
      <w:tr w:rsidR="00E55EDC" w:rsidRPr="00E55EDC" w14:paraId="03E3BF55" w14:textId="77777777" w:rsidTr="002C7055">
        <w:trPr>
          <w:jc w:val="center"/>
        </w:trPr>
        <w:tc>
          <w:tcPr>
            <w:tcW w:w="1698" w:type="pct"/>
            <w:tcBorders>
              <w:top w:val="single" w:sz="6" w:space="0" w:color="auto"/>
              <w:bottom w:val="single" w:sz="6" w:space="0" w:color="auto"/>
            </w:tcBorders>
            <w:shd w:val="clear" w:color="auto" w:fill="auto"/>
            <w:vAlign w:val="center"/>
          </w:tcPr>
          <w:p w14:paraId="4C1FDA04"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Кишоварзї</w:t>
            </w:r>
          </w:p>
        </w:tc>
        <w:tc>
          <w:tcPr>
            <w:tcW w:w="479" w:type="pct"/>
            <w:tcBorders>
              <w:top w:val="single" w:sz="6" w:space="0" w:color="auto"/>
              <w:bottom w:val="single" w:sz="6" w:space="0" w:color="auto"/>
            </w:tcBorders>
            <w:shd w:val="clear" w:color="auto" w:fill="auto"/>
            <w:vAlign w:val="center"/>
          </w:tcPr>
          <w:p w14:paraId="7CFB9FE5"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600</w:t>
            </w:r>
          </w:p>
        </w:tc>
        <w:tc>
          <w:tcPr>
            <w:tcW w:w="544" w:type="pct"/>
            <w:tcBorders>
              <w:top w:val="single" w:sz="6" w:space="0" w:color="auto"/>
              <w:bottom w:val="single" w:sz="6" w:space="0" w:color="auto"/>
            </w:tcBorders>
            <w:shd w:val="clear" w:color="auto" w:fill="auto"/>
            <w:vAlign w:val="center"/>
          </w:tcPr>
          <w:p w14:paraId="5C32093A"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600</w:t>
            </w:r>
          </w:p>
        </w:tc>
        <w:tc>
          <w:tcPr>
            <w:tcW w:w="435" w:type="pct"/>
            <w:shd w:val="clear" w:color="auto" w:fill="auto"/>
            <w:vAlign w:val="center"/>
          </w:tcPr>
          <w:p w14:paraId="0698EBC9"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6100</w:t>
            </w:r>
          </w:p>
        </w:tc>
        <w:tc>
          <w:tcPr>
            <w:tcW w:w="455" w:type="pct"/>
            <w:shd w:val="clear" w:color="auto" w:fill="auto"/>
            <w:vAlign w:val="center"/>
          </w:tcPr>
          <w:p w14:paraId="339A3F35"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6100</w:t>
            </w:r>
          </w:p>
        </w:tc>
        <w:tc>
          <w:tcPr>
            <w:tcW w:w="425" w:type="pct"/>
            <w:shd w:val="clear" w:color="auto" w:fill="auto"/>
            <w:vAlign w:val="center"/>
          </w:tcPr>
          <w:p w14:paraId="3F77AF2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6100</w:t>
            </w:r>
          </w:p>
        </w:tc>
        <w:tc>
          <w:tcPr>
            <w:tcW w:w="482" w:type="pct"/>
            <w:vAlign w:val="center"/>
          </w:tcPr>
          <w:p w14:paraId="6D86DE9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6150</w:t>
            </w:r>
          </w:p>
        </w:tc>
        <w:tc>
          <w:tcPr>
            <w:tcW w:w="482" w:type="pct"/>
            <w:vAlign w:val="center"/>
          </w:tcPr>
          <w:p w14:paraId="6A15C02F"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6150</w:t>
            </w:r>
          </w:p>
        </w:tc>
      </w:tr>
      <w:tr w:rsidR="00E55EDC" w:rsidRPr="00E55EDC" w14:paraId="533D6166" w14:textId="77777777" w:rsidTr="002C7055">
        <w:trPr>
          <w:jc w:val="center"/>
        </w:trPr>
        <w:tc>
          <w:tcPr>
            <w:tcW w:w="1698" w:type="pct"/>
            <w:tcBorders>
              <w:top w:val="single" w:sz="6" w:space="0" w:color="auto"/>
              <w:bottom w:val="single" w:sz="6" w:space="0" w:color="auto"/>
            </w:tcBorders>
            <w:shd w:val="clear" w:color="auto" w:fill="auto"/>
            <w:vAlign w:val="center"/>
          </w:tcPr>
          <w:p w14:paraId="532FD3CE"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Наќлиёту алоќа</w:t>
            </w:r>
          </w:p>
        </w:tc>
        <w:tc>
          <w:tcPr>
            <w:tcW w:w="479" w:type="pct"/>
            <w:tcBorders>
              <w:top w:val="single" w:sz="6" w:space="0" w:color="auto"/>
              <w:bottom w:val="single" w:sz="6" w:space="0" w:color="auto"/>
            </w:tcBorders>
            <w:shd w:val="clear" w:color="auto" w:fill="auto"/>
            <w:vAlign w:val="center"/>
          </w:tcPr>
          <w:p w14:paraId="6CDD5AF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544" w:type="pct"/>
            <w:tcBorders>
              <w:top w:val="single" w:sz="6" w:space="0" w:color="auto"/>
              <w:bottom w:val="single" w:sz="6" w:space="0" w:color="auto"/>
            </w:tcBorders>
            <w:shd w:val="clear" w:color="auto" w:fill="auto"/>
            <w:vAlign w:val="center"/>
          </w:tcPr>
          <w:p w14:paraId="02F729AC"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435" w:type="pct"/>
            <w:shd w:val="clear" w:color="auto" w:fill="auto"/>
            <w:vAlign w:val="center"/>
          </w:tcPr>
          <w:p w14:paraId="5F0655AB"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455" w:type="pct"/>
            <w:shd w:val="clear" w:color="auto" w:fill="auto"/>
            <w:vAlign w:val="center"/>
          </w:tcPr>
          <w:p w14:paraId="11116515"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425" w:type="pct"/>
            <w:shd w:val="clear" w:color="auto" w:fill="auto"/>
            <w:vAlign w:val="center"/>
          </w:tcPr>
          <w:p w14:paraId="635F8695"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482" w:type="pct"/>
            <w:vAlign w:val="center"/>
          </w:tcPr>
          <w:p w14:paraId="62BAE58F"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40</w:t>
            </w:r>
          </w:p>
        </w:tc>
        <w:tc>
          <w:tcPr>
            <w:tcW w:w="482" w:type="pct"/>
            <w:vAlign w:val="center"/>
          </w:tcPr>
          <w:p w14:paraId="37057A36"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40</w:t>
            </w:r>
          </w:p>
        </w:tc>
      </w:tr>
      <w:tr w:rsidR="00E55EDC" w:rsidRPr="00E55EDC" w14:paraId="644BF6B4" w14:textId="77777777" w:rsidTr="002C7055">
        <w:trPr>
          <w:jc w:val="center"/>
        </w:trPr>
        <w:tc>
          <w:tcPr>
            <w:tcW w:w="1698" w:type="pct"/>
            <w:tcBorders>
              <w:top w:val="single" w:sz="6" w:space="0" w:color="auto"/>
              <w:bottom w:val="single" w:sz="6" w:space="0" w:color="auto"/>
            </w:tcBorders>
            <w:shd w:val="clear" w:color="auto" w:fill="auto"/>
            <w:vAlign w:val="center"/>
          </w:tcPr>
          <w:p w14:paraId="74CE5B65"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Савдо, хўроки умумї, таъминоти моддию техникї</w:t>
            </w:r>
          </w:p>
        </w:tc>
        <w:tc>
          <w:tcPr>
            <w:tcW w:w="479" w:type="pct"/>
            <w:tcBorders>
              <w:top w:val="single" w:sz="6" w:space="0" w:color="auto"/>
              <w:bottom w:val="single" w:sz="6" w:space="0" w:color="auto"/>
            </w:tcBorders>
            <w:shd w:val="clear" w:color="auto" w:fill="auto"/>
            <w:vAlign w:val="center"/>
          </w:tcPr>
          <w:p w14:paraId="2B952DA0"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70</w:t>
            </w:r>
          </w:p>
        </w:tc>
        <w:tc>
          <w:tcPr>
            <w:tcW w:w="544" w:type="pct"/>
            <w:tcBorders>
              <w:top w:val="single" w:sz="6" w:space="0" w:color="auto"/>
              <w:bottom w:val="single" w:sz="6" w:space="0" w:color="auto"/>
            </w:tcBorders>
            <w:shd w:val="clear" w:color="auto" w:fill="auto"/>
            <w:vAlign w:val="center"/>
          </w:tcPr>
          <w:p w14:paraId="15041763"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70</w:t>
            </w:r>
          </w:p>
        </w:tc>
        <w:tc>
          <w:tcPr>
            <w:tcW w:w="435" w:type="pct"/>
            <w:shd w:val="clear" w:color="auto" w:fill="auto"/>
            <w:vAlign w:val="center"/>
          </w:tcPr>
          <w:p w14:paraId="5901F6A6"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70</w:t>
            </w:r>
          </w:p>
        </w:tc>
        <w:tc>
          <w:tcPr>
            <w:tcW w:w="455" w:type="pct"/>
            <w:shd w:val="clear" w:color="auto" w:fill="auto"/>
            <w:vAlign w:val="center"/>
          </w:tcPr>
          <w:p w14:paraId="3B60154C"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70</w:t>
            </w:r>
          </w:p>
        </w:tc>
        <w:tc>
          <w:tcPr>
            <w:tcW w:w="425" w:type="pct"/>
            <w:shd w:val="clear" w:color="auto" w:fill="auto"/>
            <w:vAlign w:val="center"/>
          </w:tcPr>
          <w:p w14:paraId="701DDA06"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70</w:t>
            </w:r>
          </w:p>
        </w:tc>
        <w:tc>
          <w:tcPr>
            <w:tcW w:w="482" w:type="pct"/>
            <w:vAlign w:val="center"/>
          </w:tcPr>
          <w:p w14:paraId="44421B1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70</w:t>
            </w:r>
          </w:p>
        </w:tc>
        <w:tc>
          <w:tcPr>
            <w:tcW w:w="482" w:type="pct"/>
            <w:vAlign w:val="center"/>
          </w:tcPr>
          <w:p w14:paraId="3715B4B2"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70</w:t>
            </w:r>
          </w:p>
        </w:tc>
      </w:tr>
      <w:tr w:rsidR="00E55EDC" w:rsidRPr="00E55EDC" w14:paraId="41F794BB" w14:textId="77777777" w:rsidTr="002C7055">
        <w:trPr>
          <w:jc w:val="center"/>
        </w:trPr>
        <w:tc>
          <w:tcPr>
            <w:tcW w:w="1698" w:type="pct"/>
            <w:tcBorders>
              <w:top w:val="single" w:sz="6" w:space="0" w:color="auto"/>
              <w:bottom w:val="single" w:sz="6" w:space="0" w:color="auto"/>
            </w:tcBorders>
            <w:shd w:val="clear" w:color="auto" w:fill="auto"/>
            <w:vAlign w:val="center"/>
          </w:tcPr>
          <w:p w14:paraId="51443E31"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дигар соњањо</w:t>
            </w:r>
          </w:p>
        </w:tc>
        <w:tc>
          <w:tcPr>
            <w:tcW w:w="479" w:type="pct"/>
            <w:tcBorders>
              <w:top w:val="single" w:sz="6" w:space="0" w:color="auto"/>
              <w:bottom w:val="single" w:sz="6" w:space="0" w:color="auto"/>
            </w:tcBorders>
            <w:shd w:val="clear" w:color="auto" w:fill="auto"/>
            <w:vAlign w:val="center"/>
          </w:tcPr>
          <w:p w14:paraId="4212BFBB"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240</w:t>
            </w:r>
          </w:p>
        </w:tc>
        <w:tc>
          <w:tcPr>
            <w:tcW w:w="544" w:type="pct"/>
            <w:tcBorders>
              <w:top w:val="single" w:sz="6" w:space="0" w:color="auto"/>
              <w:bottom w:val="single" w:sz="6" w:space="0" w:color="auto"/>
            </w:tcBorders>
            <w:shd w:val="clear" w:color="auto" w:fill="auto"/>
            <w:vAlign w:val="center"/>
          </w:tcPr>
          <w:p w14:paraId="64525248"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240</w:t>
            </w:r>
          </w:p>
        </w:tc>
        <w:tc>
          <w:tcPr>
            <w:tcW w:w="435" w:type="pct"/>
            <w:shd w:val="clear" w:color="auto" w:fill="auto"/>
            <w:vAlign w:val="center"/>
          </w:tcPr>
          <w:p w14:paraId="452B7CD5"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240</w:t>
            </w:r>
          </w:p>
        </w:tc>
        <w:tc>
          <w:tcPr>
            <w:tcW w:w="455" w:type="pct"/>
            <w:shd w:val="clear" w:color="auto" w:fill="auto"/>
            <w:vAlign w:val="center"/>
          </w:tcPr>
          <w:p w14:paraId="3060C7B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240</w:t>
            </w:r>
          </w:p>
        </w:tc>
        <w:tc>
          <w:tcPr>
            <w:tcW w:w="425" w:type="pct"/>
            <w:shd w:val="clear" w:color="auto" w:fill="auto"/>
            <w:vAlign w:val="center"/>
          </w:tcPr>
          <w:p w14:paraId="0BDA1372"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240</w:t>
            </w:r>
          </w:p>
        </w:tc>
        <w:tc>
          <w:tcPr>
            <w:tcW w:w="482" w:type="pct"/>
            <w:vAlign w:val="center"/>
          </w:tcPr>
          <w:p w14:paraId="4828A1BA"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240</w:t>
            </w:r>
          </w:p>
        </w:tc>
        <w:tc>
          <w:tcPr>
            <w:tcW w:w="482" w:type="pct"/>
            <w:vAlign w:val="center"/>
          </w:tcPr>
          <w:p w14:paraId="59D147F1"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240</w:t>
            </w:r>
          </w:p>
        </w:tc>
      </w:tr>
      <w:tr w:rsidR="00E55EDC" w:rsidRPr="00E55EDC" w14:paraId="33A6EF0F" w14:textId="77777777" w:rsidTr="002C7055">
        <w:trPr>
          <w:jc w:val="center"/>
        </w:trPr>
        <w:tc>
          <w:tcPr>
            <w:tcW w:w="1698" w:type="pct"/>
            <w:tcBorders>
              <w:top w:val="single" w:sz="6" w:space="0" w:color="auto"/>
              <w:bottom w:val="single" w:sz="6" w:space="0" w:color="auto"/>
            </w:tcBorders>
            <w:shd w:val="clear" w:color="auto" w:fill="auto"/>
            <w:vAlign w:val="center"/>
          </w:tcPr>
          <w:p w14:paraId="5211A319"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Аз шумораи машѓулбудагон:</w:t>
            </w:r>
          </w:p>
        </w:tc>
        <w:tc>
          <w:tcPr>
            <w:tcW w:w="479" w:type="pct"/>
            <w:tcBorders>
              <w:top w:val="single" w:sz="6" w:space="0" w:color="auto"/>
              <w:bottom w:val="single" w:sz="6" w:space="0" w:color="auto"/>
            </w:tcBorders>
            <w:shd w:val="clear" w:color="auto" w:fill="auto"/>
            <w:vAlign w:val="center"/>
          </w:tcPr>
          <w:p w14:paraId="09AAD5C5" w14:textId="77777777" w:rsidR="0073708B" w:rsidRPr="00E55EDC" w:rsidRDefault="0073708B" w:rsidP="00E55EDC">
            <w:pPr>
              <w:spacing w:line="233" w:lineRule="auto"/>
              <w:jc w:val="center"/>
              <w:rPr>
                <w:rFonts w:ascii="Times New Roman Tj" w:hAnsi="Times New Roman Tj"/>
                <w:color w:val="auto"/>
                <w:sz w:val="20"/>
                <w:szCs w:val="20"/>
              </w:rPr>
            </w:pPr>
          </w:p>
        </w:tc>
        <w:tc>
          <w:tcPr>
            <w:tcW w:w="544" w:type="pct"/>
            <w:tcBorders>
              <w:top w:val="single" w:sz="6" w:space="0" w:color="auto"/>
              <w:bottom w:val="single" w:sz="6" w:space="0" w:color="auto"/>
            </w:tcBorders>
            <w:shd w:val="clear" w:color="auto" w:fill="auto"/>
            <w:vAlign w:val="center"/>
          </w:tcPr>
          <w:p w14:paraId="79D79851" w14:textId="77777777" w:rsidR="0073708B" w:rsidRPr="00E55EDC" w:rsidRDefault="0073708B" w:rsidP="00E55EDC">
            <w:pPr>
              <w:spacing w:line="233" w:lineRule="auto"/>
              <w:jc w:val="center"/>
              <w:rPr>
                <w:rFonts w:ascii="Times New Roman Tj" w:hAnsi="Times New Roman Tj"/>
                <w:color w:val="auto"/>
                <w:sz w:val="20"/>
                <w:szCs w:val="20"/>
              </w:rPr>
            </w:pPr>
          </w:p>
        </w:tc>
        <w:tc>
          <w:tcPr>
            <w:tcW w:w="435" w:type="pct"/>
            <w:shd w:val="clear" w:color="auto" w:fill="auto"/>
            <w:vAlign w:val="center"/>
          </w:tcPr>
          <w:p w14:paraId="5EFB4CA4" w14:textId="77777777" w:rsidR="0073708B" w:rsidRPr="00E55EDC" w:rsidRDefault="0073708B" w:rsidP="00E55EDC">
            <w:pPr>
              <w:spacing w:line="233" w:lineRule="auto"/>
              <w:jc w:val="center"/>
              <w:rPr>
                <w:rFonts w:ascii="Times New Roman Tj" w:hAnsi="Times New Roman Tj"/>
                <w:color w:val="auto"/>
                <w:sz w:val="20"/>
                <w:szCs w:val="20"/>
              </w:rPr>
            </w:pPr>
          </w:p>
        </w:tc>
        <w:tc>
          <w:tcPr>
            <w:tcW w:w="455" w:type="pct"/>
            <w:shd w:val="clear" w:color="auto" w:fill="auto"/>
            <w:vAlign w:val="center"/>
          </w:tcPr>
          <w:p w14:paraId="69B81B19" w14:textId="77777777" w:rsidR="0073708B" w:rsidRPr="00E55EDC" w:rsidRDefault="0073708B" w:rsidP="00E55EDC">
            <w:pPr>
              <w:spacing w:line="233" w:lineRule="auto"/>
              <w:jc w:val="center"/>
              <w:rPr>
                <w:rFonts w:ascii="Times New Roman Tj" w:hAnsi="Times New Roman Tj"/>
                <w:color w:val="auto"/>
                <w:sz w:val="20"/>
                <w:szCs w:val="20"/>
              </w:rPr>
            </w:pPr>
          </w:p>
        </w:tc>
        <w:tc>
          <w:tcPr>
            <w:tcW w:w="425" w:type="pct"/>
            <w:shd w:val="clear" w:color="auto" w:fill="auto"/>
            <w:vAlign w:val="center"/>
          </w:tcPr>
          <w:p w14:paraId="56F48105" w14:textId="77777777" w:rsidR="0073708B" w:rsidRPr="00E55EDC" w:rsidRDefault="0073708B" w:rsidP="00E55EDC">
            <w:pPr>
              <w:spacing w:line="233" w:lineRule="auto"/>
              <w:jc w:val="center"/>
              <w:rPr>
                <w:rFonts w:ascii="Times New Roman Tj" w:hAnsi="Times New Roman Tj"/>
                <w:color w:val="auto"/>
                <w:sz w:val="20"/>
                <w:szCs w:val="20"/>
              </w:rPr>
            </w:pPr>
          </w:p>
        </w:tc>
        <w:tc>
          <w:tcPr>
            <w:tcW w:w="482" w:type="pct"/>
            <w:vAlign w:val="center"/>
          </w:tcPr>
          <w:p w14:paraId="7D068F14" w14:textId="77777777" w:rsidR="0073708B" w:rsidRPr="00E55EDC" w:rsidRDefault="0073708B" w:rsidP="00E55EDC">
            <w:pPr>
              <w:spacing w:line="233" w:lineRule="auto"/>
              <w:jc w:val="center"/>
              <w:rPr>
                <w:rFonts w:ascii="Times New Roman Tj" w:hAnsi="Times New Roman Tj"/>
                <w:color w:val="auto"/>
                <w:sz w:val="20"/>
                <w:szCs w:val="20"/>
              </w:rPr>
            </w:pPr>
          </w:p>
        </w:tc>
        <w:tc>
          <w:tcPr>
            <w:tcW w:w="482" w:type="pct"/>
            <w:vAlign w:val="center"/>
          </w:tcPr>
          <w:p w14:paraId="7FABF28A" w14:textId="77777777" w:rsidR="0073708B" w:rsidRPr="00E55EDC" w:rsidRDefault="0073708B" w:rsidP="00E55EDC">
            <w:pPr>
              <w:spacing w:line="233" w:lineRule="auto"/>
              <w:jc w:val="center"/>
              <w:rPr>
                <w:rFonts w:ascii="Times New Roman Tj" w:hAnsi="Times New Roman Tj"/>
                <w:color w:val="auto"/>
                <w:sz w:val="20"/>
                <w:szCs w:val="20"/>
              </w:rPr>
            </w:pPr>
          </w:p>
        </w:tc>
      </w:tr>
      <w:tr w:rsidR="00E55EDC" w:rsidRPr="00E55EDC" w14:paraId="2AFBB1A5" w14:textId="77777777" w:rsidTr="002C7055">
        <w:trPr>
          <w:jc w:val="center"/>
        </w:trPr>
        <w:tc>
          <w:tcPr>
            <w:tcW w:w="1698" w:type="pct"/>
            <w:tcBorders>
              <w:top w:val="single" w:sz="6" w:space="0" w:color="auto"/>
              <w:bottom w:val="single" w:sz="6" w:space="0" w:color="auto"/>
            </w:tcBorders>
            <w:shd w:val="clear" w:color="auto" w:fill="auto"/>
            <w:vAlign w:val="center"/>
          </w:tcPr>
          <w:p w14:paraId="262DE806"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 дар корхонаю ташкилоти бахши давлатї</w:t>
            </w:r>
          </w:p>
        </w:tc>
        <w:tc>
          <w:tcPr>
            <w:tcW w:w="479" w:type="pct"/>
            <w:tcBorders>
              <w:top w:val="single" w:sz="6" w:space="0" w:color="auto"/>
              <w:bottom w:val="single" w:sz="6" w:space="0" w:color="auto"/>
            </w:tcBorders>
            <w:shd w:val="clear" w:color="auto" w:fill="auto"/>
            <w:vAlign w:val="center"/>
          </w:tcPr>
          <w:p w14:paraId="4A2AE2EE"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2000</w:t>
            </w:r>
          </w:p>
        </w:tc>
        <w:tc>
          <w:tcPr>
            <w:tcW w:w="544" w:type="pct"/>
            <w:tcBorders>
              <w:top w:val="single" w:sz="6" w:space="0" w:color="auto"/>
              <w:bottom w:val="single" w:sz="6" w:space="0" w:color="auto"/>
            </w:tcBorders>
            <w:shd w:val="clear" w:color="auto" w:fill="auto"/>
            <w:vAlign w:val="center"/>
          </w:tcPr>
          <w:p w14:paraId="6A509981"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2000</w:t>
            </w:r>
          </w:p>
        </w:tc>
        <w:tc>
          <w:tcPr>
            <w:tcW w:w="435" w:type="pct"/>
            <w:shd w:val="clear" w:color="auto" w:fill="auto"/>
            <w:vAlign w:val="center"/>
          </w:tcPr>
          <w:p w14:paraId="311DC9EC"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2000</w:t>
            </w:r>
          </w:p>
        </w:tc>
        <w:tc>
          <w:tcPr>
            <w:tcW w:w="455" w:type="pct"/>
            <w:shd w:val="clear" w:color="auto" w:fill="auto"/>
            <w:vAlign w:val="center"/>
          </w:tcPr>
          <w:p w14:paraId="5ED8375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2000</w:t>
            </w:r>
          </w:p>
        </w:tc>
        <w:tc>
          <w:tcPr>
            <w:tcW w:w="425" w:type="pct"/>
            <w:shd w:val="clear" w:color="auto" w:fill="auto"/>
            <w:vAlign w:val="center"/>
          </w:tcPr>
          <w:p w14:paraId="27CF6E21"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2000</w:t>
            </w:r>
          </w:p>
        </w:tc>
        <w:tc>
          <w:tcPr>
            <w:tcW w:w="482" w:type="pct"/>
            <w:vAlign w:val="center"/>
          </w:tcPr>
          <w:p w14:paraId="5BC0AEF2"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2050</w:t>
            </w:r>
          </w:p>
        </w:tc>
        <w:tc>
          <w:tcPr>
            <w:tcW w:w="482" w:type="pct"/>
            <w:vAlign w:val="center"/>
          </w:tcPr>
          <w:p w14:paraId="0A045448"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2050</w:t>
            </w:r>
          </w:p>
        </w:tc>
      </w:tr>
      <w:tr w:rsidR="00E55EDC" w:rsidRPr="00E55EDC" w14:paraId="4A051449" w14:textId="77777777" w:rsidTr="002C7055">
        <w:trPr>
          <w:jc w:val="center"/>
        </w:trPr>
        <w:tc>
          <w:tcPr>
            <w:tcW w:w="1698" w:type="pct"/>
            <w:tcBorders>
              <w:top w:val="single" w:sz="6" w:space="0" w:color="auto"/>
              <w:bottom w:val="single" w:sz="6" w:space="0" w:color="auto"/>
            </w:tcBorders>
            <w:shd w:val="clear" w:color="auto" w:fill="auto"/>
            <w:vAlign w:val="center"/>
          </w:tcPr>
          <w:p w14:paraId="14DAD7CB"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Шумораи дар иќтисодиёт машѓулнабудагон</w:t>
            </w:r>
          </w:p>
        </w:tc>
        <w:tc>
          <w:tcPr>
            <w:tcW w:w="479" w:type="pct"/>
            <w:tcBorders>
              <w:top w:val="single" w:sz="6" w:space="0" w:color="auto"/>
              <w:bottom w:val="single" w:sz="6" w:space="0" w:color="auto"/>
            </w:tcBorders>
            <w:shd w:val="clear" w:color="auto" w:fill="auto"/>
            <w:vAlign w:val="center"/>
          </w:tcPr>
          <w:p w14:paraId="2A9539D9"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8358</w:t>
            </w:r>
          </w:p>
        </w:tc>
        <w:tc>
          <w:tcPr>
            <w:tcW w:w="544" w:type="pct"/>
            <w:tcBorders>
              <w:top w:val="single" w:sz="6" w:space="0" w:color="auto"/>
              <w:bottom w:val="single" w:sz="6" w:space="0" w:color="auto"/>
            </w:tcBorders>
            <w:shd w:val="clear" w:color="auto" w:fill="auto"/>
            <w:vAlign w:val="center"/>
          </w:tcPr>
          <w:p w14:paraId="39D90F07"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8400</w:t>
            </w:r>
          </w:p>
        </w:tc>
        <w:tc>
          <w:tcPr>
            <w:tcW w:w="435" w:type="pct"/>
            <w:shd w:val="clear" w:color="auto" w:fill="auto"/>
            <w:vAlign w:val="center"/>
          </w:tcPr>
          <w:p w14:paraId="5722472C"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8400</w:t>
            </w:r>
          </w:p>
        </w:tc>
        <w:tc>
          <w:tcPr>
            <w:tcW w:w="455" w:type="pct"/>
            <w:shd w:val="clear" w:color="auto" w:fill="auto"/>
            <w:vAlign w:val="center"/>
          </w:tcPr>
          <w:p w14:paraId="591155B3"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8400</w:t>
            </w:r>
          </w:p>
        </w:tc>
        <w:tc>
          <w:tcPr>
            <w:tcW w:w="425" w:type="pct"/>
            <w:shd w:val="clear" w:color="auto" w:fill="auto"/>
            <w:vAlign w:val="center"/>
          </w:tcPr>
          <w:p w14:paraId="09119164"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8500</w:t>
            </w:r>
          </w:p>
        </w:tc>
        <w:tc>
          <w:tcPr>
            <w:tcW w:w="482" w:type="pct"/>
            <w:vAlign w:val="center"/>
          </w:tcPr>
          <w:p w14:paraId="0203693F"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8600</w:t>
            </w:r>
          </w:p>
        </w:tc>
        <w:tc>
          <w:tcPr>
            <w:tcW w:w="482" w:type="pct"/>
            <w:vAlign w:val="center"/>
          </w:tcPr>
          <w:p w14:paraId="57E9470A"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8700</w:t>
            </w:r>
          </w:p>
        </w:tc>
      </w:tr>
      <w:tr w:rsidR="00E55EDC" w:rsidRPr="00E55EDC" w14:paraId="1FF3850C" w14:textId="77777777" w:rsidTr="002C7055">
        <w:trPr>
          <w:jc w:val="center"/>
        </w:trPr>
        <w:tc>
          <w:tcPr>
            <w:tcW w:w="1698" w:type="pct"/>
            <w:tcBorders>
              <w:top w:val="single" w:sz="6" w:space="0" w:color="auto"/>
              <w:bottom w:val="single" w:sz="6" w:space="0" w:color="auto"/>
            </w:tcBorders>
            <w:shd w:val="clear" w:color="auto" w:fill="auto"/>
            <w:vAlign w:val="center"/>
          </w:tcPr>
          <w:p w14:paraId="492458F6"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 xml:space="preserve"> Муњољирати мењнатї</w:t>
            </w:r>
          </w:p>
        </w:tc>
        <w:tc>
          <w:tcPr>
            <w:tcW w:w="479" w:type="pct"/>
            <w:tcBorders>
              <w:top w:val="single" w:sz="6" w:space="0" w:color="auto"/>
              <w:bottom w:val="single" w:sz="6" w:space="0" w:color="auto"/>
            </w:tcBorders>
            <w:shd w:val="clear" w:color="auto" w:fill="auto"/>
            <w:vAlign w:val="center"/>
          </w:tcPr>
          <w:p w14:paraId="1275C0E4" w14:textId="77777777" w:rsidR="0073708B" w:rsidRPr="00E55EDC" w:rsidRDefault="0073708B" w:rsidP="00E55EDC">
            <w:pPr>
              <w:spacing w:line="233" w:lineRule="auto"/>
              <w:jc w:val="center"/>
              <w:rPr>
                <w:rFonts w:ascii="Times New Roman Tj" w:hAnsi="Times New Roman Tj"/>
                <w:color w:val="auto"/>
                <w:sz w:val="20"/>
                <w:szCs w:val="20"/>
              </w:rPr>
            </w:pPr>
          </w:p>
        </w:tc>
        <w:tc>
          <w:tcPr>
            <w:tcW w:w="544" w:type="pct"/>
            <w:tcBorders>
              <w:top w:val="single" w:sz="6" w:space="0" w:color="auto"/>
              <w:bottom w:val="single" w:sz="6" w:space="0" w:color="auto"/>
            </w:tcBorders>
            <w:shd w:val="clear" w:color="auto" w:fill="auto"/>
            <w:vAlign w:val="center"/>
          </w:tcPr>
          <w:p w14:paraId="4A75B768" w14:textId="77777777" w:rsidR="0073708B" w:rsidRPr="00E55EDC" w:rsidRDefault="0073708B" w:rsidP="00E55EDC">
            <w:pPr>
              <w:spacing w:line="233" w:lineRule="auto"/>
              <w:jc w:val="center"/>
              <w:rPr>
                <w:rFonts w:ascii="Times New Roman Tj" w:hAnsi="Times New Roman Tj"/>
                <w:color w:val="auto"/>
                <w:sz w:val="20"/>
                <w:szCs w:val="20"/>
              </w:rPr>
            </w:pPr>
          </w:p>
        </w:tc>
        <w:tc>
          <w:tcPr>
            <w:tcW w:w="435" w:type="pct"/>
            <w:shd w:val="clear" w:color="auto" w:fill="auto"/>
            <w:vAlign w:val="center"/>
          </w:tcPr>
          <w:p w14:paraId="2109DCB0" w14:textId="77777777" w:rsidR="0073708B" w:rsidRPr="00E55EDC" w:rsidRDefault="0073708B" w:rsidP="00E55EDC">
            <w:pPr>
              <w:spacing w:line="233" w:lineRule="auto"/>
              <w:jc w:val="center"/>
              <w:rPr>
                <w:rFonts w:ascii="Times New Roman Tj" w:hAnsi="Times New Roman Tj"/>
                <w:color w:val="auto"/>
                <w:sz w:val="20"/>
                <w:szCs w:val="20"/>
              </w:rPr>
            </w:pPr>
          </w:p>
        </w:tc>
        <w:tc>
          <w:tcPr>
            <w:tcW w:w="455" w:type="pct"/>
            <w:shd w:val="clear" w:color="auto" w:fill="auto"/>
            <w:vAlign w:val="center"/>
          </w:tcPr>
          <w:p w14:paraId="1263FF7E" w14:textId="77777777" w:rsidR="0073708B" w:rsidRPr="00E55EDC" w:rsidRDefault="0073708B" w:rsidP="00E55EDC">
            <w:pPr>
              <w:spacing w:line="233" w:lineRule="auto"/>
              <w:jc w:val="center"/>
              <w:rPr>
                <w:rFonts w:ascii="Times New Roman Tj" w:hAnsi="Times New Roman Tj"/>
                <w:color w:val="auto"/>
                <w:sz w:val="20"/>
                <w:szCs w:val="20"/>
              </w:rPr>
            </w:pPr>
          </w:p>
        </w:tc>
        <w:tc>
          <w:tcPr>
            <w:tcW w:w="425" w:type="pct"/>
            <w:shd w:val="clear" w:color="auto" w:fill="auto"/>
            <w:vAlign w:val="center"/>
          </w:tcPr>
          <w:p w14:paraId="214D370D" w14:textId="77777777" w:rsidR="0073708B" w:rsidRPr="00E55EDC" w:rsidRDefault="0073708B" w:rsidP="00E55EDC">
            <w:pPr>
              <w:spacing w:line="233" w:lineRule="auto"/>
              <w:jc w:val="center"/>
              <w:rPr>
                <w:rFonts w:ascii="Times New Roman Tj" w:hAnsi="Times New Roman Tj"/>
                <w:color w:val="auto"/>
                <w:sz w:val="20"/>
                <w:szCs w:val="20"/>
              </w:rPr>
            </w:pPr>
          </w:p>
        </w:tc>
        <w:tc>
          <w:tcPr>
            <w:tcW w:w="482" w:type="pct"/>
            <w:vAlign w:val="center"/>
          </w:tcPr>
          <w:p w14:paraId="2A45C2FE" w14:textId="77777777" w:rsidR="0073708B" w:rsidRPr="00E55EDC" w:rsidRDefault="0073708B" w:rsidP="00E55EDC">
            <w:pPr>
              <w:spacing w:line="233" w:lineRule="auto"/>
              <w:jc w:val="center"/>
              <w:rPr>
                <w:rFonts w:ascii="Times New Roman Tj" w:hAnsi="Times New Roman Tj"/>
                <w:color w:val="auto"/>
                <w:sz w:val="20"/>
                <w:szCs w:val="20"/>
              </w:rPr>
            </w:pPr>
          </w:p>
        </w:tc>
        <w:tc>
          <w:tcPr>
            <w:tcW w:w="482" w:type="pct"/>
            <w:vAlign w:val="center"/>
          </w:tcPr>
          <w:p w14:paraId="515658DF" w14:textId="77777777" w:rsidR="0073708B" w:rsidRPr="00E55EDC" w:rsidRDefault="0073708B" w:rsidP="00E55EDC">
            <w:pPr>
              <w:spacing w:line="233" w:lineRule="auto"/>
              <w:jc w:val="center"/>
              <w:rPr>
                <w:rFonts w:ascii="Times New Roman Tj" w:hAnsi="Times New Roman Tj"/>
                <w:color w:val="auto"/>
                <w:sz w:val="20"/>
                <w:szCs w:val="20"/>
              </w:rPr>
            </w:pPr>
          </w:p>
        </w:tc>
      </w:tr>
      <w:tr w:rsidR="00E55EDC" w:rsidRPr="00E55EDC" w14:paraId="1A47514F" w14:textId="77777777" w:rsidTr="002C7055">
        <w:trPr>
          <w:jc w:val="center"/>
        </w:trPr>
        <w:tc>
          <w:tcPr>
            <w:tcW w:w="1698" w:type="pct"/>
            <w:tcBorders>
              <w:top w:val="single" w:sz="6" w:space="0" w:color="auto"/>
              <w:bottom w:val="single" w:sz="6" w:space="0" w:color="auto"/>
            </w:tcBorders>
            <w:shd w:val="clear" w:color="auto" w:fill="auto"/>
            <w:vAlign w:val="center"/>
          </w:tcPr>
          <w:p w14:paraId="5C43D9D3" w14:textId="77777777" w:rsidR="0073708B" w:rsidRPr="00E55EDC" w:rsidRDefault="0073708B" w:rsidP="00E55EDC">
            <w:pPr>
              <w:spacing w:line="233" w:lineRule="auto"/>
              <w:rPr>
                <w:rFonts w:ascii="Times New Roman Tj" w:hAnsi="Times New Roman Tj"/>
                <w:color w:val="auto"/>
                <w:sz w:val="20"/>
                <w:szCs w:val="20"/>
              </w:rPr>
            </w:pPr>
            <w:r w:rsidRPr="00E55EDC">
              <w:rPr>
                <w:rFonts w:ascii="Times New Roman Tj" w:hAnsi="Times New Roman Tj"/>
                <w:color w:val="auto"/>
                <w:sz w:val="20"/>
                <w:szCs w:val="20"/>
              </w:rPr>
              <w:t>Шумораи муњољирони мењнатие, ки берун аз марзи љумњурї њиљрат намуданд (њазор нафар)</w:t>
            </w:r>
          </w:p>
        </w:tc>
        <w:tc>
          <w:tcPr>
            <w:tcW w:w="479" w:type="pct"/>
            <w:tcBorders>
              <w:top w:val="single" w:sz="6" w:space="0" w:color="auto"/>
              <w:bottom w:val="single" w:sz="6" w:space="0" w:color="auto"/>
            </w:tcBorders>
            <w:shd w:val="clear" w:color="auto" w:fill="auto"/>
            <w:vAlign w:val="center"/>
          </w:tcPr>
          <w:p w14:paraId="320863E5"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3000</w:t>
            </w:r>
          </w:p>
        </w:tc>
        <w:tc>
          <w:tcPr>
            <w:tcW w:w="544" w:type="pct"/>
            <w:tcBorders>
              <w:top w:val="single" w:sz="6" w:space="0" w:color="auto"/>
              <w:bottom w:val="single" w:sz="6" w:space="0" w:color="auto"/>
            </w:tcBorders>
            <w:shd w:val="clear" w:color="auto" w:fill="auto"/>
            <w:vAlign w:val="center"/>
          </w:tcPr>
          <w:p w14:paraId="06ED25C8"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3000</w:t>
            </w:r>
          </w:p>
        </w:tc>
        <w:tc>
          <w:tcPr>
            <w:tcW w:w="435" w:type="pct"/>
            <w:tcBorders>
              <w:bottom w:val="single" w:sz="6" w:space="0" w:color="auto"/>
            </w:tcBorders>
            <w:shd w:val="clear" w:color="auto" w:fill="auto"/>
            <w:vAlign w:val="center"/>
          </w:tcPr>
          <w:p w14:paraId="52CF181C"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3100</w:t>
            </w:r>
          </w:p>
        </w:tc>
        <w:tc>
          <w:tcPr>
            <w:tcW w:w="455" w:type="pct"/>
            <w:tcBorders>
              <w:bottom w:val="single" w:sz="6" w:space="0" w:color="auto"/>
            </w:tcBorders>
            <w:shd w:val="clear" w:color="auto" w:fill="auto"/>
            <w:vAlign w:val="center"/>
          </w:tcPr>
          <w:p w14:paraId="6DDCDBB0"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3100</w:t>
            </w:r>
          </w:p>
        </w:tc>
        <w:tc>
          <w:tcPr>
            <w:tcW w:w="425" w:type="pct"/>
            <w:tcBorders>
              <w:bottom w:val="single" w:sz="6" w:space="0" w:color="auto"/>
            </w:tcBorders>
            <w:shd w:val="clear" w:color="auto" w:fill="auto"/>
            <w:vAlign w:val="center"/>
          </w:tcPr>
          <w:p w14:paraId="4CE4CFE5"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3150</w:t>
            </w:r>
          </w:p>
        </w:tc>
        <w:tc>
          <w:tcPr>
            <w:tcW w:w="482" w:type="pct"/>
            <w:tcBorders>
              <w:bottom w:val="single" w:sz="6" w:space="0" w:color="auto"/>
            </w:tcBorders>
            <w:vAlign w:val="center"/>
          </w:tcPr>
          <w:p w14:paraId="3951277A"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3150</w:t>
            </w:r>
          </w:p>
        </w:tc>
        <w:tc>
          <w:tcPr>
            <w:tcW w:w="482" w:type="pct"/>
            <w:tcBorders>
              <w:bottom w:val="single" w:sz="6" w:space="0" w:color="auto"/>
            </w:tcBorders>
            <w:vAlign w:val="center"/>
          </w:tcPr>
          <w:p w14:paraId="148CE217" w14:textId="77777777" w:rsidR="0073708B" w:rsidRPr="00E55EDC" w:rsidRDefault="0073708B" w:rsidP="00E55EDC">
            <w:pPr>
              <w:spacing w:line="233" w:lineRule="auto"/>
              <w:jc w:val="center"/>
              <w:rPr>
                <w:rFonts w:ascii="Times New Roman Tj" w:hAnsi="Times New Roman Tj"/>
                <w:color w:val="auto"/>
                <w:sz w:val="20"/>
                <w:szCs w:val="20"/>
              </w:rPr>
            </w:pPr>
            <w:r w:rsidRPr="00E55EDC">
              <w:rPr>
                <w:rFonts w:ascii="Times New Roman Tj" w:hAnsi="Times New Roman Tj"/>
                <w:color w:val="auto"/>
                <w:sz w:val="20"/>
                <w:szCs w:val="20"/>
              </w:rPr>
              <w:t>3200</w:t>
            </w:r>
          </w:p>
        </w:tc>
      </w:tr>
    </w:tbl>
    <w:p w14:paraId="60E106A8" w14:textId="14FA8A8D" w:rsidR="009C1421" w:rsidRPr="00E55EDC" w:rsidRDefault="009C1421" w:rsidP="00E56E6F">
      <w:pPr>
        <w:jc w:val="center"/>
        <w:rPr>
          <w:rFonts w:ascii="Times New Roman Tj" w:hAnsi="Times New Roman Tj"/>
          <w:i/>
          <w:color w:val="auto"/>
        </w:rPr>
      </w:pPr>
      <w:r w:rsidRPr="00E55EDC">
        <w:rPr>
          <w:rFonts w:ascii="Times New Roman Tj" w:hAnsi="Times New Roman Tj"/>
          <w:i/>
          <w:color w:val="auto"/>
        </w:rPr>
        <w:lastRenderedPageBreak/>
        <w:t>Нишондињандањои дурнамои ташкили љ</w:t>
      </w:r>
      <w:proofErr w:type="gramStart"/>
      <w:r w:rsidRPr="00E55EDC">
        <w:rPr>
          <w:rFonts w:ascii="Times New Roman Tj" w:hAnsi="Times New Roman Tj"/>
          <w:i/>
          <w:color w:val="auto"/>
        </w:rPr>
        <w:t>ой</w:t>
      </w:r>
      <w:proofErr w:type="gramEnd"/>
      <w:r w:rsidRPr="00E55EDC">
        <w:rPr>
          <w:rFonts w:ascii="Times New Roman Tj" w:hAnsi="Times New Roman Tj"/>
          <w:i/>
          <w:color w:val="auto"/>
        </w:rPr>
        <w:t>њои нави корї</w:t>
      </w:r>
    </w:p>
    <w:p w14:paraId="33C94488" w14:textId="2F4798A8" w:rsidR="009C1421" w:rsidRPr="00E55EDC" w:rsidRDefault="009C1421" w:rsidP="00E56E6F">
      <w:pPr>
        <w:jc w:val="center"/>
        <w:rPr>
          <w:rFonts w:ascii="Times New Roman Tj" w:hAnsi="Times New Roman Tj" w:cs="Times New Roman Tj"/>
          <w:i/>
          <w:color w:val="auto"/>
        </w:rPr>
      </w:pPr>
      <w:proofErr w:type="gramStart"/>
      <w:r w:rsidRPr="00E55EDC">
        <w:rPr>
          <w:rFonts w:ascii="Times New Roman Tj" w:hAnsi="Times New Roman Tj"/>
          <w:i/>
          <w:color w:val="auto"/>
        </w:rPr>
        <w:t>дар</w:t>
      </w:r>
      <w:proofErr w:type="gramEnd"/>
      <w:r w:rsidRPr="00E55EDC">
        <w:rPr>
          <w:rFonts w:ascii="Times New Roman Tj" w:hAnsi="Times New Roman Tj"/>
          <w:i/>
          <w:color w:val="auto"/>
        </w:rPr>
        <w:t xml:space="preserve"> ноњияи </w:t>
      </w:r>
      <w:r w:rsidR="002165E7" w:rsidRPr="00E55EDC">
        <w:rPr>
          <w:rFonts w:ascii="Times New Roman Tj" w:hAnsi="Times New Roman Tj"/>
          <w:i/>
          <w:color w:val="auto"/>
        </w:rPr>
        <w:t>Н.Хусрав</w:t>
      </w:r>
      <w:r w:rsidRPr="00E55EDC">
        <w:rPr>
          <w:rFonts w:ascii="Times New Roman Tj" w:hAnsi="Times New Roman Tj"/>
          <w:i/>
          <w:color w:val="auto"/>
        </w:rPr>
        <w:t xml:space="preserve"> барои солњ</w:t>
      </w:r>
      <w:r w:rsidRPr="00E55EDC">
        <w:rPr>
          <w:rFonts w:ascii="Times New Roman Tj" w:hAnsi="Times New Roman Tj" w:cs="Times New Roman Tj"/>
          <w:i/>
          <w:color w:val="auto"/>
        </w:rPr>
        <w:t>ои 2015-2019</w:t>
      </w:r>
    </w:p>
    <w:p w14:paraId="2B8483CA" w14:textId="77777777" w:rsidR="000F0C83" w:rsidRPr="00E55EDC" w:rsidRDefault="000F0C83" w:rsidP="00E56E6F">
      <w:pPr>
        <w:ind w:firstLine="567"/>
        <w:jc w:val="both"/>
        <w:rPr>
          <w:rFonts w:ascii="Times New Roman Tj" w:hAnsi="Times New Roman Tj" w:cs="Times New Roman Tj"/>
          <w:i/>
          <w:color w:val="aut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121"/>
        <w:gridCol w:w="923"/>
        <w:gridCol w:w="1057"/>
        <w:gridCol w:w="862"/>
        <w:gridCol w:w="786"/>
        <w:gridCol w:w="870"/>
        <w:gridCol w:w="1063"/>
        <w:gridCol w:w="1071"/>
      </w:tblGrid>
      <w:tr w:rsidR="00E55EDC" w:rsidRPr="00E55EDC" w14:paraId="0A8FC86C" w14:textId="77777777" w:rsidTr="002C7055">
        <w:trPr>
          <w:jc w:val="center"/>
        </w:trPr>
        <w:tc>
          <w:tcPr>
            <w:tcW w:w="1600" w:type="pct"/>
            <w:vMerge w:val="restart"/>
            <w:vAlign w:val="center"/>
          </w:tcPr>
          <w:p w14:paraId="4B56E5A7"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473" w:type="pct"/>
            <w:vMerge w:val="restart"/>
            <w:vAlign w:val="center"/>
          </w:tcPr>
          <w:p w14:paraId="5FB5261C"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p>
          <w:p w14:paraId="4383F655"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542" w:type="pct"/>
            <w:vMerge w:val="restart"/>
            <w:vAlign w:val="center"/>
          </w:tcPr>
          <w:p w14:paraId="388E05E1"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с.2014</w:t>
            </w:r>
          </w:p>
          <w:p w14:paraId="3B844AE7" w14:textId="77777777" w:rsidR="0073708B" w:rsidRPr="00E55EDC" w:rsidRDefault="0073708B" w:rsidP="00E56E6F">
            <w:pPr>
              <w:jc w:val="center"/>
              <w:rPr>
                <w:rFonts w:ascii="Times New Roman Tj" w:hAnsi="Times New Roman Tj"/>
                <w:color w:val="auto"/>
                <w:sz w:val="20"/>
                <w:szCs w:val="20"/>
              </w:rPr>
            </w:pP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њодињї</w:t>
            </w:r>
          </w:p>
        </w:tc>
        <w:tc>
          <w:tcPr>
            <w:tcW w:w="2385" w:type="pct"/>
            <w:gridSpan w:val="5"/>
            <w:tcBorders>
              <w:bottom w:val="nil"/>
            </w:tcBorders>
            <w:vAlign w:val="center"/>
          </w:tcPr>
          <w:p w14:paraId="5D3A424E"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Параметрњои дурнамо</w:t>
            </w:r>
          </w:p>
        </w:tc>
      </w:tr>
      <w:tr w:rsidR="00E55EDC" w:rsidRPr="00E55EDC" w14:paraId="2E9DFF70" w14:textId="77777777" w:rsidTr="002C7055">
        <w:trPr>
          <w:jc w:val="center"/>
        </w:trPr>
        <w:tc>
          <w:tcPr>
            <w:tcW w:w="1600" w:type="pct"/>
            <w:vMerge/>
            <w:tcBorders>
              <w:bottom w:val="nil"/>
            </w:tcBorders>
            <w:vAlign w:val="center"/>
          </w:tcPr>
          <w:p w14:paraId="49087CEC" w14:textId="77777777" w:rsidR="0073708B" w:rsidRPr="00E55EDC" w:rsidRDefault="0073708B" w:rsidP="00E56E6F">
            <w:pPr>
              <w:jc w:val="center"/>
              <w:rPr>
                <w:rFonts w:ascii="Times New Roman Tj" w:hAnsi="Times New Roman Tj"/>
                <w:color w:val="auto"/>
                <w:sz w:val="20"/>
                <w:szCs w:val="20"/>
              </w:rPr>
            </w:pPr>
          </w:p>
        </w:tc>
        <w:tc>
          <w:tcPr>
            <w:tcW w:w="473" w:type="pct"/>
            <w:vMerge/>
            <w:tcBorders>
              <w:bottom w:val="nil"/>
            </w:tcBorders>
            <w:vAlign w:val="center"/>
          </w:tcPr>
          <w:p w14:paraId="65AD5195" w14:textId="77777777" w:rsidR="0073708B" w:rsidRPr="00E55EDC" w:rsidRDefault="0073708B" w:rsidP="00E56E6F">
            <w:pPr>
              <w:jc w:val="center"/>
              <w:rPr>
                <w:rFonts w:ascii="Times New Roman Tj" w:hAnsi="Times New Roman Tj"/>
                <w:color w:val="auto"/>
                <w:sz w:val="20"/>
                <w:szCs w:val="20"/>
              </w:rPr>
            </w:pPr>
          </w:p>
        </w:tc>
        <w:tc>
          <w:tcPr>
            <w:tcW w:w="542" w:type="pct"/>
            <w:vMerge/>
            <w:tcBorders>
              <w:bottom w:val="nil"/>
            </w:tcBorders>
            <w:vAlign w:val="center"/>
          </w:tcPr>
          <w:p w14:paraId="451FB7E4" w14:textId="77777777" w:rsidR="0073708B" w:rsidRPr="00E55EDC" w:rsidRDefault="0073708B" w:rsidP="00E56E6F">
            <w:pPr>
              <w:jc w:val="center"/>
              <w:rPr>
                <w:rFonts w:ascii="Times New Roman Tj" w:hAnsi="Times New Roman Tj"/>
                <w:color w:val="auto"/>
                <w:sz w:val="20"/>
                <w:szCs w:val="20"/>
              </w:rPr>
            </w:pPr>
          </w:p>
        </w:tc>
        <w:tc>
          <w:tcPr>
            <w:tcW w:w="442" w:type="pct"/>
            <w:tcBorders>
              <w:top w:val="single" w:sz="6" w:space="0" w:color="auto"/>
              <w:bottom w:val="nil"/>
            </w:tcBorders>
            <w:vAlign w:val="center"/>
          </w:tcPr>
          <w:p w14:paraId="6CDE7BD8"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403" w:type="pct"/>
            <w:tcBorders>
              <w:top w:val="single" w:sz="6" w:space="0" w:color="auto"/>
              <w:bottom w:val="nil"/>
            </w:tcBorders>
            <w:vAlign w:val="center"/>
          </w:tcPr>
          <w:p w14:paraId="2E41FB64"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с.2016</w:t>
            </w:r>
          </w:p>
        </w:tc>
        <w:tc>
          <w:tcPr>
            <w:tcW w:w="446" w:type="pct"/>
            <w:tcBorders>
              <w:top w:val="single" w:sz="6" w:space="0" w:color="auto"/>
              <w:bottom w:val="nil"/>
            </w:tcBorders>
            <w:vAlign w:val="center"/>
          </w:tcPr>
          <w:p w14:paraId="3455F0CA"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с.2017</w:t>
            </w:r>
          </w:p>
        </w:tc>
        <w:tc>
          <w:tcPr>
            <w:tcW w:w="545" w:type="pct"/>
            <w:tcBorders>
              <w:bottom w:val="nil"/>
            </w:tcBorders>
            <w:vAlign w:val="center"/>
          </w:tcPr>
          <w:p w14:paraId="60033778"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с.2018</w:t>
            </w:r>
          </w:p>
        </w:tc>
        <w:tc>
          <w:tcPr>
            <w:tcW w:w="549" w:type="pct"/>
            <w:tcBorders>
              <w:bottom w:val="nil"/>
            </w:tcBorders>
            <w:vAlign w:val="center"/>
          </w:tcPr>
          <w:p w14:paraId="7673D85F"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с.2019</w:t>
            </w:r>
          </w:p>
        </w:tc>
      </w:tr>
      <w:tr w:rsidR="00E55EDC" w:rsidRPr="00E55EDC" w14:paraId="0E6DAF77" w14:textId="77777777" w:rsidTr="002C7055">
        <w:trPr>
          <w:jc w:val="center"/>
        </w:trPr>
        <w:tc>
          <w:tcPr>
            <w:tcW w:w="1600" w:type="pct"/>
            <w:tcBorders>
              <w:top w:val="single" w:sz="6" w:space="0" w:color="auto"/>
              <w:bottom w:val="single" w:sz="6" w:space="0" w:color="auto"/>
            </w:tcBorders>
            <w:vAlign w:val="center"/>
          </w:tcPr>
          <w:p w14:paraId="7E5D3B42" w14:textId="77777777" w:rsidR="0073708B" w:rsidRPr="00E55EDC" w:rsidRDefault="0073708B" w:rsidP="00E56E6F">
            <w:pPr>
              <w:rPr>
                <w:rFonts w:ascii="Times New Roman Tj" w:hAnsi="Times New Roman Tj"/>
                <w:color w:val="auto"/>
                <w:sz w:val="20"/>
                <w:szCs w:val="20"/>
              </w:rPr>
            </w:pPr>
            <w:r w:rsidRPr="00E55EDC">
              <w:rPr>
                <w:rFonts w:ascii="Times New Roman Tj" w:hAnsi="Times New Roman Tj"/>
                <w:color w:val="auto"/>
                <w:sz w:val="20"/>
                <w:szCs w:val="20"/>
              </w:rPr>
              <w:t>Ташкили љ</w:t>
            </w:r>
            <w:proofErr w:type="gramStart"/>
            <w:r w:rsidRPr="00E55EDC">
              <w:rPr>
                <w:rFonts w:ascii="Times New Roman Tj" w:hAnsi="Times New Roman Tj"/>
                <w:color w:val="auto"/>
                <w:sz w:val="20"/>
                <w:szCs w:val="20"/>
              </w:rPr>
              <w:t>ой</w:t>
            </w:r>
            <w:proofErr w:type="gramEnd"/>
            <w:r w:rsidRPr="00E55EDC">
              <w:rPr>
                <w:rFonts w:ascii="Times New Roman Tj" w:hAnsi="Times New Roman Tj"/>
                <w:color w:val="auto"/>
                <w:sz w:val="20"/>
                <w:szCs w:val="20"/>
              </w:rPr>
              <w:t>њои нави корї аз њисоби њама гуна шаклњои фаъолият – њамагї, (љои корї) аз он љумла: хољаги дењќони</w:t>
            </w:r>
          </w:p>
        </w:tc>
        <w:tc>
          <w:tcPr>
            <w:tcW w:w="473" w:type="pct"/>
            <w:tcBorders>
              <w:top w:val="single" w:sz="6" w:space="0" w:color="auto"/>
              <w:bottom w:val="single" w:sz="6" w:space="0" w:color="auto"/>
            </w:tcBorders>
            <w:vAlign w:val="center"/>
          </w:tcPr>
          <w:p w14:paraId="59B74F6E"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1200</w:t>
            </w:r>
          </w:p>
        </w:tc>
        <w:tc>
          <w:tcPr>
            <w:tcW w:w="542" w:type="pct"/>
            <w:tcBorders>
              <w:top w:val="single" w:sz="6" w:space="0" w:color="auto"/>
              <w:bottom w:val="single" w:sz="6" w:space="0" w:color="auto"/>
            </w:tcBorders>
            <w:vAlign w:val="center"/>
          </w:tcPr>
          <w:p w14:paraId="686F23EC"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990</w:t>
            </w:r>
          </w:p>
        </w:tc>
        <w:tc>
          <w:tcPr>
            <w:tcW w:w="442" w:type="pct"/>
            <w:tcBorders>
              <w:top w:val="single" w:sz="6" w:space="0" w:color="auto"/>
              <w:bottom w:val="single" w:sz="6" w:space="0" w:color="auto"/>
            </w:tcBorders>
            <w:vAlign w:val="center"/>
          </w:tcPr>
          <w:p w14:paraId="0AC20355"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1000</w:t>
            </w:r>
          </w:p>
        </w:tc>
        <w:tc>
          <w:tcPr>
            <w:tcW w:w="403" w:type="pct"/>
            <w:tcBorders>
              <w:top w:val="single" w:sz="6" w:space="0" w:color="auto"/>
            </w:tcBorders>
            <w:shd w:val="clear" w:color="auto" w:fill="auto"/>
            <w:vAlign w:val="center"/>
          </w:tcPr>
          <w:p w14:paraId="50068B40"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1000</w:t>
            </w:r>
          </w:p>
        </w:tc>
        <w:tc>
          <w:tcPr>
            <w:tcW w:w="446" w:type="pct"/>
            <w:tcBorders>
              <w:top w:val="single" w:sz="6" w:space="0" w:color="auto"/>
              <w:bottom w:val="single" w:sz="6" w:space="0" w:color="auto"/>
            </w:tcBorders>
            <w:vAlign w:val="center"/>
          </w:tcPr>
          <w:p w14:paraId="2618F902"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1000</w:t>
            </w:r>
          </w:p>
        </w:tc>
        <w:tc>
          <w:tcPr>
            <w:tcW w:w="545" w:type="pct"/>
            <w:tcBorders>
              <w:top w:val="single" w:sz="6" w:space="0" w:color="auto"/>
              <w:bottom w:val="single" w:sz="6" w:space="0" w:color="auto"/>
            </w:tcBorders>
            <w:vAlign w:val="center"/>
          </w:tcPr>
          <w:p w14:paraId="271584A4"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1000</w:t>
            </w:r>
          </w:p>
        </w:tc>
        <w:tc>
          <w:tcPr>
            <w:tcW w:w="549" w:type="pct"/>
            <w:tcBorders>
              <w:top w:val="single" w:sz="6" w:space="0" w:color="auto"/>
              <w:bottom w:val="single" w:sz="6" w:space="0" w:color="auto"/>
            </w:tcBorders>
            <w:vAlign w:val="center"/>
          </w:tcPr>
          <w:p w14:paraId="7F8E42EB"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1000</w:t>
            </w:r>
          </w:p>
        </w:tc>
      </w:tr>
      <w:tr w:rsidR="00E55EDC" w:rsidRPr="00E55EDC" w14:paraId="54C130E9" w14:textId="77777777" w:rsidTr="002C7055">
        <w:trPr>
          <w:jc w:val="center"/>
        </w:trPr>
        <w:tc>
          <w:tcPr>
            <w:tcW w:w="1600" w:type="pct"/>
            <w:tcBorders>
              <w:top w:val="single" w:sz="6" w:space="0" w:color="auto"/>
              <w:bottom w:val="single" w:sz="6" w:space="0" w:color="auto"/>
            </w:tcBorders>
            <w:vAlign w:val="center"/>
          </w:tcPr>
          <w:p w14:paraId="20F11809" w14:textId="77777777" w:rsidR="0073708B" w:rsidRPr="00E55EDC" w:rsidRDefault="0073708B" w:rsidP="00E56E6F">
            <w:pPr>
              <w:rPr>
                <w:rFonts w:ascii="Times New Roman Tj" w:hAnsi="Times New Roman Tj"/>
                <w:color w:val="auto"/>
                <w:sz w:val="20"/>
                <w:szCs w:val="20"/>
              </w:rPr>
            </w:pPr>
            <w:r w:rsidRPr="00E55EDC">
              <w:rPr>
                <w:rFonts w:ascii="Times New Roman Tj" w:hAnsi="Times New Roman Tj"/>
                <w:color w:val="auto"/>
                <w:sz w:val="20"/>
                <w:szCs w:val="20"/>
              </w:rPr>
              <w:t>-корњои фардї</w:t>
            </w:r>
          </w:p>
        </w:tc>
        <w:tc>
          <w:tcPr>
            <w:tcW w:w="473" w:type="pct"/>
            <w:tcBorders>
              <w:top w:val="single" w:sz="6" w:space="0" w:color="auto"/>
              <w:bottom w:val="single" w:sz="6" w:space="0" w:color="auto"/>
            </w:tcBorders>
            <w:vAlign w:val="center"/>
          </w:tcPr>
          <w:p w14:paraId="5C33E6C3"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w:t>
            </w:r>
          </w:p>
        </w:tc>
        <w:tc>
          <w:tcPr>
            <w:tcW w:w="542" w:type="pct"/>
            <w:tcBorders>
              <w:top w:val="single" w:sz="6" w:space="0" w:color="auto"/>
              <w:bottom w:val="single" w:sz="6" w:space="0" w:color="auto"/>
            </w:tcBorders>
            <w:vAlign w:val="center"/>
          </w:tcPr>
          <w:p w14:paraId="4E28AA58"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p>
        </w:tc>
        <w:tc>
          <w:tcPr>
            <w:tcW w:w="442" w:type="pct"/>
            <w:tcBorders>
              <w:top w:val="single" w:sz="6" w:space="0" w:color="auto"/>
              <w:bottom w:val="single" w:sz="6" w:space="0" w:color="auto"/>
            </w:tcBorders>
            <w:vAlign w:val="center"/>
          </w:tcPr>
          <w:p w14:paraId="091BD434"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22</w:t>
            </w:r>
          </w:p>
        </w:tc>
        <w:tc>
          <w:tcPr>
            <w:tcW w:w="403" w:type="pct"/>
            <w:shd w:val="clear" w:color="auto" w:fill="auto"/>
            <w:vAlign w:val="center"/>
          </w:tcPr>
          <w:p w14:paraId="0BA88764"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c>
          <w:tcPr>
            <w:tcW w:w="446" w:type="pct"/>
            <w:tcBorders>
              <w:top w:val="single" w:sz="6" w:space="0" w:color="auto"/>
              <w:bottom w:val="single" w:sz="6" w:space="0" w:color="auto"/>
            </w:tcBorders>
            <w:vAlign w:val="center"/>
          </w:tcPr>
          <w:p w14:paraId="5B5EB927"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w:t>
            </w:r>
          </w:p>
        </w:tc>
        <w:tc>
          <w:tcPr>
            <w:tcW w:w="545" w:type="pct"/>
            <w:tcBorders>
              <w:top w:val="single" w:sz="6" w:space="0" w:color="auto"/>
              <w:bottom w:val="single" w:sz="6" w:space="0" w:color="auto"/>
            </w:tcBorders>
            <w:vAlign w:val="center"/>
          </w:tcPr>
          <w:p w14:paraId="5BF2055A"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28</w:t>
            </w:r>
          </w:p>
        </w:tc>
        <w:tc>
          <w:tcPr>
            <w:tcW w:w="549" w:type="pct"/>
            <w:tcBorders>
              <w:top w:val="single" w:sz="6" w:space="0" w:color="auto"/>
              <w:bottom w:val="single" w:sz="6" w:space="0" w:color="auto"/>
            </w:tcBorders>
            <w:vAlign w:val="center"/>
          </w:tcPr>
          <w:p w14:paraId="6EC43505" w14:textId="77777777" w:rsidR="0073708B" w:rsidRPr="00E55EDC" w:rsidRDefault="0073708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28</w:t>
            </w:r>
          </w:p>
        </w:tc>
      </w:tr>
    </w:tbl>
    <w:p w14:paraId="127E2D98" w14:textId="77777777" w:rsidR="00E57890" w:rsidRPr="00E55EDC" w:rsidRDefault="00E57890" w:rsidP="00E56E6F">
      <w:pPr>
        <w:ind w:firstLine="567"/>
        <w:jc w:val="both"/>
        <w:rPr>
          <w:rFonts w:ascii="Times New Roman Tj" w:hAnsi="Times New Roman Tj" w:cs="TAJIKAN"/>
          <w:b/>
          <w:bCs/>
          <w:color w:val="auto"/>
        </w:rPr>
      </w:pPr>
    </w:p>
    <w:p w14:paraId="413F8C06" w14:textId="77777777" w:rsidR="00210EED" w:rsidRPr="00E55EDC" w:rsidRDefault="00210EED" w:rsidP="00E56E6F">
      <w:pPr>
        <w:jc w:val="both"/>
        <w:rPr>
          <w:rFonts w:ascii="Times New Roman Tj" w:hAnsi="Times New Roman Tj" w:cs="TAJIKAN"/>
          <w:b/>
          <w:bCs/>
          <w:color w:val="auto"/>
        </w:rPr>
      </w:pPr>
    </w:p>
    <w:p w14:paraId="22462402" w14:textId="542DD9F4" w:rsidR="0046087C" w:rsidRPr="00E55EDC" w:rsidRDefault="00FC07A1" w:rsidP="00E56E6F">
      <w:pPr>
        <w:jc w:val="both"/>
        <w:rPr>
          <w:rFonts w:ascii="Times New Roman Tj" w:hAnsi="Times New Roman Tj" w:cs="TAJIKAN"/>
          <w:b/>
          <w:bCs/>
          <w:color w:val="auto"/>
        </w:rPr>
      </w:pPr>
      <w:r w:rsidRPr="00E55EDC">
        <w:rPr>
          <w:rFonts w:ascii="Times New Roman Tj" w:hAnsi="Times New Roman Tj" w:cs="TAJIKAN"/>
          <w:b/>
          <w:bCs/>
          <w:color w:val="auto"/>
        </w:rPr>
        <w:t>3</w:t>
      </w:r>
      <w:r w:rsidR="007D1158" w:rsidRPr="00E55EDC">
        <w:rPr>
          <w:rFonts w:ascii="Times New Roman Tj" w:hAnsi="Times New Roman Tj" w:cs="TAJIKAN"/>
          <w:b/>
          <w:bCs/>
          <w:color w:val="auto"/>
        </w:rPr>
        <w:t xml:space="preserve">.4. </w:t>
      </w:r>
      <w:proofErr w:type="gramStart"/>
      <w:r w:rsidRPr="00E55EDC">
        <w:rPr>
          <w:rFonts w:ascii="Times New Roman Tj" w:hAnsi="Times New Roman Tj" w:cs="TAJIKAN"/>
          <w:b/>
          <w:bCs/>
          <w:color w:val="auto"/>
        </w:rPr>
        <w:t>Со</w:t>
      </w:r>
      <w:proofErr w:type="gramEnd"/>
      <w:r w:rsidRPr="00E55EDC">
        <w:rPr>
          <w:rFonts w:ascii="Times New Roman Tj" w:hAnsi="Times New Roman Tj" w:cs="TAJIKAN"/>
          <w:b/>
          <w:bCs/>
          <w:color w:val="auto"/>
        </w:rPr>
        <w:t>њаи ф</w:t>
      </w:r>
      <w:r w:rsidR="007D1158" w:rsidRPr="00E55EDC">
        <w:rPr>
          <w:rFonts w:ascii="Times New Roman Tj" w:hAnsi="Times New Roman Tj" w:cs="TAJIKAN"/>
          <w:b/>
          <w:bCs/>
          <w:color w:val="auto"/>
        </w:rPr>
        <w:t>ар</w:t>
      </w:r>
      <w:r w:rsidR="007D1158" w:rsidRPr="00E55EDC">
        <w:rPr>
          <w:rFonts w:ascii="Times New Roman Tj" w:hAnsi="Times New Roman Tj" w:cs="Times New Roman Tj"/>
          <w:b/>
          <w:bCs/>
          <w:color w:val="auto"/>
        </w:rPr>
        <w:t>њ</w:t>
      </w:r>
      <w:r w:rsidR="007D1158" w:rsidRPr="00E55EDC">
        <w:rPr>
          <w:rFonts w:ascii="Times New Roman Tj" w:hAnsi="Times New Roman Tj" w:cs="TAJIKAN"/>
          <w:b/>
          <w:bCs/>
          <w:color w:val="auto"/>
        </w:rPr>
        <w:t>анг</w:t>
      </w:r>
      <w:r w:rsidRPr="00E55EDC">
        <w:rPr>
          <w:rFonts w:ascii="Times New Roman Tj" w:hAnsi="Times New Roman Tj" w:cs="TAJIKAN"/>
          <w:b/>
          <w:bCs/>
          <w:color w:val="auto"/>
        </w:rPr>
        <w:t>, варзиш ва сайёњї</w:t>
      </w:r>
    </w:p>
    <w:p w14:paraId="7AE1404A" w14:textId="77E0389D" w:rsidR="00603BA5" w:rsidRPr="00E55EDC" w:rsidRDefault="00603BA5" w:rsidP="00E56E6F">
      <w:pPr>
        <w:ind w:firstLine="567"/>
        <w:jc w:val="both"/>
        <w:rPr>
          <w:rFonts w:ascii="Times New Roman Tj" w:hAnsi="Times New Roman Tj" w:cs="TAJIKAN"/>
          <w:color w:val="auto"/>
          <w:lang w:val="uk-UA"/>
        </w:rPr>
      </w:pPr>
      <w:r w:rsidRPr="00E55EDC">
        <w:rPr>
          <w:rFonts w:ascii="Times New Roman Tj" w:hAnsi="Times New Roman Tj" w:cs="TAJIKAN"/>
          <w:b/>
          <w:bCs/>
          <w:color w:val="auto"/>
          <w:lang w:val="uk-UA"/>
        </w:rPr>
        <w:t>Инфрасохтори соњаи фарњанг</w:t>
      </w:r>
      <w:r w:rsidR="00FC07A1" w:rsidRPr="00E55EDC">
        <w:rPr>
          <w:rFonts w:ascii="Times New Roman Tj" w:hAnsi="Times New Roman Tj" w:cs="TAJIKAN"/>
          <w:b/>
          <w:bCs/>
          <w:color w:val="auto"/>
          <w:lang w:val="uk-UA"/>
        </w:rPr>
        <w:t>, варзиш ва сайёњї</w:t>
      </w:r>
      <w:r w:rsidRPr="00E55EDC">
        <w:rPr>
          <w:rFonts w:ascii="Times New Roman Tj" w:hAnsi="Times New Roman Tj" w:cs="TAJIKAN"/>
          <w:b/>
          <w:bCs/>
          <w:color w:val="auto"/>
          <w:lang w:val="uk-UA"/>
        </w:rPr>
        <w:t xml:space="preserve">. </w:t>
      </w:r>
      <w:r w:rsidRPr="00E55EDC">
        <w:rPr>
          <w:rFonts w:ascii="Times New Roman Tj" w:hAnsi="Times New Roman Tj" w:cs="TAJIKAN"/>
          <w:color w:val="auto"/>
          <w:lang w:val="uk-UA"/>
        </w:rPr>
        <w:t>Ноњияи Н</w:t>
      </w:r>
      <w:r w:rsidR="005A035E" w:rsidRPr="00E55EDC">
        <w:rPr>
          <w:rFonts w:ascii="Times New Roman Tj" w:hAnsi="Times New Roman Tj" w:cs="TAJIKAN"/>
          <w:color w:val="auto"/>
          <w:lang w:val="uk-UA"/>
        </w:rPr>
        <w:t>осири</w:t>
      </w:r>
      <w:r w:rsidRPr="00E55EDC">
        <w:rPr>
          <w:rFonts w:ascii="Times New Roman Tj" w:hAnsi="Times New Roman Tj" w:cs="TAJIKAN"/>
          <w:color w:val="auto"/>
          <w:lang w:val="uk-UA"/>
        </w:rPr>
        <w:t xml:space="preserve"> Хусрав, яке аз мавзеъњои дорои таърихи кўњан буда</w:t>
      </w:r>
      <w:r w:rsidR="00FA27F1" w:rsidRPr="00E55EDC">
        <w:rPr>
          <w:rFonts w:ascii="Times New Roman Tj" w:hAnsi="Times New Roman Tj" w:cs="TAJIKAN"/>
          <w:color w:val="auto"/>
          <w:lang w:val="uk-UA"/>
        </w:rPr>
        <w:t>,</w:t>
      </w:r>
      <w:r w:rsidRPr="00E55EDC">
        <w:rPr>
          <w:rFonts w:ascii="Times New Roman Tj" w:hAnsi="Times New Roman Tj" w:cs="TAJIKAN"/>
          <w:color w:val="auto"/>
          <w:lang w:val="uk-UA"/>
        </w:rPr>
        <w:t xml:space="preserve"> дар љумњурии соњибистиќлоламон ноњияи навбунёд мањсуб меёбад. Айни њол, дар њудуди ноњия 32 адад ёдгорињои таърихї номнавис ва мавриди омўзиш ќарор гирифтаанд.</w:t>
      </w:r>
      <w:r w:rsidR="00AA3DE8" w:rsidRPr="00E55EDC">
        <w:rPr>
          <w:rFonts w:ascii="Times New Roman Tj" w:hAnsi="Times New Roman Tj" w:cs="TAJIKAN"/>
          <w:color w:val="auto"/>
          <w:lang w:val="uk-UA"/>
        </w:rPr>
        <w:t xml:space="preserve"> </w:t>
      </w:r>
      <w:r w:rsidRPr="00E55EDC">
        <w:rPr>
          <w:rFonts w:ascii="Times New Roman Tj" w:hAnsi="Times New Roman Tj" w:cs="TAJIKAN"/>
          <w:color w:val="auto"/>
          <w:lang w:val="uk-UA"/>
        </w:rPr>
        <w:t xml:space="preserve">Дар ноњия 1 хонаи фарњанг, </w:t>
      </w:r>
      <w:r w:rsidR="00AA3DE8" w:rsidRPr="00E55EDC">
        <w:rPr>
          <w:rFonts w:ascii="Times New Roman Tj" w:hAnsi="Times New Roman Tj" w:cs="TAJIKAN"/>
          <w:color w:val="auto"/>
          <w:lang w:val="uk-UA"/>
        </w:rPr>
        <w:t>1</w:t>
      </w:r>
      <w:r w:rsidRPr="00E55EDC">
        <w:rPr>
          <w:rFonts w:ascii="Times New Roman Tj" w:hAnsi="Times New Roman Tj" w:cs="TAJIKAN"/>
          <w:color w:val="auto"/>
          <w:lang w:val="uk-UA"/>
        </w:rPr>
        <w:t xml:space="preserve"> клуб</w:t>
      </w:r>
      <w:r w:rsidR="00AA3DE8" w:rsidRPr="00E55EDC">
        <w:rPr>
          <w:rFonts w:ascii="Times New Roman Tj" w:hAnsi="Times New Roman Tj" w:cs="TAJIKAN"/>
          <w:color w:val="auto"/>
          <w:lang w:val="uk-UA"/>
        </w:rPr>
        <w:t xml:space="preserve"> ва 1 китобхонаи марказї </w:t>
      </w:r>
      <w:r w:rsidRPr="00E55EDC">
        <w:rPr>
          <w:rFonts w:ascii="Times New Roman Tj" w:hAnsi="Times New Roman Tj" w:cs="TAJIKAN"/>
          <w:color w:val="auto"/>
          <w:lang w:val="uk-UA"/>
        </w:rPr>
        <w:t>ва 5 китобхона дар љамоатњо фаъолият менамоянд, ки њамаи биноњо таъмирталаб мебошанд.</w:t>
      </w:r>
      <w:r w:rsidR="0046087C" w:rsidRPr="00E55EDC">
        <w:rPr>
          <w:rFonts w:ascii="Times New Roman Tj" w:hAnsi="Times New Roman Tj" w:cs="TAJIKAN"/>
          <w:color w:val="auto"/>
          <w:lang w:val="uk-UA"/>
        </w:rPr>
        <w:t xml:space="preserve"> </w:t>
      </w:r>
      <w:r w:rsidR="00AA3DE8" w:rsidRPr="00E55EDC">
        <w:rPr>
          <w:rFonts w:ascii="Times New Roman Tj" w:hAnsi="Times New Roman Tj" w:cs="TAJIKAN"/>
          <w:color w:val="auto"/>
          <w:lang w:val="uk-UA"/>
        </w:rPr>
        <w:t>Бинои хонаи фарњанги ноњия сол</w:t>
      </w:r>
      <w:r w:rsidRPr="00E55EDC">
        <w:rPr>
          <w:rFonts w:ascii="Times New Roman Tj" w:hAnsi="Times New Roman Tj" w:cs="TAJIKAN"/>
          <w:color w:val="auto"/>
          <w:lang w:val="uk-UA"/>
        </w:rPr>
        <w:t xml:space="preserve">и </w:t>
      </w:r>
      <w:r w:rsidR="00AA3DE8" w:rsidRPr="00E55EDC">
        <w:rPr>
          <w:rFonts w:ascii="Times New Roman Tj" w:hAnsi="Times New Roman Tj" w:cs="TAJIKAN"/>
          <w:color w:val="auto"/>
          <w:lang w:val="uk-UA"/>
        </w:rPr>
        <w:t>1986</w:t>
      </w:r>
      <w:r w:rsidRPr="00E55EDC">
        <w:rPr>
          <w:rFonts w:ascii="Times New Roman Tj" w:hAnsi="Times New Roman Tj" w:cs="TAJIKAN"/>
          <w:color w:val="auto"/>
          <w:lang w:val="uk-UA"/>
        </w:rPr>
        <w:t xml:space="preserve"> сохта шуда, айни њол дорои 300 љойи ниш</w:t>
      </w:r>
      <w:r w:rsidR="00AA3DE8" w:rsidRPr="00E55EDC">
        <w:rPr>
          <w:rFonts w:ascii="Times New Roman Tj" w:hAnsi="Times New Roman Tj" w:cs="TAJIKAN"/>
          <w:color w:val="auto"/>
          <w:lang w:val="uk-UA"/>
        </w:rPr>
        <w:t xml:space="preserve">аст мебошад. Бино ва толори он </w:t>
      </w:r>
      <w:r w:rsidRPr="00E55EDC">
        <w:rPr>
          <w:rFonts w:ascii="Times New Roman Tj" w:hAnsi="Times New Roman Tj" w:cs="TAJIKAN"/>
          <w:color w:val="auto"/>
          <w:lang w:val="uk-UA"/>
        </w:rPr>
        <w:t>ба талаботи њозира љавобгўй нест</w:t>
      </w:r>
      <w:r w:rsidR="00FA27F1" w:rsidRPr="00E55EDC">
        <w:rPr>
          <w:rFonts w:ascii="Times New Roman Tj" w:hAnsi="Times New Roman Tj" w:cs="TAJIKAN"/>
          <w:color w:val="auto"/>
          <w:lang w:val="uk-UA"/>
        </w:rPr>
        <w:t xml:space="preserve">. </w:t>
      </w:r>
      <w:r w:rsidR="00FA27F1" w:rsidRPr="00E55EDC">
        <w:rPr>
          <w:rFonts w:ascii="Times New Roman Tj" w:hAnsi="Times New Roman Tj"/>
          <w:color w:val="auto"/>
          <w:lang w:val="uk-UA"/>
        </w:rPr>
        <w:t xml:space="preserve">Бо маќсади татбиќи самараноки сиёсати соњаи фарњанг дар ноњия бахши фарњанг фаъолият менамояд. </w:t>
      </w:r>
      <w:r w:rsidRPr="00E55EDC">
        <w:rPr>
          <w:rFonts w:ascii="Times New Roman Tj" w:hAnsi="Times New Roman Tj" w:cs="TAJIKAN"/>
          <w:color w:val="auto"/>
          <w:lang w:val="uk-UA"/>
        </w:rPr>
        <w:t>Дар муассисањои фарњангии но</w:t>
      </w:r>
      <w:r w:rsidRPr="00E55EDC">
        <w:rPr>
          <w:rFonts w:ascii="Times New Roman Tj" w:hAnsi="Times New Roman Tj" w:cs="Times New Roman Tj"/>
          <w:color w:val="auto"/>
          <w:lang w:val="uk-UA"/>
        </w:rPr>
        <w:t>њ</w:t>
      </w:r>
      <w:r w:rsidRPr="00E55EDC">
        <w:rPr>
          <w:rFonts w:ascii="Times New Roman Tj" w:hAnsi="Times New Roman Tj" w:cs="TAJIKAN"/>
          <w:color w:val="auto"/>
          <w:lang w:val="uk-UA"/>
        </w:rPr>
        <w:t>ия 30 наф</w:t>
      </w:r>
      <w:r w:rsidR="00AA3DE8" w:rsidRPr="00E55EDC">
        <w:rPr>
          <w:rFonts w:ascii="Times New Roman Tj" w:hAnsi="Times New Roman Tj" w:cs="TAJIKAN"/>
          <w:color w:val="auto"/>
          <w:lang w:val="uk-UA"/>
        </w:rPr>
        <w:t>ар кормандон фаъолият менамоянд,</w:t>
      </w:r>
      <w:r w:rsidRPr="00E55EDC">
        <w:rPr>
          <w:rFonts w:ascii="Times New Roman Tj" w:hAnsi="Times New Roman Tj" w:cs="TAJIKAN"/>
          <w:color w:val="auto"/>
          <w:lang w:val="uk-UA"/>
        </w:rPr>
        <w:t xml:space="preserve"> </w:t>
      </w:r>
      <w:r w:rsidR="00AA3DE8" w:rsidRPr="00E55EDC">
        <w:rPr>
          <w:rFonts w:ascii="Times New Roman Tj" w:hAnsi="Times New Roman Tj"/>
          <w:color w:val="auto"/>
          <w:lang w:val="uk-UA"/>
        </w:rPr>
        <w:t xml:space="preserve">ки аз ин 5 нафарашон дорои маълумоти олї, 5 нафар дорои маълумоти олии нопурра ва 20 нафар дорои маълумоти миёнаи махсус мебошанд. </w:t>
      </w:r>
      <w:r w:rsidRPr="00E55EDC">
        <w:rPr>
          <w:rFonts w:ascii="Times New Roman Tj" w:hAnsi="Times New Roman Tj" w:cs="TAJIKAN"/>
          <w:color w:val="auto"/>
          <w:lang w:val="uk-UA"/>
        </w:rPr>
        <w:t xml:space="preserve">Норасогии мутахассисони соња низ, яке аз мушкилињои њалталаби соња ба њисоб меравад. </w:t>
      </w:r>
      <w:r w:rsidR="00AA3DE8" w:rsidRPr="00E55EDC">
        <w:rPr>
          <w:rFonts w:ascii="Times New Roman Tj" w:hAnsi="Times New Roman Tj"/>
          <w:color w:val="auto"/>
          <w:lang w:val="uk-UA"/>
        </w:rPr>
        <w:t xml:space="preserve">Муассисањои фарњангии ноњия аз норасогии мутахассисони баландихтисоси соњавї танќисї мекашанд ва ба </w:t>
      </w:r>
      <w:r w:rsidR="005A035E" w:rsidRPr="00E55EDC">
        <w:rPr>
          <w:rFonts w:ascii="Times New Roman Tj" w:hAnsi="Times New Roman Tj"/>
          <w:color w:val="auto"/>
          <w:lang w:val="uk-UA"/>
        </w:rPr>
        <w:t xml:space="preserve">6 </w:t>
      </w:r>
      <w:r w:rsidR="00AA3DE8" w:rsidRPr="00E55EDC">
        <w:rPr>
          <w:rFonts w:ascii="Times New Roman Tj" w:hAnsi="Times New Roman Tj"/>
          <w:color w:val="auto"/>
          <w:lang w:val="uk-UA"/>
        </w:rPr>
        <w:t xml:space="preserve">нафар кадрњои баландихтисос ниёз доранд. </w:t>
      </w:r>
    </w:p>
    <w:p w14:paraId="1712833D" w14:textId="77777777" w:rsidR="0046087C" w:rsidRPr="00E55EDC" w:rsidRDefault="0046087C" w:rsidP="00E56E6F">
      <w:pPr>
        <w:ind w:firstLine="567"/>
        <w:jc w:val="both"/>
        <w:rPr>
          <w:rFonts w:ascii="Times New Roman Tj" w:hAnsi="Times New Roman Tj"/>
          <w:b/>
          <w:i/>
          <w:color w:val="auto"/>
          <w:lang w:val="uk-UA"/>
        </w:rPr>
      </w:pPr>
    </w:p>
    <w:p w14:paraId="0C2DA5FD" w14:textId="5427D490" w:rsidR="00603BA5" w:rsidRPr="00E55EDC" w:rsidRDefault="00603BA5" w:rsidP="00E56E6F">
      <w:pPr>
        <w:jc w:val="center"/>
        <w:rPr>
          <w:rFonts w:ascii="Times New Roman Tj" w:hAnsi="Times New Roman Tj"/>
          <w:i/>
          <w:color w:val="auto"/>
          <w:lang w:val="uk-UA"/>
        </w:rPr>
      </w:pPr>
      <w:r w:rsidRPr="00E55EDC">
        <w:rPr>
          <w:rFonts w:ascii="Times New Roman Tj" w:hAnsi="Times New Roman Tj"/>
          <w:i/>
          <w:color w:val="auto"/>
          <w:lang w:val="uk-UA"/>
        </w:rPr>
        <w:t>Нишондињандањои дурнамои рушди бахши фарњанг</w:t>
      </w:r>
    </w:p>
    <w:p w14:paraId="4E459069" w14:textId="354D6251" w:rsidR="00603BA5" w:rsidRPr="00E55EDC" w:rsidRDefault="00603BA5" w:rsidP="00E56E6F">
      <w:pPr>
        <w:jc w:val="center"/>
        <w:rPr>
          <w:rFonts w:ascii="Times New Roman Tj" w:hAnsi="Times New Roman Tj"/>
          <w:i/>
          <w:color w:val="auto"/>
          <w:lang w:val="uk-UA"/>
        </w:rPr>
      </w:pPr>
      <w:r w:rsidRPr="00E55EDC">
        <w:rPr>
          <w:rFonts w:ascii="Times New Roman Tj" w:hAnsi="Times New Roman Tj"/>
          <w:i/>
          <w:color w:val="auto"/>
          <w:lang w:val="uk-UA"/>
        </w:rPr>
        <w:t>дар ноњияи Н</w:t>
      </w:r>
      <w:r w:rsidR="00FC07A1" w:rsidRPr="00E55EDC">
        <w:rPr>
          <w:rFonts w:ascii="Times New Roman Tj" w:hAnsi="Times New Roman Tj"/>
          <w:i/>
          <w:color w:val="auto"/>
          <w:lang w:val="uk-UA"/>
        </w:rPr>
        <w:t xml:space="preserve">осири </w:t>
      </w:r>
      <w:r w:rsidRPr="00E55EDC">
        <w:rPr>
          <w:rFonts w:ascii="Times New Roman Tj" w:hAnsi="Times New Roman Tj"/>
          <w:i/>
          <w:color w:val="auto"/>
          <w:lang w:val="uk-UA"/>
        </w:rPr>
        <w:t>Хусрав барои солњои 2015-2019</w:t>
      </w:r>
    </w:p>
    <w:p w14:paraId="5DC1DA25" w14:textId="77777777" w:rsidR="00603BA5" w:rsidRPr="00E55EDC" w:rsidRDefault="00603BA5" w:rsidP="00E56E6F">
      <w:pPr>
        <w:ind w:firstLine="567"/>
        <w:jc w:val="both"/>
        <w:rPr>
          <w:rFonts w:ascii="Times New Roman Tj" w:hAnsi="Times New Roman Tj"/>
          <w:i/>
          <w:color w:val="auto"/>
          <w:lang w:val="uk-UA"/>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980"/>
        <w:gridCol w:w="842"/>
        <w:gridCol w:w="968"/>
        <w:gridCol w:w="827"/>
        <w:gridCol w:w="960"/>
        <w:gridCol w:w="837"/>
        <w:gridCol w:w="722"/>
        <w:gridCol w:w="770"/>
        <w:gridCol w:w="847"/>
      </w:tblGrid>
      <w:tr w:rsidR="00E55EDC" w:rsidRPr="00E55EDC" w14:paraId="2B94810E" w14:textId="77777777" w:rsidTr="002C7055">
        <w:trPr>
          <w:jc w:val="center"/>
        </w:trPr>
        <w:tc>
          <w:tcPr>
            <w:tcW w:w="1528" w:type="pct"/>
            <w:vMerge w:val="restart"/>
            <w:vAlign w:val="center"/>
          </w:tcPr>
          <w:p w14:paraId="70DA9AA6"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432" w:type="pct"/>
            <w:vMerge w:val="restart"/>
            <w:vAlign w:val="center"/>
          </w:tcPr>
          <w:p w14:paraId="0D6BD103" w14:textId="5D789F35"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p>
          <w:p w14:paraId="7C3E198E"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496" w:type="pct"/>
            <w:vMerge w:val="restart"/>
            <w:vAlign w:val="center"/>
          </w:tcPr>
          <w:p w14:paraId="75676900"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с.2014</w:t>
            </w:r>
          </w:p>
          <w:p w14:paraId="1B340E21" w14:textId="77777777" w:rsidR="00603BA5" w:rsidRPr="00E55EDC" w:rsidRDefault="00603BA5" w:rsidP="00E56E6F">
            <w:pPr>
              <w:jc w:val="center"/>
              <w:rPr>
                <w:rFonts w:ascii="Times New Roman Tj" w:hAnsi="Times New Roman Tj"/>
                <w:color w:val="auto"/>
                <w:sz w:val="20"/>
                <w:szCs w:val="20"/>
              </w:rPr>
            </w:pPr>
            <w:proofErr w:type="gramStart"/>
            <w:r w:rsidRPr="00E55EDC">
              <w:rPr>
                <w:rFonts w:ascii="Times New Roman Tj" w:hAnsi="Times New Roman Tj"/>
                <w:color w:val="auto"/>
                <w:sz w:val="20"/>
                <w:szCs w:val="20"/>
              </w:rPr>
              <w:t>ба</w:t>
            </w:r>
            <w:proofErr w:type="gramEnd"/>
            <w:r w:rsidRPr="00E55EDC">
              <w:rPr>
                <w:rFonts w:ascii="Times New Roman Tj" w:hAnsi="Times New Roman Tj"/>
                <w:color w:val="auto"/>
                <w:sz w:val="20"/>
                <w:szCs w:val="20"/>
              </w:rPr>
              <w:t>њодињї</w:t>
            </w:r>
          </w:p>
        </w:tc>
        <w:tc>
          <w:tcPr>
            <w:tcW w:w="2110" w:type="pct"/>
            <w:gridSpan w:val="5"/>
            <w:tcBorders>
              <w:bottom w:val="nil"/>
            </w:tcBorders>
            <w:vAlign w:val="center"/>
          </w:tcPr>
          <w:p w14:paraId="370EB578"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Параметрњои дурнамо</w:t>
            </w:r>
          </w:p>
        </w:tc>
        <w:tc>
          <w:tcPr>
            <w:tcW w:w="434" w:type="pct"/>
            <w:vMerge w:val="restart"/>
            <w:vAlign w:val="center"/>
          </w:tcPr>
          <w:p w14:paraId="4A54A040"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с.2019 бо % нисбати с.2013</w:t>
            </w:r>
          </w:p>
        </w:tc>
      </w:tr>
      <w:tr w:rsidR="00E55EDC" w:rsidRPr="00E55EDC" w14:paraId="4D5D51C5" w14:textId="77777777" w:rsidTr="002C7055">
        <w:trPr>
          <w:jc w:val="center"/>
        </w:trPr>
        <w:tc>
          <w:tcPr>
            <w:tcW w:w="1528" w:type="pct"/>
            <w:vMerge/>
            <w:tcBorders>
              <w:bottom w:val="nil"/>
            </w:tcBorders>
            <w:vAlign w:val="center"/>
          </w:tcPr>
          <w:p w14:paraId="7B27CCB3" w14:textId="77777777" w:rsidR="00603BA5" w:rsidRPr="00E55EDC" w:rsidRDefault="00603BA5" w:rsidP="00E56E6F">
            <w:pPr>
              <w:jc w:val="center"/>
              <w:rPr>
                <w:rFonts w:ascii="Times New Roman Tj" w:hAnsi="Times New Roman Tj"/>
                <w:color w:val="auto"/>
                <w:sz w:val="20"/>
                <w:szCs w:val="20"/>
              </w:rPr>
            </w:pPr>
          </w:p>
        </w:tc>
        <w:tc>
          <w:tcPr>
            <w:tcW w:w="432" w:type="pct"/>
            <w:vMerge/>
            <w:tcBorders>
              <w:bottom w:val="nil"/>
            </w:tcBorders>
            <w:vAlign w:val="center"/>
          </w:tcPr>
          <w:p w14:paraId="40E4EE55" w14:textId="77777777" w:rsidR="00603BA5" w:rsidRPr="00E55EDC" w:rsidRDefault="00603BA5" w:rsidP="00E56E6F">
            <w:pPr>
              <w:jc w:val="center"/>
              <w:rPr>
                <w:rFonts w:ascii="Times New Roman Tj" w:hAnsi="Times New Roman Tj"/>
                <w:color w:val="auto"/>
                <w:sz w:val="20"/>
                <w:szCs w:val="20"/>
              </w:rPr>
            </w:pPr>
          </w:p>
        </w:tc>
        <w:tc>
          <w:tcPr>
            <w:tcW w:w="496" w:type="pct"/>
            <w:vMerge/>
            <w:tcBorders>
              <w:bottom w:val="nil"/>
            </w:tcBorders>
            <w:vAlign w:val="center"/>
          </w:tcPr>
          <w:p w14:paraId="2997FDBC" w14:textId="77777777" w:rsidR="00603BA5" w:rsidRPr="00E55EDC" w:rsidRDefault="00603BA5" w:rsidP="00E56E6F">
            <w:pPr>
              <w:jc w:val="center"/>
              <w:rPr>
                <w:rFonts w:ascii="Times New Roman Tj" w:hAnsi="Times New Roman Tj"/>
                <w:color w:val="auto"/>
                <w:sz w:val="20"/>
                <w:szCs w:val="20"/>
              </w:rPr>
            </w:pPr>
          </w:p>
        </w:tc>
        <w:tc>
          <w:tcPr>
            <w:tcW w:w="424" w:type="pct"/>
            <w:tcBorders>
              <w:top w:val="single" w:sz="6" w:space="0" w:color="auto"/>
              <w:bottom w:val="nil"/>
              <w:right w:val="single" w:sz="4" w:space="0" w:color="auto"/>
            </w:tcBorders>
            <w:vAlign w:val="center"/>
          </w:tcPr>
          <w:p w14:paraId="46EDDA61"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492" w:type="pct"/>
            <w:tcBorders>
              <w:top w:val="single" w:sz="6" w:space="0" w:color="auto"/>
              <w:bottom w:val="nil"/>
            </w:tcBorders>
            <w:vAlign w:val="center"/>
          </w:tcPr>
          <w:p w14:paraId="2DDFA736"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с.2016</w:t>
            </w:r>
          </w:p>
        </w:tc>
        <w:tc>
          <w:tcPr>
            <w:tcW w:w="429" w:type="pct"/>
            <w:tcBorders>
              <w:top w:val="single" w:sz="6" w:space="0" w:color="auto"/>
              <w:bottom w:val="nil"/>
            </w:tcBorders>
            <w:vAlign w:val="center"/>
          </w:tcPr>
          <w:p w14:paraId="781E92A3"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с.2017</w:t>
            </w:r>
          </w:p>
        </w:tc>
        <w:tc>
          <w:tcPr>
            <w:tcW w:w="370" w:type="pct"/>
            <w:tcBorders>
              <w:bottom w:val="nil"/>
            </w:tcBorders>
            <w:vAlign w:val="center"/>
          </w:tcPr>
          <w:p w14:paraId="47EC771E"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2018</w:t>
            </w:r>
          </w:p>
        </w:tc>
        <w:tc>
          <w:tcPr>
            <w:tcW w:w="395" w:type="pct"/>
            <w:tcBorders>
              <w:bottom w:val="nil"/>
            </w:tcBorders>
            <w:vAlign w:val="center"/>
          </w:tcPr>
          <w:p w14:paraId="55A29622"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2019</w:t>
            </w:r>
          </w:p>
        </w:tc>
        <w:tc>
          <w:tcPr>
            <w:tcW w:w="434" w:type="pct"/>
            <w:vMerge/>
            <w:tcBorders>
              <w:bottom w:val="nil"/>
            </w:tcBorders>
            <w:vAlign w:val="center"/>
          </w:tcPr>
          <w:p w14:paraId="59668731" w14:textId="77777777" w:rsidR="00603BA5" w:rsidRPr="00E55EDC" w:rsidRDefault="00603BA5" w:rsidP="00E56E6F">
            <w:pPr>
              <w:jc w:val="center"/>
              <w:rPr>
                <w:rFonts w:ascii="Times New Roman Tj" w:hAnsi="Times New Roman Tj"/>
                <w:color w:val="auto"/>
                <w:sz w:val="20"/>
                <w:szCs w:val="20"/>
              </w:rPr>
            </w:pPr>
          </w:p>
        </w:tc>
      </w:tr>
      <w:tr w:rsidR="00E55EDC" w:rsidRPr="00E55EDC" w14:paraId="4CC724BD" w14:textId="77777777" w:rsidTr="002C7055">
        <w:trPr>
          <w:jc w:val="center"/>
        </w:trPr>
        <w:tc>
          <w:tcPr>
            <w:tcW w:w="1528" w:type="pct"/>
            <w:tcBorders>
              <w:top w:val="single" w:sz="6" w:space="0" w:color="auto"/>
              <w:bottom w:val="single" w:sz="6" w:space="0" w:color="auto"/>
            </w:tcBorders>
            <w:vAlign w:val="center"/>
          </w:tcPr>
          <w:p w14:paraId="1016CCC9" w14:textId="77777777"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Миќдори муассисањои оммавї – фарњангї (</w:t>
            </w:r>
            <w:proofErr w:type="gramStart"/>
            <w:r w:rsidRPr="00E55EDC">
              <w:rPr>
                <w:rFonts w:ascii="Times New Roman Tj" w:hAnsi="Times New Roman Tj"/>
                <w:color w:val="auto"/>
                <w:sz w:val="20"/>
                <w:szCs w:val="20"/>
              </w:rPr>
              <w:t>во</w:t>
            </w:r>
            <w:proofErr w:type="gramEnd"/>
            <w:r w:rsidRPr="00E55EDC">
              <w:rPr>
                <w:rFonts w:ascii="Times New Roman Tj" w:hAnsi="Times New Roman Tj"/>
                <w:color w:val="auto"/>
                <w:sz w:val="20"/>
                <w:szCs w:val="20"/>
              </w:rPr>
              <w:t>њид)</w:t>
            </w:r>
          </w:p>
        </w:tc>
        <w:tc>
          <w:tcPr>
            <w:tcW w:w="432" w:type="pct"/>
            <w:tcBorders>
              <w:top w:val="single" w:sz="6" w:space="0" w:color="auto"/>
              <w:bottom w:val="single" w:sz="6" w:space="0" w:color="auto"/>
            </w:tcBorders>
            <w:vAlign w:val="center"/>
          </w:tcPr>
          <w:p w14:paraId="55BAE2CE" w14:textId="2DC5CAD4" w:rsidR="00603BA5" w:rsidRPr="00E55EDC" w:rsidRDefault="00964A2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496" w:type="pct"/>
            <w:tcBorders>
              <w:top w:val="single" w:sz="6" w:space="0" w:color="auto"/>
              <w:bottom w:val="single" w:sz="6" w:space="0" w:color="auto"/>
            </w:tcBorders>
            <w:vAlign w:val="center"/>
          </w:tcPr>
          <w:p w14:paraId="7D9BE3FB" w14:textId="1802FFA9" w:rsidR="00603BA5" w:rsidRPr="00E55EDC" w:rsidRDefault="00964A2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w:t>
            </w:r>
          </w:p>
        </w:tc>
        <w:tc>
          <w:tcPr>
            <w:tcW w:w="424" w:type="pct"/>
            <w:tcBorders>
              <w:top w:val="single" w:sz="6" w:space="0" w:color="auto"/>
            </w:tcBorders>
            <w:shd w:val="clear" w:color="auto" w:fill="auto"/>
            <w:vAlign w:val="center"/>
          </w:tcPr>
          <w:p w14:paraId="60860AA5"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92" w:type="pct"/>
            <w:tcBorders>
              <w:top w:val="single" w:sz="6" w:space="0" w:color="auto"/>
            </w:tcBorders>
            <w:shd w:val="clear" w:color="auto" w:fill="auto"/>
            <w:vAlign w:val="center"/>
          </w:tcPr>
          <w:p w14:paraId="11533C87"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29" w:type="pct"/>
            <w:tcBorders>
              <w:top w:val="single" w:sz="6" w:space="0" w:color="auto"/>
            </w:tcBorders>
            <w:shd w:val="clear" w:color="auto" w:fill="auto"/>
            <w:vAlign w:val="center"/>
          </w:tcPr>
          <w:p w14:paraId="4145BFB0"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370" w:type="pct"/>
            <w:tcBorders>
              <w:top w:val="single" w:sz="6" w:space="0" w:color="auto"/>
            </w:tcBorders>
            <w:vAlign w:val="center"/>
          </w:tcPr>
          <w:p w14:paraId="2BD7A911" w14:textId="7780A77E"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395" w:type="pct"/>
            <w:tcBorders>
              <w:top w:val="single" w:sz="6" w:space="0" w:color="auto"/>
            </w:tcBorders>
            <w:vAlign w:val="center"/>
          </w:tcPr>
          <w:p w14:paraId="0B7DBAC2"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w:t>
            </w:r>
          </w:p>
        </w:tc>
        <w:tc>
          <w:tcPr>
            <w:tcW w:w="434" w:type="pct"/>
            <w:tcBorders>
              <w:top w:val="single" w:sz="6" w:space="0" w:color="auto"/>
              <w:bottom w:val="single" w:sz="6" w:space="0" w:color="auto"/>
            </w:tcBorders>
            <w:vAlign w:val="center"/>
          </w:tcPr>
          <w:p w14:paraId="71726630"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257%</w:t>
            </w:r>
          </w:p>
        </w:tc>
      </w:tr>
      <w:tr w:rsidR="00E55EDC" w:rsidRPr="00E55EDC" w14:paraId="08233FE7" w14:textId="77777777" w:rsidTr="002C7055">
        <w:trPr>
          <w:jc w:val="center"/>
        </w:trPr>
        <w:tc>
          <w:tcPr>
            <w:tcW w:w="1528" w:type="pct"/>
            <w:tcBorders>
              <w:top w:val="single" w:sz="6" w:space="0" w:color="auto"/>
              <w:bottom w:val="single" w:sz="6" w:space="0" w:color="auto"/>
            </w:tcBorders>
            <w:vAlign w:val="center"/>
          </w:tcPr>
          <w:p w14:paraId="0ED956AE" w14:textId="5B1ED6F9"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Клубњо</w:t>
            </w:r>
          </w:p>
        </w:tc>
        <w:tc>
          <w:tcPr>
            <w:tcW w:w="432" w:type="pct"/>
            <w:tcBorders>
              <w:top w:val="single" w:sz="6" w:space="0" w:color="auto"/>
              <w:bottom w:val="single" w:sz="6" w:space="0" w:color="auto"/>
            </w:tcBorders>
            <w:vAlign w:val="center"/>
          </w:tcPr>
          <w:p w14:paraId="42DF19E4"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96" w:type="pct"/>
            <w:tcBorders>
              <w:top w:val="single" w:sz="6" w:space="0" w:color="auto"/>
              <w:bottom w:val="single" w:sz="6" w:space="0" w:color="auto"/>
            </w:tcBorders>
            <w:vAlign w:val="center"/>
          </w:tcPr>
          <w:p w14:paraId="03F12104"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24" w:type="pct"/>
            <w:shd w:val="clear" w:color="auto" w:fill="auto"/>
            <w:vAlign w:val="center"/>
          </w:tcPr>
          <w:p w14:paraId="548C3A1E"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492" w:type="pct"/>
            <w:shd w:val="clear" w:color="auto" w:fill="auto"/>
            <w:vAlign w:val="center"/>
          </w:tcPr>
          <w:p w14:paraId="229E7C6C"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429" w:type="pct"/>
            <w:shd w:val="clear" w:color="auto" w:fill="auto"/>
            <w:vAlign w:val="center"/>
          </w:tcPr>
          <w:p w14:paraId="351807D0"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370" w:type="pct"/>
            <w:vAlign w:val="center"/>
          </w:tcPr>
          <w:p w14:paraId="75F08276"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395" w:type="pct"/>
            <w:vAlign w:val="center"/>
          </w:tcPr>
          <w:p w14:paraId="26C9E925"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434" w:type="pct"/>
            <w:tcBorders>
              <w:top w:val="single" w:sz="6" w:space="0" w:color="auto"/>
              <w:bottom w:val="single" w:sz="6" w:space="0" w:color="auto"/>
            </w:tcBorders>
            <w:vAlign w:val="center"/>
          </w:tcPr>
          <w:p w14:paraId="2B020915"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1,60%</w:t>
            </w:r>
          </w:p>
        </w:tc>
      </w:tr>
      <w:tr w:rsidR="00E55EDC" w:rsidRPr="00E55EDC" w14:paraId="4BBFC9EC" w14:textId="77777777" w:rsidTr="002C7055">
        <w:trPr>
          <w:jc w:val="center"/>
        </w:trPr>
        <w:tc>
          <w:tcPr>
            <w:tcW w:w="1528" w:type="pct"/>
            <w:tcBorders>
              <w:top w:val="single" w:sz="6" w:space="0" w:color="auto"/>
              <w:bottom w:val="single" w:sz="6" w:space="0" w:color="auto"/>
            </w:tcBorders>
            <w:vAlign w:val="center"/>
          </w:tcPr>
          <w:p w14:paraId="4B572927" w14:textId="77777777"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аз он љумла љумњуриявї</w:t>
            </w:r>
          </w:p>
        </w:tc>
        <w:tc>
          <w:tcPr>
            <w:tcW w:w="432" w:type="pct"/>
            <w:tcBorders>
              <w:top w:val="single" w:sz="6" w:space="0" w:color="auto"/>
              <w:bottom w:val="single" w:sz="6" w:space="0" w:color="auto"/>
            </w:tcBorders>
            <w:vAlign w:val="center"/>
          </w:tcPr>
          <w:p w14:paraId="69D2ABC3"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96" w:type="pct"/>
            <w:tcBorders>
              <w:top w:val="single" w:sz="6" w:space="0" w:color="auto"/>
              <w:bottom w:val="single" w:sz="6" w:space="0" w:color="auto"/>
            </w:tcBorders>
            <w:vAlign w:val="center"/>
          </w:tcPr>
          <w:p w14:paraId="52143593"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24" w:type="pct"/>
            <w:shd w:val="clear" w:color="auto" w:fill="auto"/>
            <w:vAlign w:val="center"/>
          </w:tcPr>
          <w:p w14:paraId="6C582B28"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92" w:type="pct"/>
            <w:shd w:val="clear" w:color="auto" w:fill="auto"/>
            <w:vAlign w:val="center"/>
          </w:tcPr>
          <w:p w14:paraId="0D7C86CF"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29" w:type="pct"/>
            <w:shd w:val="clear" w:color="auto" w:fill="auto"/>
            <w:vAlign w:val="center"/>
          </w:tcPr>
          <w:p w14:paraId="7D4C6E9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70" w:type="pct"/>
            <w:vAlign w:val="center"/>
          </w:tcPr>
          <w:p w14:paraId="783C7ECF"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95" w:type="pct"/>
            <w:vAlign w:val="center"/>
          </w:tcPr>
          <w:p w14:paraId="43D9BC1E"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34" w:type="pct"/>
            <w:tcBorders>
              <w:top w:val="single" w:sz="6" w:space="0" w:color="auto"/>
              <w:bottom w:val="single" w:sz="6" w:space="0" w:color="auto"/>
            </w:tcBorders>
            <w:vAlign w:val="center"/>
          </w:tcPr>
          <w:p w14:paraId="13129A8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6B161068" w14:textId="77777777" w:rsidTr="002C7055">
        <w:trPr>
          <w:jc w:val="center"/>
        </w:trPr>
        <w:tc>
          <w:tcPr>
            <w:tcW w:w="1528" w:type="pct"/>
            <w:tcBorders>
              <w:top w:val="single" w:sz="6" w:space="0" w:color="auto"/>
              <w:bottom w:val="single" w:sz="6" w:space="0" w:color="auto"/>
            </w:tcBorders>
            <w:vAlign w:val="center"/>
          </w:tcPr>
          <w:p w14:paraId="17B22D24" w14:textId="77777777"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Китобхонањои оммавї</w:t>
            </w:r>
          </w:p>
        </w:tc>
        <w:tc>
          <w:tcPr>
            <w:tcW w:w="432" w:type="pct"/>
            <w:tcBorders>
              <w:top w:val="single" w:sz="6" w:space="0" w:color="auto"/>
              <w:bottom w:val="single" w:sz="6" w:space="0" w:color="auto"/>
            </w:tcBorders>
            <w:vAlign w:val="center"/>
          </w:tcPr>
          <w:p w14:paraId="297A7FB8"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w:t>
            </w:r>
          </w:p>
        </w:tc>
        <w:tc>
          <w:tcPr>
            <w:tcW w:w="496" w:type="pct"/>
            <w:tcBorders>
              <w:top w:val="single" w:sz="6" w:space="0" w:color="auto"/>
              <w:bottom w:val="single" w:sz="6" w:space="0" w:color="auto"/>
            </w:tcBorders>
            <w:vAlign w:val="center"/>
          </w:tcPr>
          <w:p w14:paraId="5B826DD0"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w:t>
            </w:r>
          </w:p>
        </w:tc>
        <w:tc>
          <w:tcPr>
            <w:tcW w:w="424" w:type="pct"/>
            <w:shd w:val="clear" w:color="auto" w:fill="auto"/>
            <w:vAlign w:val="center"/>
          </w:tcPr>
          <w:p w14:paraId="35BBB8B4"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492" w:type="pct"/>
            <w:shd w:val="clear" w:color="auto" w:fill="auto"/>
            <w:vAlign w:val="center"/>
          </w:tcPr>
          <w:p w14:paraId="7DA999B1"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429" w:type="pct"/>
            <w:shd w:val="clear" w:color="auto" w:fill="auto"/>
            <w:vAlign w:val="center"/>
          </w:tcPr>
          <w:p w14:paraId="6E7A265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370" w:type="pct"/>
            <w:vAlign w:val="center"/>
          </w:tcPr>
          <w:p w14:paraId="5F1EC2C8"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w:t>
            </w:r>
          </w:p>
        </w:tc>
        <w:tc>
          <w:tcPr>
            <w:tcW w:w="395" w:type="pct"/>
            <w:vAlign w:val="center"/>
          </w:tcPr>
          <w:p w14:paraId="3A235C61"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w:t>
            </w:r>
          </w:p>
        </w:tc>
        <w:tc>
          <w:tcPr>
            <w:tcW w:w="434" w:type="pct"/>
            <w:tcBorders>
              <w:top w:val="single" w:sz="6" w:space="0" w:color="auto"/>
              <w:bottom w:val="single" w:sz="6" w:space="0" w:color="auto"/>
            </w:tcBorders>
            <w:vAlign w:val="center"/>
          </w:tcPr>
          <w:p w14:paraId="799BDA63"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366%</w:t>
            </w:r>
          </w:p>
        </w:tc>
      </w:tr>
      <w:tr w:rsidR="00E55EDC" w:rsidRPr="00E55EDC" w14:paraId="5D41464B" w14:textId="77777777" w:rsidTr="002C7055">
        <w:trPr>
          <w:jc w:val="center"/>
        </w:trPr>
        <w:tc>
          <w:tcPr>
            <w:tcW w:w="1528" w:type="pct"/>
            <w:tcBorders>
              <w:top w:val="single" w:sz="6" w:space="0" w:color="auto"/>
              <w:bottom w:val="single" w:sz="6" w:space="0" w:color="auto"/>
            </w:tcBorders>
            <w:vAlign w:val="center"/>
          </w:tcPr>
          <w:p w14:paraId="48805D24" w14:textId="77777777"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аз он љумла љумњуриявї</w:t>
            </w:r>
          </w:p>
        </w:tc>
        <w:tc>
          <w:tcPr>
            <w:tcW w:w="432" w:type="pct"/>
            <w:tcBorders>
              <w:top w:val="single" w:sz="6" w:space="0" w:color="auto"/>
              <w:bottom w:val="single" w:sz="6" w:space="0" w:color="auto"/>
            </w:tcBorders>
            <w:vAlign w:val="center"/>
          </w:tcPr>
          <w:p w14:paraId="7F82158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96" w:type="pct"/>
            <w:tcBorders>
              <w:top w:val="single" w:sz="6" w:space="0" w:color="auto"/>
              <w:bottom w:val="single" w:sz="6" w:space="0" w:color="auto"/>
            </w:tcBorders>
            <w:vAlign w:val="center"/>
          </w:tcPr>
          <w:p w14:paraId="3C81BC82"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24" w:type="pct"/>
            <w:shd w:val="clear" w:color="auto" w:fill="auto"/>
            <w:vAlign w:val="center"/>
          </w:tcPr>
          <w:p w14:paraId="58298B7C"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92" w:type="pct"/>
            <w:shd w:val="clear" w:color="auto" w:fill="auto"/>
            <w:vAlign w:val="center"/>
          </w:tcPr>
          <w:p w14:paraId="4CD90018"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29" w:type="pct"/>
            <w:shd w:val="clear" w:color="auto" w:fill="auto"/>
            <w:vAlign w:val="center"/>
          </w:tcPr>
          <w:p w14:paraId="3BE56FB6"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70" w:type="pct"/>
            <w:vAlign w:val="center"/>
          </w:tcPr>
          <w:p w14:paraId="6BFB6E88"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95" w:type="pct"/>
            <w:vAlign w:val="center"/>
          </w:tcPr>
          <w:p w14:paraId="27CC5A4F"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34" w:type="pct"/>
            <w:tcBorders>
              <w:top w:val="single" w:sz="6" w:space="0" w:color="auto"/>
              <w:bottom w:val="single" w:sz="6" w:space="0" w:color="auto"/>
            </w:tcBorders>
            <w:vAlign w:val="center"/>
          </w:tcPr>
          <w:p w14:paraId="65B148C3"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783FF64A" w14:textId="77777777" w:rsidTr="002C7055">
        <w:trPr>
          <w:jc w:val="center"/>
        </w:trPr>
        <w:tc>
          <w:tcPr>
            <w:tcW w:w="1528" w:type="pct"/>
            <w:tcBorders>
              <w:top w:val="single" w:sz="6" w:space="0" w:color="auto"/>
              <w:bottom w:val="single" w:sz="6" w:space="0" w:color="auto"/>
            </w:tcBorders>
            <w:vAlign w:val="center"/>
          </w:tcPr>
          <w:p w14:paraId="2C3282D7" w14:textId="77777777"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Осорхонањо</w:t>
            </w:r>
          </w:p>
        </w:tc>
        <w:tc>
          <w:tcPr>
            <w:tcW w:w="432" w:type="pct"/>
            <w:tcBorders>
              <w:top w:val="single" w:sz="6" w:space="0" w:color="auto"/>
              <w:bottom w:val="single" w:sz="6" w:space="0" w:color="auto"/>
            </w:tcBorders>
            <w:vAlign w:val="center"/>
          </w:tcPr>
          <w:p w14:paraId="28D2328C"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96" w:type="pct"/>
            <w:tcBorders>
              <w:top w:val="single" w:sz="6" w:space="0" w:color="auto"/>
              <w:bottom w:val="single" w:sz="6" w:space="0" w:color="auto"/>
            </w:tcBorders>
            <w:vAlign w:val="center"/>
          </w:tcPr>
          <w:p w14:paraId="22E9E06E"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24" w:type="pct"/>
            <w:shd w:val="clear" w:color="auto" w:fill="auto"/>
            <w:vAlign w:val="center"/>
          </w:tcPr>
          <w:p w14:paraId="01539EF3"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92" w:type="pct"/>
            <w:shd w:val="clear" w:color="auto" w:fill="auto"/>
            <w:vAlign w:val="center"/>
          </w:tcPr>
          <w:p w14:paraId="00059298"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29" w:type="pct"/>
            <w:shd w:val="clear" w:color="auto" w:fill="auto"/>
            <w:vAlign w:val="center"/>
          </w:tcPr>
          <w:p w14:paraId="70D57B2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370" w:type="pct"/>
            <w:vAlign w:val="center"/>
          </w:tcPr>
          <w:p w14:paraId="48E36E42"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395" w:type="pct"/>
            <w:vAlign w:val="center"/>
          </w:tcPr>
          <w:p w14:paraId="5809C619"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434" w:type="pct"/>
            <w:tcBorders>
              <w:top w:val="single" w:sz="6" w:space="0" w:color="auto"/>
              <w:bottom w:val="single" w:sz="6" w:space="0" w:color="auto"/>
            </w:tcBorders>
            <w:vAlign w:val="center"/>
          </w:tcPr>
          <w:p w14:paraId="0A018B0C"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90%</w:t>
            </w:r>
          </w:p>
        </w:tc>
      </w:tr>
      <w:tr w:rsidR="00E55EDC" w:rsidRPr="00E55EDC" w14:paraId="4546A01D" w14:textId="77777777" w:rsidTr="002C7055">
        <w:trPr>
          <w:jc w:val="center"/>
        </w:trPr>
        <w:tc>
          <w:tcPr>
            <w:tcW w:w="1528" w:type="pct"/>
            <w:tcBorders>
              <w:top w:val="single" w:sz="6" w:space="0" w:color="auto"/>
              <w:bottom w:val="single" w:sz="6" w:space="0" w:color="auto"/>
            </w:tcBorders>
            <w:vAlign w:val="center"/>
          </w:tcPr>
          <w:p w14:paraId="48D87828" w14:textId="77777777"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Театрњо</w:t>
            </w:r>
          </w:p>
        </w:tc>
        <w:tc>
          <w:tcPr>
            <w:tcW w:w="432" w:type="pct"/>
            <w:tcBorders>
              <w:top w:val="single" w:sz="6" w:space="0" w:color="auto"/>
              <w:bottom w:val="single" w:sz="6" w:space="0" w:color="auto"/>
            </w:tcBorders>
            <w:vAlign w:val="center"/>
          </w:tcPr>
          <w:p w14:paraId="3386795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96" w:type="pct"/>
            <w:tcBorders>
              <w:top w:val="single" w:sz="6" w:space="0" w:color="auto"/>
              <w:bottom w:val="single" w:sz="6" w:space="0" w:color="auto"/>
            </w:tcBorders>
            <w:vAlign w:val="center"/>
          </w:tcPr>
          <w:p w14:paraId="48EAAEAA"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24" w:type="pct"/>
            <w:shd w:val="clear" w:color="auto" w:fill="auto"/>
            <w:vAlign w:val="center"/>
          </w:tcPr>
          <w:p w14:paraId="6E3B8D57"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92" w:type="pct"/>
            <w:shd w:val="clear" w:color="auto" w:fill="auto"/>
            <w:vAlign w:val="center"/>
          </w:tcPr>
          <w:p w14:paraId="7DAA3DC9"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29" w:type="pct"/>
            <w:shd w:val="clear" w:color="auto" w:fill="auto"/>
            <w:vAlign w:val="center"/>
          </w:tcPr>
          <w:p w14:paraId="0711398A"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70" w:type="pct"/>
            <w:vAlign w:val="center"/>
          </w:tcPr>
          <w:p w14:paraId="3AD91DC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95" w:type="pct"/>
            <w:vAlign w:val="center"/>
          </w:tcPr>
          <w:p w14:paraId="365923EE"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34" w:type="pct"/>
            <w:tcBorders>
              <w:top w:val="single" w:sz="6" w:space="0" w:color="auto"/>
              <w:bottom w:val="single" w:sz="6" w:space="0" w:color="auto"/>
            </w:tcBorders>
            <w:vAlign w:val="center"/>
          </w:tcPr>
          <w:p w14:paraId="14C42ED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73461C1B" w14:textId="77777777" w:rsidTr="002C7055">
        <w:trPr>
          <w:jc w:val="center"/>
        </w:trPr>
        <w:tc>
          <w:tcPr>
            <w:tcW w:w="1528" w:type="pct"/>
            <w:tcBorders>
              <w:top w:val="single" w:sz="6" w:space="0" w:color="auto"/>
              <w:bottom w:val="single" w:sz="6" w:space="0" w:color="auto"/>
            </w:tcBorders>
            <w:vAlign w:val="center"/>
          </w:tcPr>
          <w:p w14:paraId="41794B7B" w14:textId="77777777"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аз он љумла театрњои касбї</w:t>
            </w:r>
          </w:p>
        </w:tc>
        <w:tc>
          <w:tcPr>
            <w:tcW w:w="432" w:type="pct"/>
            <w:tcBorders>
              <w:top w:val="single" w:sz="6" w:space="0" w:color="auto"/>
              <w:bottom w:val="single" w:sz="6" w:space="0" w:color="auto"/>
            </w:tcBorders>
            <w:vAlign w:val="center"/>
          </w:tcPr>
          <w:p w14:paraId="65518A71"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96" w:type="pct"/>
            <w:tcBorders>
              <w:top w:val="single" w:sz="6" w:space="0" w:color="auto"/>
              <w:bottom w:val="single" w:sz="6" w:space="0" w:color="auto"/>
            </w:tcBorders>
            <w:vAlign w:val="center"/>
          </w:tcPr>
          <w:p w14:paraId="04390C50"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24" w:type="pct"/>
            <w:shd w:val="clear" w:color="auto" w:fill="auto"/>
            <w:vAlign w:val="center"/>
          </w:tcPr>
          <w:p w14:paraId="1B9A04D3"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92" w:type="pct"/>
            <w:shd w:val="clear" w:color="auto" w:fill="auto"/>
            <w:vAlign w:val="center"/>
          </w:tcPr>
          <w:p w14:paraId="7EB7C91F"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29" w:type="pct"/>
            <w:shd w:val="clear" w:color="auto" w:fill="auto"/>
            <w:vAlign w:val="center"/>
          </w:tcPr>
          <w:p w14:paraId="6BABAC7C"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70" w:type="pct"/>
            <w:vAlign w:val="center"/>
          </w:tcPr>
          <w:p w14:paraId="34050590"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395" w:type="pct"/>
            <w:vAlign w:val="center"/>
          </w:tcPr>
          <w:p w14:paraId="3FB32A2C"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434" w:type="pct"/>
            <w:tcBorders>
              <w:top w:val="single" w:sz="6" w:space="0" w:color="auto"/>
              <w:bottom w:val="single" w:sz="6" w:space="0" w:color="auto"/>
            </w:tcBorders>
            <w:vAlign w:val="center"/>
          </w:tcPr>
          <w:p w14:paraId="5765B10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r>
      <w:tr w:rsidR="00E55EDC" w:rsidRPr="00E55EDC" w14:paraId="00F9491D" w14:textId="77777777" w:rsidTr="002C7055">
        <w:trPr>
          <w:jc w:val="center"/>
        </w:trPr>
        <w:tc>
          <w:tcPr>
            <w:tcW w:w="1528" w:type="pct"/>
            <w:tcBorders>
              <w:top w:val="single" w:sz="6" w:space="0" w:color="auto"/>
              <w:bottom w:val="single" w:sz="6" w:space="0" w:color="auto"/>
            </w:tcBorders>
            <w:vAlign w:val="center"/>
          </w:tcPr>
          <w:p w14:paraId="63B13696" w14:textId="77777777"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Мактабњои мусиќї (</w:t>
            </w:r>
            <w:proofErr w:type="gramStart"/>
            <w:r w:rsidRPr="00E55EDC">
              <w:rPr>
                <w:rFonts w:ascii="Times New Roman Tj" w:hAnsi="Times New Roman Tj"/>
                <w:color w:val="auto"/>
                <w:sz w:val="20"/>
                <w:szCs w:val="20"/>
              </w:rPr>
              <w:t>во</w:t>
            </w:r>
            <w:proofErr w:type="gramEnd"/>
            <w:r w:rsidRPr="00E55EDC">
              <w:rPr>
                <w:rFonts w:ascii="Times New Roman Tj" w:hAnsi="Times New Roman Tj"/>
                <w:color w:val="auto"/>
                <w:sz w:val="20"/>
                <w:szCs w:val="20"/>
              </w:rPr>
              <w:t>њид)</w:t>
            </w:r>
          </w:p>
        </w:tc>
        <w:tc>
          <w:tcPr>
            <w:tcW w:w="432" w:type="pct"/>
            <w:tcBorders>
              <w:top w:val="single" w:sz="6" w:space="0" w:color="auto"/>
              <w:bottom w:val="single" w:sz="6" w:space="0" w:color="auto"/>
            </w:tcBorders>
            <w:vAlign w:val="center"/>
          </w:tcPr>
          <w:p w14:paraId="2087FF39"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96" w:type="pct"/>
            <w:tcBorders>
              <w:top w:val="single" w:sz="6" w:space="0" w:color="auto"/>
              <w:bottom w:val="single" w:sz="6" w:space="0" w:color="auto"/>
            </w:tcBorders>
            <w:vAlign w:val="center"/>
          </w:tcPr>
          <w:p w14:paraId="1C56E24F"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24" w:type="pct"/>
            <w:shd w:val="clear" w:color="auto" w:fill="auto"/>
            <w:vAlign w:val="center"/>
          </w:tcPr>
          <w:p w14:paraId="4C34B7CE"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92" w:type="pct"/>
            <w:shd w:val="clear" w:color="auto" w:fill="auto"/>
            <w:vAlign w:val="center"/>
          </w:tcPr>
          <w:p w14:paraId="1D7C4223"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29" w:type="pct"/>
            <w:shd w:val="clear" w:color="auto" w:fill="auto"/>
            <w:vAlign w:val="center"/>
          </w:tcPr>
          <w:p w14:paraId="43020C8F"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370" w:type="pct"/>
            <w:vAlign w:val="center"/>
          </w:tcPr>
          <w:p w14:paraId="40A8AD9B"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395" w:type="pct"/>
            <w:vAlign w:val="center"/>
          </w:tcPr>
          <w:p w14:paraId="2218DD1D"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434" w:type="pct"/>
            <w:tcBorders>
              <w:top w:val="single" w:sz="6" w:space="0" w:color="auto"/>
              <w:bottom w:val="single" w:sz="6" w:space="0" w:color="auto"/>
            </w:tcBorders>
            <w:vAlign w:val="center"/>
          </w:tcPr>
          <w:p w14:paraId="2EE77827"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90%</w:t>
            </w:r>
          </w:p>
        </w:tc>
      </w:tr>
      <w:tr w:rsidR="00603BA5" w:rsidRPr="00E55EDC" w14:paraId="5F6812AA" w14:textId="77777777" w:rsidTr="002C7055">
        <w:trPr>
          <w:jc w:val="center"/>
        </w:trPr>
        <w:tc>
          <w:tcPr>
            <w:tcW w:w="1528" w:type="pct"/>
            <w:tcBorders>
              <w:top w:val="single" w:sz="6" w:space="0" w:color="auto"/>
              <w:bottom w:val="single" w:sz="6" w:space="0" w:color="auto"/>
            </w:tcBorders>
            <w:vAlign w:val="center"/>
          </w:tcPr>
          <w:p w14:paraId="767681F3" w14:textId="77777777" w:rsidR="00603BA5" w:rsidRPr="00E55EDC" w:rsidRDefault="00603BA5" w:rsidP="00E56E6F">
            <w:pPr>
              <w:rPr>
                <w:rFonts w:ascii="Times New Roman Tj" w:hAnsi="Times New Roman Tj"/>
                <w:color w:val="auto"/>
                <w:sz w:val="20"/>
                <w:szCs w:val="20"/>
              </w:rPr>
            </w:pPr>
            <w:r w:rsidRPr="00E55EDC">
              <w:rPr>
                <w:rFonts w:ascii="Times New Roman Tj" w:hAnsi="Times New Roman Tj"/>
                <w:color w:val="auto"/>
                <w:sz w:val="20"/>
                <w:szCs w:val="20"/>
              </w:rPr>
              <w:t>Шумораи хонандагон (нафар)</w:t>
            </w:r>
          </w:p>
        </w:tc>
        <w:tc>
          <w:tcPr>
            <w:tcW w:w="432" w:type="pct"/>
            <w:tcBorders>
              <w:top w:val="single" w:sz="6" w:space="0" w:color="auto"/>
              <w:bottom w:val="single" w:sz="6" w:space="0" w:color="auto"/>
            </w:tcBorders>
            <w:vAlign w:val="center"/>
          </w:tcPr>
          <w:p w14:paraId="3B642BC2"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52-н</w:t>
            </w:r>
          </w:p>
        </w:tc>
        <w:tc>
          <w:tcPr>
            <w:tcW w:w="496" w:type="pct"/>
            <w:tcBorders>
              <w:top w:val="single" w:sz="6" w:space="0" w:color="auto"/>
              <w:bottom w:val="single" w:sz="6" w:space="0" w:color="auto"/>
            </w:tcBorders>
            <w:vAlign w:val="center"/>
          </w:tcPr>
          <w:p w14:paraId="0CEF86D3"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70-н</w:t>
            </w:r>
          </w:p>
        </w:tc>
        <w:tc>
          <w:tcPr>
            <w:tcW w:w="424" w:type="pct"/>
            <w:shd w:val="clear" w:color="auto" w:fill="auto"/>
            <w:vAlign w:val="center"/>
          </w:tcPr>
          <w:p w14:paraId="5C13FBDB"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 н</w:t>
            </w:r>
          </w:p>
        </w:tc>
        <w:tc>
          <w:tcPr>
            <w:tcW w:w="492" w:type="pct"/>
            <w:shd w:val="clear" w:color="auto" w:fill="auto"/>
            <w:vAlign w:val="center"/>
          </w:tcPr>
          <w:p w14:paraId="05B1EB09"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150</w:t>
            </w:r>
          </w:p>
        </w:tc>
        <w:tc>
          <w:tcPr>
            <w:tcW w:w="429" w:type="pct"/>
            <w:shd w:val="clear" w:color="auto" w:fill="auto"/>
            <w:vAlign w:val="center"/>
          </w:tcPr>
          <w:p w14:paraId="15927005"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200 –н</w:t>
            </w:r>
          </w:p>
        </w:tc>
        <w:tc>
          <w:tcPr>
            <w:tcW w:w="370" w:type="pct"/>
            <w:vAlign w:val="center"/>
          </w:tcPr>
          <w:p w14:paraId="2DE028B0"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250</w:t>
            </w:r>
          </w:p>
        </w:tc>
        <w:tc>
          <w:tcPr>
            <w:tcW w:w="395" w:type="pct"/>
            <w:vAlign w:val="center"/>
          </w:tcPr>
          <w:p w14:paraId="0B85BC9C"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500</w:t>
            </w:r>
          </w:p>
        </w:tc>
        <w:tc>
          <w:tcPr>
            <w:tcW w:w="434" w:type="pct"/>
            <w:tcBorders>
              <w:top w:val="single" w:sz="6" w:space="0" w:color="auto"/>
              <w:bottom w:val="single" w:sz="6" w:space="0" w:color="auto"/>
            </w:tcBorders>
            <w:vAlign w:val="center"/>
          </w:tcPr>
          <w:p w14:paraId="24A169E4" w14:textId="77777777" w:rsidR="00603BA5" w:rsidRPr="00E55EDC" w:rsidRDefault="00603BA5"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244%</w:t>
            </w:r>
          </w:p>
        </w:tc>
      </w:tr>
    </w:tbl>
    <w:p w14:paraId="3E985184" w14:textId="77777777" w:rsidR="00753554" w:rsidRPr="00E55EDC" w:rsidRDefault="00753554" w:rsidP="00E56E6F">
      <w:pPr>
        <w:pStyle w:val="af8"/>
        <w:ind w:left="0" w:firstLine="567"/>
        <w:jc w:val="both"/>
        <w:rPr>
          <w:rFonts w:ascii="Times New Roman Tj" w:hAnsi="Times New Roman Tj"/>
          <w:i/>
          <w:color w:val="auto"/>
          <w:lang w:val="tg-Cyrl-TJ"/>
        </w:rPr>
      </w:pPr>
    </w:p>
    <w:p w14:paraId="4282E5DE" w14:textId="22C169FA" w:rsidR="00603BA5" w:rsidRPr="00E55EDC" w:rsidRDefault="00753554" w:rsidP="00E56E6F">
      <w:pPr>
        <w:ind w:firstLine="567"/>
        <w:jc w:val="both"/>
        <w:rPr>
          <w:rFonts w:ascii="Times New Roman Tj" w:hAnsi="Times New Roman Tj"/>
          <w:b/>
          <w:i/>
          <w:color w:val="auto"/>
          <w:lang w:val="tg-Cyrl-TJ"/>
        </w:rPr>
      </w:pPr>
      <w:r w:rsidRPr="00E55EDC">
        <w:rPr>
          <w:rFonts w:ascii="Times New Roman Tj" w:hAnsi="Times New Roman Tj"/>
          <w:i/>
          <w:color w:val="auto"/>
          <w:lang w:val="tg-Cyrl-TJ"/>
        </w:rPr>
        <w:t>Мушкилињои мављуда:</w:t>
      </w:r>
      <w:r w:rsidRPr="00E55EDC">
        <w:rPr>
          <w:rFonts w:ascii="Times New Roman Tj" w:hAnsi="Times New Roman Tj"/>
          <w:color w:val="auto"/>
          <w:lang w:val="tg-Cyrl-TJ"/>
        </w:rPr>
        <w:t xml:space="preserve"> Норасогии мутахассисони соњаи фарњанг, адабиётњои тоза нашр ва бачагона, нокифоягии шумораи мизу курсї дар толори ќасри фарњанги ноњия, норасогии асбобњои миллии мусикии нафасї ва сарулибоси сањнавї, таъмирталаб будани болопуши бинои ќасри фарњанги ноњия, китобхонањои дењот ва њудуди боѓи фарњангу фароѓатии ноњия, аз љониби вазорати фарњанг зоњир нагаштани таваљљўњи зарурї ба ёдгорињои таърихии ноњияи Носири Хусрав, таъмин набудани утоќњои корї бо компютер ва мављуд набудани китобхонаи бачагона.</w:t>
      </w:r>
    </w:p>
    <w:p w14:paraId="1DA6748D" w14:textId="77777777" w:rsidR="002C7055" w:rsidRPr="00E55EDC" w:rsidRDefault="002C7055" w:rsidP="00E56E6F">
      <w:pPr>
        <w:ind w:firstLine="567"/>
        <w:jc w:val="both"/>
        <w:rPr>
          <w:rFonts w:ascii="Times New Roman Tj" w:hAnsi="Times New Roman Tj" w:cs="Arial"/>
          <w:b/>
          <w:iCs/>
          <w:color w:val="auto"/>
          <w:lang w:val="tg-Cyrl-TJ"/>
        </w:rPr>
      </w:pPr>
    </w:p>
    <w:p w14:paraId="32B94CA4" w14:textId="75E6FBCC" w:rsidR="002150C5" w:rsidRPr="00E55EDC" w:rsidRDefault="002150C5" w:rsidP="00E56E6F">
      <w:pPr>
        <w:ind w:firstLine="567"/>
        <w:jc w:val="both"/>
        <w:rPr>
          <w:rFonts w:ascii="Times New Roman Tj" w:hAnsi="Times New Roman Tj" w:cs="Arial"/>
          <w:bCs/>
          <w:iCs/>
          <w:color w:val="auto"/>
          <w:lang w:val="tg-Cyrl-TJ"/>
        </w:rPr>
      </w:pPr>
      <w:r w:rsidRPr="00E55EDC">
        <w:rPr>
          <w:rFonts w:ascii="Times New Roman Tj" w:hAnsi="Times New Roman Tj" w:cs="Arial"/>
          <w:b/>
          <w:iCs/>
          <w:color w:val="auto"/>
          <w:lang w:val="tg-Cyrl-TJ"/>
        </w:rPr>
        <w:t>Варзиш.</w:t>
      </w:r>
      <w:r w:rsidRPr="00E55EDC">
        <w:rPr>
          <w:rFonts w:ascii="Times New Roman Tj" w:hAnsi="Times New Roman Tj" w:cs="Arial"/>
          <w:iCs/>
          <w:color w:val="auto"/>
          <w:lang w:val="tg-Cyrl-TJ"/>
        </w:rPr>
        <w:t xml:space="preserve"> Дар ноњияи Носири Хусрав љињати рушди њамаљонибаи соњаи варзиш дар доираи </w:t>
      </w:r>
      <w:r w:rsidRPr="00E55EDC">
        <w:rPr>
          <w:rFonts w:ascii="Times New Roman Tj" w:hAnsi="Times New Roman Tj"/>
          <w:color w:val="auto"/>
          <w:lang w:val="tg-Cyrl-TJ"/>
        </w:rPr>
        <w:t xml:space="preserve">«Барномаи маљмўи рушди тарбияи љисмонї ва варзиш дар Љумњурии </w:t>
      </w:r>
      <w:r w:rsidRPr="00E55EDC">
        <w:rPr>
          <w:rFonts w:ascii="Times New Roman Tj" w:hAnsi="Times New Roman Tj"/>
          <w:color w:val="auto"/>
          <w:lang w:val="tg-Cyrl-TJ"/>
        </w:rPr>
        <w:lastRenderedPageBreak/>
        <w:t xml:space="preserve">Тољикистон барои солњои 2011-2015», ки бо ќарори Њукумати Љумњурии Тољикистон </w:t>
      </w:r>
      <w:r w:rsidRPr="00E55EDC">
        <w:rPr>
          <w:rFonts w:ascii="Times New Roman Tj" w:hAnsi="Times New Roman Tj" w:cs="Arial"/>
          <w:bCs/>
          <w:iCs/>
          <w:color w:val="auto"/>
          <w:lang w:val="tg-Cyrl-TJ"/>
        </w:rPr>
        <w:t>№ 278</w:t>
      </w:r>
      <w:r w:rsidRPr="00E55EDC">
        <w:rPr>
          <w:rFonts w:ascii="Times New Roman Tj" w:hAnsi="Times New Roman Tj"/>
          <w:color w:val="auto"/>
          <w:lang w:val="tg-Cyrl-TJ"/>
        </w:rPr>
        <w:t xml:space="preserve"> аз </w:t>
      </w:r>
      <w:r w:rsidRPr="00E55EDC">
        <w:rPr>
          <w:rFonts w:ascii="Times New Roman Tj" w:hAnsi="Times New Roman Tj" w:cs="Arial"/>
          <w:bCs/>
          <w:iCs/>
          <w:color w:val="auto"/>
          <w:lang w:val="tg-Cyrl-TJ"/>
        </w:rPr>
        <w:t xml:space="preserve">2 июли 2011 тасдиќ гардидааст </w:t>
      </w:r>
      <w:r w:rsidRPr="00E55EDC">
        <w:rPr>
          <w:rFonts w:ascii="Times New Roman Tj" w:hAnsi="Times New Roman Tj"/>
          <w:color w:val="auto"/>
          <w:lang w:val="tg-Cyrl-TJ"/>
        </w:rPr>
        <w:t>ва «Барномаи рушди футбол дар Љумњурии Тољикистон барои солњои 2011-2016»</w:t>
      </w:r>
      <w:r w:rsidRPr="00E55EDC">
        <w:rPr>
          <w:rFonts w:ascii="Times New Roman Tj" w:hAnsi="Times New Roman Tj" w:cs="Arial"/>
          <w:bCs/>
          <w:iCs/>
          <w:color w:val="auto"/>
          <w:lang w:val="tg-Cyrl-TJ"/>
        </w:rPr>
        <w:t xml:space="preserve"> дар ноњия на</w:t>
      </w:r>
      <w:r w:rsidRPr="00E55EDC">
        <w:rPr>
          <w:rFonts w:ascii="Times New Roman Tj" w:hAnsi="Times New Roman Tj"/>
          <w:bCs/>
          <w:iCs/>
          <w:color w:val="auto"/>
          <w:lang w:val="tg-Cyrl-TJ"/>
        </w:rPr>
        <w:t>ќ</w:t>
      </w:r>
      <w:r w:rsidRPr="00E55EDC">
        <w:rPr>
          <w:rFonts w:ascii="Times New Roman Tj" w:hAnsi="Times New Roman Tj" w:cs="Arial"/>
          <w:bCs/>
          <w:iCs/>
          <w:color w:val="auto"/>
          <w:lang w:val="tg-Cyrl-TJ"/>
        </w:rPr>
        <w:t>шаи чорабини</w:t>
      </w:r>
      <w:r w:rsidRPr="00E55EDC">
        <w:rPr>
          <w:rFonts w:ascii="Times New Roman Tj" w:hAnsi="Times New Roman Tj"/>
          <w:bCs/>
          <w:iCs/>
          <w:color w:val="auto"/>
          <w:lang w:val="tg-Cyrl-TJ"/>
        </w:rPr>
        <w:t>њ</w:t>
      </w:r>
      <w:r w:rsidRPr="00E55EDC">
        <w:rPr>
          <w:rFonts w:ascii="Times New Roman Tj" w:hAnsi="Times New Roman Tj" w:cs="Arial"/>
          <w:bCs/>
          <w:iCs/>
          <w:color w:val="auto"/>
          <w:lang w:val="tg-Cyrl-TJ"/>
        </w:rPr>
        <w:t>ои мушаххаси рушди со</w:t>
      </w:r>
      <w:r w:rsidRPr="00E55EDC">
        <w:rPr>
          <w:rFonts w:ascii="Times New Roman Tj" w:hAnsi="Times New Roman Tj"/>
          <w:bCs/>
          <w:iCs/>
          <w:color w:val="auto"/>
          <w:lang w:val="tg-Cyrl-TJ"/>
        </w:rPr>
        <w:t>њ</w:t>
      </w:r>
      <w:r w:rsidRPr="00E55EDC">
        <w:rPr>
          <w:rFonts w:ascii="Times New Roman Tj" w:hAnsi="Times New Roman Tj" w:cs="Arial"/>
          <w:bCs/>
          <w:iCs/>
          <w:color w:val="auto"/>
          <w:lang w:val="tg-Cyrl-TJ"/>
        </w:rPr>
        <w:t>а тартиб дода шудааст, ки дар доираи он гу</w:t>
      </w:r>
      <w:r w:rsidR="008E5999" w:rsidRPr="00E55EDC">
        <w:rPr>
          <w:rFonts w:ascii="Times New Roman Tj" w:hAnsi="Times New Roman Tj" w:cs="Arial"/>
          <w:bCs/>
          <w:iCs/>
          <w:color w:val="auto"/>
          <w:lang w:val="tg-Cyrl-TJ"/>
        </w:rPr>
        <w:t>заронидани як ќатор чорабинињо пеш</w:t>
      </w:r>
      <w:r w:rsidRPr="00E55EDC">
        <w:rPr>
          <w:rFonts w:ascii="Times New Roman Tj" w:hAnsi="Times New Roman Tj" w:cs="Arial"/>
          <w:bCs/>
          <w:iCs/>
          <w:color w:val="auto"/>
          <w:lang w:val="tg-Cyrl-TJ"/>
        </w:rPr>
        <w:t>бинї гардидааст.</w:t>
      </w:r>
      <w:r w:rsidR="0046087C" w:rsidRPr="00E55EDC">
        <w:rPr>
          <w:rFonts w:ascii="Times New Roman Tj" w:hAnsi="Times New Roman Tj" w:cs="Arial"/>
          <w:bCs/>
          <w:iCs/>
          <w:color w:val="auto"/>
          <w:lang w:val="tg-Cyrl-TJ"/>
        </w:rPr>
        <w:t xml:space="preserve"> </w:t>
      </w:r>
    </w:p>
    <w:p w14:paraId="74C18AE6" w14:textId="4EEFBB12" w:rsidR="00FC07A1" w:rsidRPr="00E55EDC" w:rsidRDefault="002150C5" w:rsidP="00E56E6F">
      <w:pPr>
        <w:ind w:firstLine="567"/>
        <w:jc w:val="both"/>
        <w:rPr>
          <w:rFonts w:ascii="Times New Roman Tj" w:hAnsi="Times New Roman Tj" w:cs="TAJIKAN"/>
          <w:color w:val="auto"/>
          <w:lang w:val="tg-Cyrl-TJ"/>
        </w:rPr>
      </w:pPr>
      <w:r w:rsidRPr="00E55EDC">
        <w:rPr>
          <w:rFonts w:ascii="Times New Roman Tj" w:hAnsi="Times New Roman Tj" w:cs="Arial"/>
          <w:iCs/>
          <w:color w:val="auto"/>
          <w:lang w:val="tg-Cyrl-TJ"/>
        </w:rPr>
        <w:t>Иншоот</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 xml:space="preserve">ои варзишии ноњия </w:t>
      </w:r>
      <w:r w:rsidR="003D5A42" w:rsidRPr="00E55EDC">
        <w:rPr>
          <w:rFonts w:ascii="Times New Roman Tj" w:hAnsi="Times New Roman Tj" w:cs="Times New Roman Tj"/>
          <w:iCs/>
          <w:color w:val="auto"/>
          <w:lang w:val="tg-Cyrl-TJ"/>
        </w:rPr>
        <w:t>б</w:t>
      </w:r>
      <w:r w:rsidRPr="00E55EDC">
        <w:rPr>
          <w:rFonts w:ascii="Times New Roman Tj" w:hAnsi="Times New Roman Tj" w:cs="Times New Roman Tj"/>
          <w:iCs/>
          <w:color w:val="auto"/>
          <w:lang w:val="tg-Cyrl-TJ"/>
        </w:rPr>
        <w:t xml:space="preserve">а талаботи </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 xml:space="preserve">озиразамон </w:t>
      </w:r>
      <w:r w:rsidRPr="00E55EDC">
        <w:rPr>
          <w:rFonts w:ascii="Times New Roman Tj" w:hAnsi="Times New Roman Tj" w:cs="Lucida Sans Unicode"/>
          <w:iCs/>
          <w:color w:val="auto"/>
          <w:lang w:val="tg-Cyrl-TJ"/>
        </w:rPr>
        <w:t>љ</w:t>
      </w:r>
      <w:r w:rsidRPr="00E55EDC">
        <w:rPr>
          <w:rFonts w:ascii="Times New Roman Tj" w:hAnsi="Times New Roman Tj" w:cs="Times New Roman Tj"/>
          <w:iCs/>
          <w:color w:val="auto"/>
          <w:lang w:val="tg-Cyrl-TJ"/>
        </w:rPr>
        <w:t>авобг</w:t>
      </w:r>
      <w:r w:rsidRPr="00E55EDC">
        <w:rPr>
          <w:rFonts w:ascii="Times New Roman Tj" w:hAnsi="Times New Roman Tj" w:cs="Palatino Linotype"/>
          <w:iCs/>
          <w:color w:val="auto"/>
          <w:lang w:val="tg-Cyrl-TJ"/>
        </w:rPr>
        <w:t>ў</w:t>
      </w:r>
      <w:r w:rsidRPr="00E55EDC">
        <w:rPr>
          <w:rFonts w:ascii="Times New Roman Tj" w:hAnsi="Times New Roman Tj" w:cs="Times New Roman Tj"/>
          <w:iCs/>
          <w:color w:val="auto"/>
          <w:lang w:val="tg-Cyrl-TJ"/>
        </w:rPr>
        <w:t xml:space="preserve"> намебошанд в</w:t>
      </w:r>
      <w:r w:rsidRPr="00E55EDC">
        <w:rPr>
          <w:rFonts w:ascii="Times New Roman Tj" w:hAnsi="Times New Roman Tj" w:cs="Arial"/>
          <w:iCs/>
          <w:color w:val="auto"/>
          <w:lang w:val="tg-Cyrl-TJ"/>
        </w:rPr>
        <w:t xml:space="preserve">а ба таъмир ниёз доранд. Дар </w:t>
      </w:r>
      <w:r w:rsidRPr="00E55EDC">
        <w:rPr>
          <w:rFonts w:ascii="Times New Roman Tj" w:hAnsi="Times New Roman Tj" w:cs="Lucida Sans Unicode"/>
          <w:iCs/>
          <w:color w:val="auto"/>
          <w:lang w:val="tg-Cyrl-TJ"/>
        </w:rPr>
        <w:t>љ</w:t>
      </w:r>
      <w:r w:rsidRPr="00E55EDC">
        <w:rPr>
          <w:rFonts w:ascii="Times New Roman Tj" w:hAnsi="Times New Roman Tj" w:cs="Times New Roman Tj"/>
          <w:iCs/>
          <w:color w:val="auto"/>
          <w:lang w:val="tg-Cyrl-TJ"/>
        </w:rPr>
        <w:t>амоат</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ои де</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оти ноњия норасогии толор</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ои варзиш</w:t>
      </w:r>
      <w:r w:rsidRPr="00E55EDC">
        <w:rPr>
          <w:rFonts w:ascii="Times New Roman Tj" w:hAnsi="Times New Roman Tj" w:cs="Palatino Linotype"/>
          <w:iCs/>
          <w:color w:val="auto"/>
          <w:lang w:val="tg-Cyrl-TJ"/>
        </w:rPr>
        <w:t>ї</w:t>
      </w:r>
      <w:r w:rsidRPr="00E55EDC">
        <w:rPr>
          <w:rFonts w:ascii="Times New Roman Tj" w:hAnsi="Times New Roman Tj" w:cs="Times New Roman Tj"/>
          <w:iCs/>
          <w:color w:val="auto"/>
          <w:lang w:val="tg-Cyrl-TJ"/>
        </w:rPr>
        <w:t>,</w:t>
      </w:r>
      <w:r w:rsidRPr="00E55EDC">
        <w:rPr>
          <w:rFonts w:ascii="Times New Roman Tj" w:hAnsi="Times New Roman Tj" w:cs="Arial"/>
          <w:iCs/>
          <w:color w:val="auto"/>
          <w:lang w:val="tg-Cyrl-TJ"/>
        </w:rPr>
        <w:t xml:space="preserve"> майдонча</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ои варзиш</w:t>
      </w:r>
      <w:r w:rsidRPr="00E55EDC">
        <w:rPr>
          <w:rFonts w:ascii="Times New Roman Tj" w:hAnsi="Times New Roman Tj" w:cs="Palatino Linotype"/>
          <w:iCs/>
          <w:color w:val="auto"/>
          <w:lang w:val="tg-Cyrl-TJ"/>
        </w:rPr>
        <w:t>ї</w:t>
      </w:r>
      <w:r w:rsidRPr="00E55EDC">
        <w:rPr>
          <w:rFonts w:ascii="Times New Roman Tj" w:hAnsi="Times New Roman Tj" w:cs="Times New Roman Tj"/>
          <w:iCs/>
          <w:color w:val="auto"/>
          <w:lang w:val="tg-Cyrl-TJ"/>
        </w:rPr>
        <w:t xml:space="preserve"> ва майдон</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ои футболбоз</w:t>
      </w:r>
      <w:r w:rsidRPr="00E55EDC">
        <w:rPr>
          <w:rFonts w:ascii="Times New Roman Tj" w:hAnsi="Times New Roman Tj" w:cs="Palatino Linotype"/>
          <w:iCs/>
          <w:color w:val="auto"/>
          <w:lang w:val="tg-Cyrl-TJ"/>
        </w:rPr>
        <w:t>ї</w:t>
      </w:r>
      <w:r w:rsidRPr="00E55EDC">
        <w:rPr>
          <w:rFonts w:ascii="Times New Roman Tj" w:hAnsi="Times New Roman Tj" w:cs="Times New Roman Tj"/>
          <w:iCs/>
          <w:color w:val="auto"/>
          <w:lang w:val="tg-Cyrl-TJ"/>
        </w:rPr>
        <w:t xml:space="preserve"> эњсос гардида, аксарияти онњо соддаву одд</w:t>
      </w:r>
      <w:r w:rsidRPr="00E55EDC">
        <w:rPr>
          <w:rFonts w:ascii="Times New Roman Tj" w:hAnsi="Times New Roman Tj" w:cs="Palatino Linotype"/>
          <w:iCs/>
          <w:color w:val="auto"/>
          <w:lang w:val="tg-Cyrl-TJ"/>
        </w:rPr>
        <w:t>ї</w:t>
      </w:r>
      <w:r w:rsidRPr="00E55EDC">
        <w:rPr>
          <w:rFonts w:ascii="Times New Roman Tj" w:hAnsi="Times New Roman Tj" w:cs="Times New Roman Tj"/>
          <w:iCs/>
          <w:color w:val="auto"/>
          <w:lang w:val="tg-Cyrl-TJ"/>
        </w:rPr>
        <w:t xml:space="preserve"> сохта шудаанд ва д</w:t>
      </w:r>
      <w:r w:rsidRPr="00E55EDC">
        <w:rPr>
          <w:rFonts w:ascii="Times New Roman Tj" w:hAnsi="Times New Roman Tj" w:cs="Arial"/>
          <w:iCs/>
          <w:color w:val="auto"/>
          <w:lang w:val="tg-Cyrl-TJ"/>
        </w:rPr>
        <w:t xml:space="preserve">ар </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 xml:space="preserve">олати ногувор </w:t>
      </w:r>
      <w:r w:rsidRPr="00E55EDC">
        <w:rPr>
          <w:iCs/>
          <w:color w:val="auto"/>
          <w:lang w:val="tg-Cyrl-TJ"/>
        </w:rPr>
        <w:t>қ</w:t>
      </w:r>
      <w:r w:rsidRPr="00E55EDC">
        <w:rPr>
          <w:rFonts w:ascii="Times New Roman Tj" w:hAnsi="Times New Roman Tj" w:cs="Times New Roman Tj"/>
          <w:iCs/>
          <w:color w:val="auto"/>
          <w:lang w:val="tg-Cyrl-TJ"/>
        </w:rPr>
        <w:t>арор доранд. Бахши зиёди ро</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барони сатњњои гуногуни идорав</w:t>
      </w:r>
      <w:r w:rsidRPr="00E55EDC">
        <w:rPr>
          <w:rFonts w:ascii="Times New Roman Tj" w:hAnsi="Times New Roman Tj" w:cs="Palatino Linotype"/>
          <w:iCs/>
          <w:color w:val="auto"/>
          <w:lang w:val="tg-Cyrl-TJ"/>
        </w:rPr>
        <w:t>ї</w:t>
      </w:r>
      <w:r w:rsidRPr="00E55EDC">
        <w:rPr>
          <w:rFonts w:ascii="Times New Roman Tj" w:hAnsi="Times New Roman Tj" w:cs="Times New Roman Tj"/>
          <w:iCs/>
          <w:color w:val="auto"/>
          <w:lang w:val="tg-Cyrl-TJ"/>
        </w:rPr>
        <w:t xml:space="preserve"> масъалаи густариши варзишро дуввумдара</w:t>
      </w:r>
      <w:r w:rsidRPr="00E55EDC">
        <w:rPr>
          <w:rFonts w:ascii="Times New Roman Tj" w:hAnsi="Times New Roman Tj" w:cs="Lucida Sans Unicode"/>
          <w:iCs/>
          <w:color w:val="auto"/>
          <w:lang w:val="tg-Cyrl-TJ"/>
        </w:rPr>
        <w:t>љ</w:t>
      </w:r>
      <w:r w:rsidRPr="00E55EDC">
        <w:rPr>
          <w:rFonts w:ascii="Times New Roman Tj" w:hAnsi="Times New Roman Tj" w:cs="Times New Roman Tj"/>
          <w:iCs/>
          <w:color w:val="auto"/>
          <w:lang w:val="tg-Cyrl-TJ"/>
        </w:rPr>
        <w:t xml:space="preserve">а пиндошта, ба он </w:t>
      </w:r>
      <w:r w:rsidRPr="00E55EDC">
        <w:rPr>
          <w:rFonts w:ascii="Times New Roman Tj" w:hAnsi="Times New Roman Tj" w:cs="Arial"/>
          <w:iCs/>
          <w:color w:val="auto"/>
          <w:lang w:val="tg-Cyrl-TJ"/>
        </w:rPr>
        <w:t>а</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амияти зарурї намеди</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анд ва дар нати</w:t>
      </w:r>
      <w:r w:rsidRPr="00E55EDC">
        <w:rPr>
          <w:rFonts w:ascii="Times New Roman Tj" w:hAnsi="Times New Roman Tj" w:cs="Lucida Sans Unicode"/>
          <w:iCs/>
          <w:color w:val="auto"/>
          <w:lang w:val="tg-Cyrl-TJ"/>
        </w:rPr>
        <w:t>љ</w:t>
      </w:r>
      <w:r w:rsidRPr="00E55EDC">
        <w:rPr>
          <w:rFonts w:ascii="Times New Roman Tj" w:hAnsi="Times New Roman Tj" w:cs="Times New Roman Tj"/>
          <w:iCs/>
          <w:color w:val="auto"/>
          <w:lang w:val="tg-Cyrl-TJ"/>
        </w:rPr>
        <w:t xml:space="preserve">а, ин </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ама ба солимии а</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ол</w:t>
      </w:r>
      <w:r w:rsidRPr="00E55EDC">
        <w:rPr>
          <w:rFonts w:ascii="Times New Roman Tj" w:hAnsi="Times New Roman Tj" w:cs="Palatino Linotype"/>
          <w:iCs/>
          <w:color w:val="auto"/>
          <w:lang w:val="tg-Cyrl-TJ"/>
        </w:rPr>
        <w:t>ї</w:t>
      </w:r>
      <w:r w:rsidRPr="00E55EDC">
        <w:rPr>
          <w:rFonts w:ascii="Times New Roman Tj" w:hAnsi="Times New Roman Tj" w:cs="Times New Roman Tj"/>
          <w:iCs/>
          <w:color w:val="auto"/>
          <w:lang w:val="tg-Cyrl-TJ"/>
        </w:rPr>
        <w:t xml:space="preserve"> таъсири манф</w:t>
      </w:r>
      <w:r w:rsidRPr="00E55EDC">
        <w:rPr>
          <w:rFonts w:ascii="Times New Roman Tj" w:hAnsi="Times New Roman Tj" w:cs="Palatino Linotype"/>
          <w:iCs/>
          <w:color w:val="auto"/>
          <w:lang w:val="tg-Cyrl-TJ"/>
        </w:rPr>
        <w:t>ї</w:t>
      </w:r>
      <w:r w:rsidRPr="00E55EDC">
        <w:rPr>
          <w:rFonts w:ascii="Times New Roman Tj" w:hAnsi="Times New Roman Tj" w:cs="Times New Roman Tj"/>
          <w:iCs/>
          <w:color w:val="auto"/>
          <w:lang w:val="tg-Cyrl-TJ"/>
        </w:rPr>
        <w:t xml:space="preserve"> мерасонад. </w:t>
      </w:r>
      <w:r w:rsidRPr="00E55EDC">
        <w:rPr>
          <w:rFonts w:ascii="Times New Roman Tj" w:hAnsi="Times New Roman Tj" w:cs="Arial"/>
          <w:iCs/>
          <w:color w:val="auto"/>
          <w:lang w:val="tg-Cyrl-TJ"/>
        </w:rPr>
        <w:t xml:space="preserve">Мавриди зикр аст, ки баъзе </w:t>
      </w:r>
      <w:r w:rsidRPr="00E55EDC">
        <w:rPr>
          <w:rFonts w:ascii="Times New Roman Tj" w:hAnsi="Times New Roman Tj"/>
          <w:iCs/>
          <w:color w:val="auto"/>
          <w:lang w:val="tg-Cyrl-TJ"/>
        </w:rPr>
        <w:t>дењањо</w:t>
      </w:r>
      <w:r w:rsidR="003D5A42" w:rsidRPr="00E55EDC">
        <w:rPr>
          <w:rFonts w:ascii="Times New Roman Tj" w:hAnsi="Times New Roman Tj"/>
          <w:iCs/>
          <w:color w:val="auto"/>
          <w:lang w:val="tg-Cyrl-TJ"/>
        </w:rPr>
        <w:t>и љамоатњои Дењоти Истиќлол ва Наврўз</w:t>
      </w:r>
      <w:r w:rsidRPr="00E55EDC">
        <w:rPr>
          <w:rFonts w:ascii="Times New Roman Tj" w:hAnsi="Times New Roman Tj" w:cs="Times New Roman Tj"/>
          <w:iCs/>
          <w:color w:val="auto"/>
          <w:lang w:val="tg-Cyrl-TJ"/>
        </w:rPr>
        <w:t xml:space="preserve"> аз маркази ноњия дар масофаи дур во</w:t>
      </w:r>
      <w:r w:rsidRPr="00E55EDC">
        <w:rPr>
          <w:iCs/>
          <w:color w:val="auto"/>
          <w:lang w:val="tg-Cyrl-TJ"/>
        </w:rPr>
        <w:t>қ</w:t>
      </w:r>
      <w:r w:rsidRPr="00E55EDC">
        <w:rPr>
          <w:rFonts w:ascii="Times New Roman Tj" w:hAnsi="Times New Roman Tj" w:cs="Times New Roman Tj"/>
          <w:iCs/>
          <w:color w:val="auto"/>
          <w:lang w:val="tg-Cyrl-TJ"/>
        </w:rPr>
        <w:t xml:space="preserve">еъ мебошанд ва дар </w:t>
      </w:r>
      <w:r w:rsidRPr="00E55EDC">
        <w:rPr>
          <w:rFonts w:ascii="Times New Roman Tj" w:hAnsi="Times New Roman Tj"/>
          <w:iCs/>
          <w:color w:val="auto"/>
          <w:lang w:val="tg-Cyrl-TJ"/>
        </w:rPr>
        <w:t>њудуди</w:t>
      </w:r>
      <w:r w:rsidRPr="00E55EDC">
        <w:rPr>
          <w:rFonts w:ascii="Times New Roman Tj" w:hAnsi="Times New Roman Tj" w:cs="Times New Roman Tj"/>
          <w:iCs/>
          <w:color w:val="auto"/>
          <w:lang w:val="tg-Cyrl-TJ"/>
        </w:rPr>
        <w:t xml:space="preserve"> он</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о ягон майдонча ё толори варзиш</w:t>
      </w:r>
      <w:r w:rsidRPr="00E55EDC">
        <w:rPr>
          <w:rFonts w:ascii="Times New Roman Tj" w:hAnsi="Times New Roman Tj" w:cs="Palatino Linotype"/>
          <w:iCs/>
          <w:color w:val="auto"/>
          <w:lang w:val="tg-Cyrl-TJ"/>
        </w:rPr>
        <w:t>ї</w:t>
      </w:r>
      <w:r w:rsidRPr="00E55EDC">
        <w:rPr>
          <w:rFonts w:ascii="Times New Roman Tj" w:hAnsi="Times New Roman Tj" w:cs="Times New Roman Tj"/>
          <w:iCs/>
          <w:color w:val="auto"/>
          <w:lang w:val="tg-Cyrl-TJ"/>
        </w:rPr>
        <w:t xml:space="preserve"> мав</w:t>
      </w:r>
      <w:r w:rsidRPr="00E55EDC">
        <w:rPr>
          <w:rFonts w:ascii="Times New Roman Tj" w:hAnsi="Times New Roman Tj" w:cs="Lucida Sans Unicode"/>
          <w:iCs/>
          <w:color w:val="auto"/>
          <w:lang w:val="tg-Cyrl-TJ"/>
        </w:rPr>
        <w:t>љ</w:t>
      </w:r>
      <w:r w:rsidRPr="00E55EDC">
        <w:rPr>
          <w:rFonts w:ascii="Times New Roman Tj" w:hAnsi="Times New Roman Tj" w:cs="Times New Roman Tj"/>
          <w:iCs/>
          <w:color w:val="auto"/>
          <w:lang w:val="tg-Cyrl-TJ"/>
        </w:rPr>
        <w:t>уд нест. Бинобар дурии ро</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 xml:space="preserve"> к</w:t>
      </w:r>
      <w:r w:rsidRPr="00E55EDC">
        <w:rPr>
          <w:rFonts w:ascii="Times New Roman Tj" w:hAnsi="Times New Roman Tj" w:cs="Palatino Linotype"/>
          <w:iCs/>
          <w:color w:val="auto"/>
          <w:lang w:val="tg-Cyrl-TJ"/>
        </w:rPr>
        <w:t>ў</w:t>
      </w:r>
      <w:r w:rsidRPr="00E55EDC">
        <w:rPr>
          <w:rFonts w:ascii="Times New Roman Tj" w:hAnsi="Times New Roman Tj" w:cs="Times New Roman Tj"/>
          <w:iCs/>
          <w:color w:val="auto"/>
          <w:lang w:val="tg-Cyrl-TJ"/>
        </w:rPr>
        <w:t xml:space="preserve">дакони ин </w:t>
      </w:r>
      <w:r w:rsidRPr="00E55EDC">
        <w:rPr>
          <w:rFonts w:ascii="Times New Roman Tj" w:hAnsi="Times New Roman Tj"/>
          <w:iCs/>
          <w:color w:val="auto"/>
          <w:lang w:val="tg-Cyrl-TJ"/>
        </w:rPr>
        <w:t>дењањо</w:t>
      </w:r>
      <w:r w:rsidRPr="00E55EDC">
        <w:rPr>
          <w:rFonts w:ascii="Times New Roman Tj" w:hAnsi="Times New Roman Tj" w:cs="Times New Roman Tj"/>
          <w:iCs/>
          <w:color w:val="auto"/>
          <w:lang w:val="tg-Cyrl-TJ"/>
        </w:rPr>
        <w:t xml:space="preserve"> аз иштирок дар </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ама чорабини</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ои варзиш</w:t>
      </w:r>
      <w:r w:rsidRPr="00E55EDC">
        <w:rPr>
          <w:rFonts w:ascii="Times New Roman Tj" w:hAnsi="Times New Roman Tj" w:cs="Palatino Linotype"/>
          <w:iCs/>
          <w:color w:val="auto"/>
          <w:lang w:val="tg-Cyrl-TJ"/>
        </w:rPr>
        <w:t>ї</w:t>
      </w:r>
      <w:r w:rsidRPr="00E55EDC">
        <w:rPr>
          <w:rFonts w:ascii="Times New Roman Tj" w:hAnsi="Times New Roman Tj" w:cs="Times New Roman Tj"/>
          <w:iCs/>
          <w:color w:val="auto"/>
          <w:lang w:val="tg-Cyrl-TJ"/>
        </w:rPr>
        <w:t xml:space="preserve"> ма</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рум мебошанд. Иншоот</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ои варзиш</w:t>
      </w:r>
      <w:r w:rsidRPr="00E55EDC">
        <w:rPr>
          <w:rFonts w:ascii="Times New Roman Tj" w:hAnsi="Times New Roman Tj" w:cs="Palatino Linotype"/>
          <w:iCs/>
          <w:color w:val="auto"/>
          <w:lang w:val="tg-Cyrl-TJ"/>
        </w:rPr>
        <w:t>ии мављудаи дењањои ноњия</w:t>
      </w:r>
      <w:r w:rsidRPr="00E55EDC">
        <w:rPr>
          <w:rFonts w:ascii="Times New Roman Tj" w:hAnsi="Times New Roman Tj" w:cs="Times New Roman Tj"/>
          <w:iCs/>
          <w:color w:val="auto"/>
          <w:lang w:val="tg-Cyrl-TJ"/>
        </w:rPr>
        <w:t xml:space="preserve"> ба таъмир э</w:t>
      </w:r>
      <w:r w:rsidRPr="00E55EDC">
        <w:rPr>
          <w:rFonts w:ascii="Times New Roman Tj" w:hAnsi="Times New Roman Tj"/>
          <w:iCs/>
          <w:color w:val="auto"/>
          <w:lang w:val="tg-Cyrl-TJ"/>
        </w:rPr>
        <w:t>њ</w:t>
      </w:r>
      <w:r w:rsidRPr="00E55EDC">
        <w:rPr>
          <w:rFonts w:ascii="Times New Roman Tj" w:hAnsi="Times New Roman Tj" w:cs="Times New Roman Tj"/>
          <w:iCs/>
          <w:color w:val="auto"/>
          <w:lang w:val="tg-Cyrl-TJ"/>
        </w:rPr>
        <w:t>тиё</w:t>
      </w:r>
      <w:r w:rsidRPr="00E55EDC">
        <w:rPr>
          <w:rFonts w:ascii="Times New Roman Tj" w:hAnsi="Times New Roman Tj" w:cs="Lucida Sans Unicode"/>
          <w:iCs/>
          <w:color w:val="auto"/>
          <w:lang w:val="tg-Cyrl-TJ"/>
        </w:rPr>
        <w:t>љ</w:t>
      </w:r>
      <w:r w:rsidRPr="00E55EDC">
        <w:rPr>
          <w:rFonts w:ascii="Times New Roman Tj" w:hAnsi="Times New Roman Tj" w:cs="Times New Roman Tj"/>
          <w:iCs/>
          <w:color w:val="auto"/>
          <w:lang w:val="tg-Cyrl-TJ"/>
        </w:rPr>
        <w:t xml:space="preserve"> доранд. Дар маркази ноњия зарурияти сохтмони маркази варзишї ба миён омадааст.</w:t>
      </w:r>
      <w:r w:rsidR="0046087C" w:rsidRPr="00E55EDC">
        <w:rPr>
          <w:rFonts w:ascii="Times New Roman Tj" w:hAnsi="Times New Roman Tj" w:cs="TAJIKAN"/>
          <w:color w:val="auto"/>
          <w:lang w:val="tg-Cyrl-TJ"/>
        </w:rPr>
        <w:t xml:space="preserve"> </w:t>
      </w:r>
    </w:p>
    <w:p w14:paraId="15D20EBB" w14:textId="77777777" w:rsidR="002C7055" w:rsidRPr="00E55EDC" w:rsidRDefault="002C7055" w:rsidP="00E56E6F">
      <w:pPr>
        <w:ind w:firstLine="567"/>
        <w:jc w:val="both"/>
        <w:rPr>
          <w:rFonts w:ascii="Times New Roman Tj" w:hAnsi="Times New Roman Tj" w:cs="TAJIKAN"/>
          <w:b/>
          <w:color w:val="auto"/>
          <w:lang w:val="tg-Cyrl-TJ"/>
        </w:rPr>
      </w:pPr>
    </w:p>
    <w:p w14:paraId="36664791" w14:textId="77777777" w:rsidR="0046087C" w:rsidRPr="00E55EDC" w:rsidRDefault="00FC07A1" w:rsidP="00E56E6F">
      <w:pPr>
        <w:ind w:firstLine="567"/>
        <w:jc w:val="both"/>
        <w:rPr>
          <w:rFonts w:ascii="Times New Roman Tj" w:hAnsi="Times New Roman Tj" w:cs="TAJIKAN"/>
          <w:color w:val="auto"/>
          <w:lang w:val="tg-Cyrl-TJ"/>
        </w:rPr>
      </w:pPr>
      <w:r w:rsidRPr="00E55EDC">
        <w:rPr>
          <w:rFonts w:ascii="Times New Roman Tj" w:hAnsi="Times New Roman Tj" w:cs="TAJIKAN"/>
          <w:b/>
          <w:color w:val="auto"/>
          <w:lang w:val="tg-Cyrl-TJ"/>
        </w:rPr>
        <w:t>Сайёњї.</w:t>
      </w:r>
      <w:r w:rsidR="00603BA5" w:rsidRPr="00E55EDC">
        <w:rPr>
          <w:rFonts w:ascii="Times New Roman Tj" w:hAnsi="Times New Roman Tj" w:cs="TAJIKAN"/>
          <w:b/>
          <w:color w:val="auto"/>
          <w:lang w:val="tg-Cyrl-TJ"/>
        </w:rPr>
        <w:t xml:space="preserve"> </w:t>
      </w:r>
      <w:r w:rsidRPr="00E55EDC">
        <w:rPr>
          <w:rFonts w:ascii="Times New Roman Tj" w:hAnsi="Times New Roman Tj" w:cs="TAJIKAN"/>
          <w:color w:val="auto"/>
          <w:lang w:val="tg-Cyrl-TJ"/>
        </w:rPr>
        <w:t xml:space="preserve">Дар њудуди ноњияи Носири </w:t>
      </w:r>
      <w:r w:rsidR="00034ACD" w:rsidRPr="00E55EDC">
        <w:rPr>
          <w:rFonts w:ascii="Times New Roman Tj" w:hAnsi="Times New Roman Tj" w:cs="TAJIKAN"/>
          <w:color w:val="auto"/>
          <w:lang w:val="tg-Cyrl-TJ"/>
        </w:rPr>
        <w:t xml:space="preserve">Хусрав танњо як иншооти сайёњї зиёратгоњи “Чилучорчашма” </w:t>
      </w:r>
      <w:r w:rsidRPr="00E55EDC">
        <w:rPr>
          <w:rFonts w:ascii="Times New Roman Tj" w:hAnsi="Times New Roman Tj" w:cs="TAJIKAN"/>
          <w:color w:val="auto"/>
          <w:lang w:val="tg-Cyrl-TJ"/>
        </w:rPr>
        <w:t>мављуд мебошад, ки</w:t>
      </w:r>
      <w:r w:rsidR="00F916B4" w:rsidRPr="00E55EDC">
        <w:rPr>
          <w:rFonts w:ascii="Times New Roman Tj" w:hAnsi="Times New Roman Tj" w:cs="TAJIKAN"/>
          <w:color w:val="auto"/>
          <w:lang w:val="tg-Cyrl-TJ"/>
        </w:rPr>
        <w:t xml:space="preserve"> </w:t>
      </w:r>
      <w:r w:rsidR="00F916B4" w:rsidRPr="00E55EDC">
        <w:rPr>
          <w:rFonts w:ascii="Times New Roman Tj" w:hAnsi="Times New Roman Tj" w:cs="Arial"/>
          <w:color w:val="auto"/>
          <w:lang w:val="tg-Cyrl-TJ"/>
        </w:rPr>
        <w:t xml:space="preserve">дар 206-километрии </w:t>
      </w:r>
      <w:r w:rsidR="00F916B4" w:rsidRPr="00E55EDC">
        <w:rPr>
          <w:color w:val="auto"/>
          <w:lang w:val="tg-Cyrl-TJ"/>
        </w:rPr>
        <w:t>ҷ</w:t>
      </w:r>
      <w:r w:rsidR="00F916B4" w:rsidRPr="00E55EDC">
        <w:rPr>
          <w:rFonts w:ascii="Times New Roman Tj" w:hAnsi="Times New Roman Tj" w:cs="Times New Roman Tj"/>
          <w:color w:val="auto"/>
          <w:lang w:val="tg-Cyrl-TJ"/>
        </w:rPr>
        <w:t>ануби</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ша</w:t>
      </w:r>
      <w:r w:rsidR="00F916B4" w:rsidRPr="00E55EDC">
        <w:rPr>
          <w:color w:val="auto"/>
          <w:lang w:val="tg-Cyrl-TJ"/>
        </w:rPr>
        <w:t>ҳ</w:t>
      </w:r>
      <w:r w:rsidR="00F916B4" w:rsidRPr="00E55EDC">
        <w:rPr>
          <w:rFonts w:ascii="Times New Roman Tj" w:hAnsi="Times New Roman Tj" w:cs="Times New Roman Tj"/>
          <w:color w:val="auto"/>
          <w:lang w:val="tg-Cyrl-TJ"/>
        </w:rPr>
        <w:t>ри</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Душанбе</w:t>
      </w:r>
      <w:r w:rsidR="00F916B4" w:rsidRPr="00E55EDC">
        <w:rPr>
          <w:rFonts w:ascii="Times New Roman Tj" w:hAnsi="Times New Roman Tj" w:cs="Arial"/>
          <w:color w:val="auto"/>
          <w:lang w:val="tg-Cyrl-TJ"/>
        </w:rPr>
        <w:t xml:space="preserve"> воќеъ гардидааст ва</w:t>
      </w:r>
      <w:r w:rsidR="00F916B4" w:rsidRPr="00E55EDC">
        <w:rPr>
          <w:rFonts w:ascii="Times New Roman Tj" w:hAnsi="Times New Roman Tj" w:cs="TAJIKAN"/>
          <w:color w:val="auto"/>
          <w:lang w:val="tg-Cyrl-TJ"/>
        </w:rPr>
        <w:t xml:space="preserve"> </w:t>
      </w:r>
      <w:r w:rsidRPr="00E55EDC">
        <w:rPr>
          <w:rFonts w:ascii="Times New Roman Tj" w:hAnsi="Times New Roman Tj" w:cs="TAJIKAN"/>
          <w:color w:val="auto"/>
          <w:lang w:val="tg-Cyrl-TJ"/>
        </w:rPr>
        <w:t xml:space="preserve">барои тамошои он аз тамоми гўшаю канори љумњурї ва аз кишварњои хориљї мењмонону сайёњон ба он љо ташриф меоранд. </w:t>
      </w:r>
      <w:r w:rsidR="00F916B4" w:rsidRPr="00E55EDC">
        <w:rPr>
          <w:rFonts w:ascii="Times New Roman Tj" w:hAnsi="Times New Roman Tj" w:cs="TAJIKAN"/>
          <w:color w:val="auto"/>
          <w:lang w:val="tg-Cyrl-TJ"/>
        </w:rPr>
        <w:t xml:space="preserve">Зиёратгоњ ва оромгоњи “Чилучорчашма” </w:t>
      </w:r>
      <w:r w:rsidR="00F916B4" w:rsidRPr="00E55EDC">
        <w:rPr>
          <w:rFonts w:ascii="Times New Roman Tj" w:hAnsi="Times New Roman Tj" w:cs="Arial"/>
          <w:color w:val="auto"/>
          <w:lang w:val="tg-Cyrl-TJ"/>
        </w:rPr>
        <w:t xml:space="preserve">дар миёни мардум </w:t>
      </w:r>
      <w:r w:rsidR="00F916B4" w:rsidRPr="00E55EDC">
        <w:rPr>
          <w:color w:val="auto"/>
          <w:lang w:val="tg-Cyrl-TJ"/>
        </w:rPr>
        <w:t>ҳ</w:t>
      </w:r>
      <w:r w:rsidR="00F916B4" w:rsidRPr="00E55EDC">
        <w:rPr>
          <w:rFonts w:ascii="Times New Roman Tj" w:hAnsi="Times New Roman Tj" w:cs="Times New Roman Tj"/>
          <w:color w:val="auto"/>
          <w:lang w:val="tg-Cyrl-TJ"/>
        </w:rPr>
        <w:t>амчун</w:t>
      </w:r>
      <w:r w:rsidR="00F916B4" w:rsidRPr="00E55EDC">
        <w:rPr>
          <w:rFonts w:ascii="Times New Roman Tj" w:hAnsi="Times New Roman Tj" w:cs="Arial"/>
          <w:color w:val="auto"/>
          <w:lang w:val="tg-Cyrl-TJ"/>
        </w:rPr>
        <w:t xml:space="preserve"> 44 </w:t>
      </w:r>
      <w:r w:rsidR="00F916B4" w:rsidRPr="00E55EDC">
        <w:rPr>
          <w:rFonts w:ascii="Times New Roman Tj" w:hAnsi="Times New Roman Tj" w:cs="Times New Roman Tj"/>
          <w:color w:val="auto"/>
          <w:lang w:val="tg-Cyrl-TJ"/>
        </w:rPr>
        <w:t>чашмаи</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шифобахш</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мавзеъи</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дорои</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таърихи</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беш</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аз</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ду</w:t>
      </w:r>
      <w:r w:rsidR="00F916B4" w:rsidRPr="00E55EDC">
        <w:rPr>
          <w:rFonts w:ascii="Times New Roman Tj" w:hAnsi="Times New Roman Tj" w:cs="Arial"/>
          <w:color w:val="auto"/>
          <w:lang w:val="tg-Cyrl-TJ"/>
        </w:rPr>
        <w:t xml:space="preserve"> </w:t>
      </w:r>
      <w:r w:rsidR="00F916B4" w:rsidRPr="00E55EDC">
        <w:rPr>
          <w:color w:val="auto"/>
          <w:lang w:val="tg-Cyrl-TJ"/>
        </w:rPr>
        <w:t>ҳ</w:t>
      </w:r>
      <w:r w:rsidR="00F916B4" w:rsidRPr="00E55EDC">
        <w:rPr>
          <w:rFonts w:ascii="Times New Roman Tj" w:hAnsi="Times New Roman Tj" w:cs="Times New Roman Tj"/>
          <w:color w:val="auto"/>
          <w:lang w:val="tg-Cyrl-TJ"/>
        </w:rPr>
        <w:t>азорсола</w:t>
      </w:r>
      <w:r w:rsidR="00F916B4" w:rsidRPr="00E55EDC">
        <w:rPr>
          <w:rFonts w:ascii="Times New Roman Tj" w:hAnsi="Times New Roman Tj" w:cs="Arial"/>
          <w:color w:val="auto"/>
          <w:lang w:val="tg-Cyrl-TJ"/>
        </w:rPr>
        <w:t xml:space="preserve"> ва</w:t>
      </w:r>
      <w:r w:rsidR="001B407B" w:rsidRPr="00E55EDC">
        <w:rPr>
          <w:rFonts w:ascii="Times New Roman Tj" w:hAnsi="Times New Roman Tj" w:cs="Arial"/>
          <w:color w:val="auto"/>
          <w:lang w:val="tg-Cyrl-TJ"/>
        </w:rPr>
        <w:t xml:space="preserve"> тибќи ривоятњо</w:t>
      </w:r>
      <w:r w:rsidR="00F916B4" w:rsidRPr="00E55EDC">
        <w:rPr>
          <w:rFonts w:ascii="Times New Roman Tj" w:hAnsi="Times New Roman Tj" w:cs="Arial"/>
          <w:color w:val="auto"/>
          <w:lang w:val="tg-Cyrl-TJ"/>
        </w:rPr>
        <w:t xml:space="preserve"> </w:t>
      </w:r>
      <w:r w:rsidR="00F916B4" w:rsidRPr="00E55EDC">
        <w:rPr>
          <w:color w:val="auto"/>
          <w:lang w:val="tg-Cyrl-TJ"/>
        </w:rPr>
        <w:t>қ</w:t>
      </w:r>
      <w:r w:rsidR="00F916B4" w:rsidRPr="00E55EDC">
        <w:rPr>
          <w:rFonts w:ascii="Times New Roman Tj" w:hAnsi="Times New Roman Tj" w:cs="Times New Roman Tj"/>
          <w:color w:val="auto"/>
          <w:lang w:val="tg-Cyrl-TJ"/>
        </w:rPr>
        <w:t>адам</w:t>
      </w:r>
      <w:r w:rsidR="00F916B4" w:rsidRPr="00E55EDC">
        <w:rPr>
          <w:color w:val="auto"/>
          <w:lang w:val="tg-Cyrl-TJ"/>
        </w:rPr>
        <w:t>ҷ</w:t>
      </w:r>
      <w:r w:rsidR="00F916B4" w:rsidRPr="00E55EDC">
        <w:rPr>
          <w:rFonts w:ascii="Times New Roman Tj" w:hAnsi="Times New Roman Tj" w:cs="Times New Roman Tj"/>
          <w:color w:val="auto"/>
          <w:lang w:val="tg-Cyrl-TJ"/>
        </w:rPr>
        <w:t>ойи</w:t>
      </w:r>
      <w:r w:rsidR="00F916B4" w:rsidRPr="00E55EDC">
        <w:rPr>
          <w:rFonts w:ascii="Times New Roman Tj" w:hAnsi="Times New Roman Tj" w:cs="Arial"/>
          <w:color w:val="auto"/>
          <w:lang w:val="tg-Cyrl-TJ"/>
        </w:rPr>
        <w:t xml:space="preserve"> </w:t>
      </w:r>
      <w:r w:rsidR="00F916B4" w:rsidRPr="00E55EDC">
        <w:rPr>
          <w:color w:val="auto"/>
          <w:lang w:val="tg-Cyrl-TJ"/>
        </w:rPr>
        <w:t>ҳ</w:t>
      </w:r>
      <w:r w:rsidR="00F916B4" w:rsidRPr="00E55EDC">
        <w:rPr>
          <w:rFonts w:ascii="Times New Roman Tj" w:hAnsi="Times New Roman Tj" w:cs="Times New Roman Tj"/>
          <w:color w:val="auto"/>
          <w:lang w:val="tg-Cyrl-TJ"/>
        </w:rPr>
        <w:t>азрати</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Ал</w:t>
      </w:r>
      <w:r w:rsidR="00F916B4" w:rsidRPr="00E55EDC">
        <w:rPr>
          <w:color w:val="auto"/>
          <w:lang w:val="tg-Cyrl-TJ"/>
        </w:rPr>
        <w:t>ӣ</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аз</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ёрони</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Расули</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Худо</w:t>
      </w:r>
      <w:r w:rsidR="00F916B4" w:rsidRPr="00E55EDC">
        <w:rPr>
          <w:rFonts w:ascii="Times New Roman Tj" w:hAnsi="Times New Roman Tj" w:cs="Arial"/>
          <w:color w:val="auto"/>
          <w:lang w:val="tg-Cyrl-TJ"/>
        </w:rPr>
        <w:t xml:space="preserve"> шинохта шудааст.</w:t>
      </w:r>
      <w:r w:rsidR="00E37763" w:rsidRPr="00E55EDC">
        <w:rPr>
          <w:rFonts w:ascii="Times New Roman Tj" w:hAnsi="Times New Roman Tj" w:cs="Arial"/>
          <w:color w:val="auto"/>
          <w:lang w:val="tg-Cyrl-TJ"/>
        </w:rPr>
        <w:t xml:space="preserve"> </w:t>
      </w:r>
      <w:r w:rsidRPr="00E55EDC">
        <w:rPr>
          <w:rFonts w:ascii="Times New Roman Tj" w:hAnsi="Times New Roman Tj" w:cs="TAJIKAN"/>
          <w:color w:val="auto"/>
          <w:lang w:val="tg-Cyrl-TJ"/>
        </w:rPr>
        <w:t>Оби мусаффо ва фазои мусоиду олами набототи он сайёњонро мафтуни худ менамояд.</w:t>
      </w:r>
      <w:r w:rsidR="0046087C" w:rsidRPr="00E55EDC">
        <w:rPr>
          <w:rFonts w:ascii="Times New Roman Tj" w:hAnsi="Times New Roman Tj" w:cs="TAJIKAN"/>
          <w:color w:val="auto"/>
          <w:lang w:val="tg-Cyrl-TJ"/>
        </w:rPr>
        <w:t xml:space="preserve"> </w:t>
      </w:r>
    </w:p>
    <w:p w14:paraId="368BD6AE" w14:textId="77777777" w:rsidR="002C7055" w:rsidRPr="00E55EDC" w:rsidRDefault="002C7055" w:rsidP="00E56E6F">
      <w:pPr>
        <w:jc w:val="both"/>
        <w:rPr>
          <w:rFonts w:ascii="Times New Roman Tj" w:hAnsi="Times New Roman Tj" w:cs="Arial"/>
          <w:color w:val="auto"/>
          <w:lang w:val="tg-Cyrl-TJ"/>
        </w:rPr>
      </w:pPr>
    </w:p>
    <w:p w14:paraId="4718376D" w14:textId="657D7D49" w:rsidR="00CA09E6" w:rsidRPr="00E55EDC" w:rsidRDefault="00CA09E6" w:rsidP="00E56E6F">
      <w:pPr>
        <w:jc w:val="center"/>
        <w:rPr>
          <w:rFonts w:ascii="Times New Roman Tj" w:hAnsi="Times New Roman Tj" w:cs="Arial"/>
          <w:color w:val="auto"/>
          <w:lang w:val="tg-Cyrl-TJ"/>
        </w:rPr>
      </w:pPr>
      <w:r w:rsidRPr="00E55EDC">
        <w:rPr>
          <w:rFonts w:ascii="Times New Roman Tj" w:hAnsi="Times New Roman Tj" w:cs="Arial"/>
          <w:noProof/>
          <w:color w:val="auto"/>
        </w:rPr>
        <w:drawing>
          <wp:inline distT="0" distB="0" distL="0" distR="0" wp14:anchorId="30025346" wp14:editId="76C00AB5">
            <wp:extent cx="2808000" cy="2160000"/>
            <wp:effectExtent l="0" t="0" r="0" b="0"/>
            <wp:docPr id="11" name="Рисунок 11" descr="C:\Users\Zokir\Desktop\Ярлык\Новая папка\im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kir\Desktop\Ярлык\Новая папка\img0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8000" cy="2160000"/>
                    </a:xfrm>
                    <a:prstGeom prst="rect">
                      <a:avLst/>
                    </a:prstGeom>
                    <a:noFill/>
                    <a:ln>
                      <a:noFill/>
                    </a:ln>
                  </pic:spPr>
                </pic:pic>
              </a:graphicData>
            </a:graphic>
          </wp:inline>
        </w:drawing>
      </w:r>
      <w:r w:rsidR="002C7055" w:rsidRPr="00E55EDC">
        <w:rPr>
          <w:rFonts w:ascii="Times New Roman Tj" w:hAnsi="Times New Roman Tj" w:cs="Arial"/>
          <w:color w:val="auto"/>
          <w:lang w:val="tg-Cyrl-TJ"/>
        </w:rPr>
        <w:tab/>
      </w:r>
      <w:r w:rsidR="001B407B" w:rsidRPr="00E55EDC">
        <w:rPr>
          <w:rFonts w:ascii="Times New Roman Tj" w:hAnsi="Times New Roman Tj" w:cs="Arial"/>
          <w:noProof/>
          <w:color w:val="auto"/>
        </w:rPr>
        <w:drawing>
          <wp:inline distT="0" distB="0" distL="0" distR="0" wp14:anchorId="434485BD" wp14:editId="4067B452">
            <wp:extent cx="2696400" cy="2160000"/>
            <wp:effectExtent l="0" t="0" r="0" b="0"/>
            <wp:docPr id="16" name="Рисунок 16" descr="C:\Users\Zokir\Desktop\Ярлык\Новая папка\ee-44-istochn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kir\Desktop\Ярлык\Новая папка\ee-44-istochnik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6400" cy="2160000"/>
                    </a:xfrm>
                    <a:prstGeom prst="rect">
                      <a:avLst/>
                    </a:prstGeom>
                    <a:noFill/>
                    <a:ln>
                      <a:noFill/>
                    </a:ln>
                  </pic:spPr>
                </pic:pic>
              </a:graphicData>
            </a:graphic>
          </wp:inline>
        </w:drawing>
      </w:r>
    </w:p>
    <w:p w14:paraId="03A38FA2" w14:textId="77777777" w:rsidR="00CA09E6" w:rsidRPr="00E55EDC" w:rsidRDefault="00CA09E6" w:rsidP="00E56E6F">
      <w:pPr>
        <w:ind w:firstLine="567"/>
        <w:jc w:val="both"/>
        <w:rPr>
          <w:rFonts w:ascii="Times New Roman Tj" w:hAnsi="Times New Roman Tj" w:cs="Arial"/>
          <w:color w:val="auto"/>
          <w:lang w:val="tg-Cyrl-TJ"/>
        </w:rPr>
      </w:pPr>
    </w:p>
    <w:p w14:paraId="59A089A4" w14:textId="77777777" w:rsidR="00034ACD" w:rsidRPr="00E55EDC" w:rsidRDefault="00CA09E6" w:rsidP="00E56E6F">
      <w:pPr>
        <w:ind w:firstLine="567"/>
        <w:jc w:val="both"/>
        <w:rPr>
          <w:rFonts w:ascii="Times New Roman Tj" w:hAnsi="Times New Roman Tj" w:cs="Cambria"/>
          <w:color w:val="auto"/>
          <w:lang w:val="tg-Cyrl-TJ"/>
        </w:rPr>
      </w:pPr>
      <w:r w:rsidRPr="00701F15">
        <w:rPr>
          <w:rFonts w:ascii="Times New Roman Tj" w:hAnsi="Times New Roman Tj" w:cs="Arial"/>
          <w:bCs/>
          <w:color w:val="auto"/>
          <w:lang w:val="tg-Cyrl-TJ"/>
        </w:rPr>
        <w:t>Њ</w:t>
      </w:r>
      <w:r w:rsidRPr="00E55EDC">
        <w:rPr>
          <w:rFonts w:ascii="Times New Roman Tj" w:hAnsi="Times New Roman Tj" w:cs="Arial"/>
          <w:color w:val="auto"/>
          <w:lang w:val="tg-Cyrl-TJ"/>
        </w:rPr>
        <w:t>амар</w:t>
      </w:r>
      <w:r w:rsidRPr="00E55EDC">
        <w:rPr>
          <w:color w:val="auto"/>
          <w:lang w:val="tg-Cyrl-TJ"/>
        </w:rPr>
        <w:t>ӯ</w:t>
      </w:r>
      <w:r w:rsidRPr="00E55EDC">
        <w:rPr>
          <w:rFonts w:ascii="Times New Roman Tj" w:hAnsi="Times New Roman Tj" w:cs="Times New Roman Tj"/>
          <w:color w:val="auto"/>
          <w:lang w:val="tg-Cyrl-TJ"/>
        </w:rPr>
        <w:t>за</w:t>
      </w:r>
      <w:r w:rsidRPr="00E55EDC">
        <w:rPr>
          <w:rFonts w:ascii="Times New Roman Tj" w:hAnsi="Times New Roman Tj" w:cs="Arial"/>
          <w:color w:val="auto"/>
          <w:lang w:val="tg-Cyrl-TJ"/>
        </w:rPr>
        <w:t xml:space="preserve"> </w:t>
      </w:r>
      <w:r w:rsidRPr="00E55EDC">
        <w:rPr>
          <w:color w:val="auto"/>
          <w:lang w:val="tg-Cyrl-TJ"/>
        </w:rPr>
        <w:t>ҳ</w:t>
      </w:r>
      <w:r w:rsidRPr="00E55EDC">
        <w:rPr>
          <w:rFonts w:ascii="Times New Roman Tj" w:hAnsi="Times New Roman Tj" w:cs="Times New Roman Tj"/>
          <w:color w:val="auto"/>
          <w:lang w:val="tg-Cyrl-TJ"/>
        </w:rPr>
        <w:t>азор</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пиру</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барно</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Arial"/>
          <w:color w:val="auto"/>
          <w:lang w:val="tg-Cyrl-TJ"/>
        </w:rPr>
        <w:t xml:space="preserve"> </w:t>
      </w:r>
      <w:r w:rsidRPr="00E55EDC">
        <w:rPr>
          <w:color w:val="auto"/>
          <w:lang w:val="tg-Cyrl-TJ"/>
        </w:rPr>
        <w:t>ҳ</w:t>
      </w:r>
      <w:r w:rsidRPr="00E55EDC">
        <w:rPr>
          <w:rFonts w:ascii="Times New Roman Tj" w:hAnsi="Times New Roman Tj" w:cs="Times New Roman Tj"/>
          <w:color w:val="auto"/>
          <w:lang w:val="tg-Cyrl-TJ"/>
        </w:rPr>
        <w:t>ама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кун</w:t>
      </w:r>
      <w:r w:rsidRPr="00E55EDC">
        <w:rPr>
          <w:color w:val="auto"/>
          <w:lang w:val="tg-Cyrl-TJ"/>
        </w:rPr>
        <w:t>ҷ</w:t>
      </w:r>
      <w:r w:rsidRPr="00E55EDC">
        <w:rPr>
          <w:rFonts w:ascii="Times New Roman Tj" w:hAnsi="Times New Roman Tj" w:cs="Times New Roman Tj"/>
          <w:color w:val="auto"/>
          <w:lang w:val="tg-Cyrl-TJ"/>
        </w:rPr>
        <w:t>у</w:t>
      </w:r>
      <w:r w:rsidRPr="00E55EDC">
        <w:rPr>
          <w:rFonts w:ascii="Times New Roman Tj" w:hAnsi="Times New Roman Tj" w:cs="Arial"/>
          <w:color w:val="auto"/>
          <w:lang w:val="tg-Cyrl-TJ"/>
        </w:rPr>
        <w:t xml:space="preserve"> канори То</w:t>
      </w:r>
      <w:r w:rsidRPr="00E55EDC">
        <w:rPr>
          <w:color w:val="auto"/>
          <w:lang w:val="tg-Cyrl-TJ"/>
        </w:rPr>
        <w:t>ҷ</w:t>
      </w:r>
      <w:r w:rsidRPr="00E55EDC">
        <w:rPr>
          <w:rFonts w:ascii="Times New Roman Tj" w:hAnsi="Times New Roman Tj" w:cs="Times New Roman Tj"/>
          <w:color w:val="auto"/>
          <w:lang w:val="tg-Cyrl-TJ"/>
        </w:rPr>
        <w:t>икистон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хори</w:t>
      </w:r>
      <w:r w:rsidRPr="00E55EDC">
        <w:rPr>
          <w:color w:val="auto"/>
          <w:lang w:val="tg-Cyrl-TJ"/>
        </w:rPr>
        <w:t>ҷ</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он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зиёрати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ин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мавзеъ</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омада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хотири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шифои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дард</w:t>
      </w:r>
      <w:r w:rsidRPr="00E55EDC">
        <w:rPr>
          <w:color w:val="auto"/>
          <w:lang w:val="tg-Cyrl-TJ"/>
        </w:rPr>
        <w:t>ҳ</w:t>
      </w:r>
      <w:r w:rsidRPr="00E55EDC">
        <w:rPr>
          <w:rFonts w:ascii="Times New Roman Tj" w:hAnsi="Times New Roman Tj" w:cs="Times New Roman Tj"/>
          <w:color w:val="auto"/>
          <w:lang w:val="tg-Cyrl-TJ"/>
        </w:rPr>
        <w:t>ояшон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оби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дармонбахши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чашма</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н</w:t>
      </w:r>
      <w:r w:rsidRPr="00E55EDC">
        <w:rPr>
          <w:color w:val="auto"/>
          <w:lang w:val="tg-Cyrl-TJ"/>
        </w:rPr>
        <w:t>ӯ</w:t>
      </w:r>
      <w:r w:rsidRPr="00E55EDC">
        <w:rPr>
          <w:rFonts w:ascii="Times New Roman Tj" w:hAnsi="Times New Roman Tj" w:cs="Times New Roman Tj"/>
          <w:color w:val="auto"/>
          <w:lang w:val="tg-Cyrl-TJ"/>
        </w:rPr>
        <w:t>шидан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мекунанд</w:t>
      </w:r>
      <w:r w:rsidRPr="00E55EDC">
        <w:rPr>
          <w:rFonts w:ascii="Times New Roman Tj" w:hAnsi="Times New Roman Tj" w:cs="Arial"/>
          <w:color w:val="auto"/>
          <w:lang w:val="tg-Cyrl-TJ"/>
        </w:rPr>
        <w:t>. Ба иддаои муаррихон, зиёратго</w:t>
      </w:r>
      <w:r w:rsidRPr="00E55EDC">
        <w:rPr>
          <w:color w:val="auto"/>
          <w:lang w:val="tg-Cyrl-TJ"/>
        </w:rPr>
        <w:t>ҳ</w:t>
      </w:r>
      <w:r w:rsidRPr="00E55EDC">
        <w:rPr>
          <w:rFonts w:ascii="Times New Roman Tj" w:hAnsi="Times New Roman Tj" w:cs="Times New Roman Tj"/>
          <w:color w:val="auto"/>
          <w:lang w:val="tg-Cyrl-TJ"/>
        </w:rPr>
        <w:t>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мазкур</w:t>
      </w:r>
      <w:r w:rsidRPr="00E55EDC">
        <w:rPr>
          <w:rFonts w:ascii="Times New Roman Tj" w:hAnsi="Times New Roman Tj" w:cs="Arial"/>
          <w:color w:val="auto"/>
          <w:lang w:val="tg-Cyrl-TJ"/>
        </w:rPr>
        <w:t xml:space="preserve"> </w:t>
      </w:r>
      <w:r w:rsidRPr="00E55EDC">
        <w:rPr>
          <w:color w:val="auto"/>
          <w:lang w:val="tg-Cyrl-TJ"/>
        </w:rPr>
        <w:t>ҳ</w:t>
      </w:r>
      <w:r w:rsidRPr="00E55EDC">
        <w:rPr>
          <w:rFonts w:ascii="Times New Roman Tj" w:hAnsi="Times New Roman Tj" w:cs="Times New Roman Tj"/>
          <w:color w:val="auto"/>
          <w:lang w:val="tg-Cyrl-TJ"/>
        </w:rPr>
        <w:t>ан</w:t>
      </w:r>
      <w:r w:rsidRPr="00E55EDC">
        <w:rPr>
          <w:color w:val="auto"/>
          <w:lang w:val="tg-Cyrl-TJ"/>
        </w:rPr>
        <w:t>ӯ</w:t>
      </w:r>
      <w:r w:rsidRPr="00E55EDC">
        <w:rPr>
          <w:rFonts w:ascii="Times New Roman Tj" w:hAnsi="Times New Roman Tj" w:cs="Times New Roman Tj"/>
          <w:color w:val="auto"/>
          <w:lang w:val="tg-Cyrl-TJ"/>
        </w:rPr>
        <w:t>з</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асри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яки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пеш</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милод</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арзи</w:t>
      </w:r>
      <w:r w:rsidRPr="00E55EDC">
        <w:rPr>
          <w:rFonts w:ascii="Times New Roman Tj" w:hAnsi="Times New Roman Tj" w:cs="Arial"/>
          <w:color w:val="auto"/>
          <w:lang w:val="tg-Cyrl-TJ"/>
        </w:rPr>
        <w:t xml:space="preserve"> </w:t>
      </w:r>
      <w:r w:rsidRPr="00E55EDC">
        <w:rPr>
          <w:color w:val="auto"/>
          <w:lang w:val="tg-Cyrl-TJ"/>
        </w:rPr>
        <w:t>ҳ</w:t>
      </w:r>
      <w:r w:rsidRPr="00E55EDC">
        <w:rPr>
          <w:rFonts w:ascii="Times New Roman Tj" w:hAnsi="Times New Roman Tj" w:cs="Times New Roman Tj"/>
          <w:color w:val="auto"/>
          <w:lang w:val="tg-Cyrl-TJ"/>
        </w:rPr>
        <w:t>аст</w:t>
      </w:r>
      <w:r w:rsidRPr="00E55EDC">
        <w:rPr>
          <w:color w:val="auto"/>
          <w:lang w:val="tg-Cyrl-TJ"/>
        </w:rPr>
        <w:t>ӣ</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карда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аммо</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w:t>
      </w:r>
      <w:r w:rsidRPr="00E55EDC">
        <w:rPr>
          <w:rFonts w:ascii="Times New Roman Tj" w:hAnsi="Times New Roman Tj" w:cs="Arial"/>
          <w:color w:val="auto"/>
          <w:lang w:val="tg-Cyrl-TJ"/>
        </w:rPr>
        <w:t>в</w:t>
      </w:r>
      <w:r w:rsidRPr="00E55EDC">
        <w:rPr>
          <w:color w:val="auto"/>
          <w:lang w:val="tg-Cyrl-TJ"/>
        </w:rPr>
        <w:t>ҷ</w:t>
      </w:r>
      <w:r w:rsidRPr="00E55EDC">
        <w:rPr>
          <w:rFonts w:ascii="Times New Roman Tj" w:hAnsi="Times New Roman Tj" w:cs="Times New Roman Tj"/>
          <w:color w:val="auto"/>
          <w:lang w:val="tg-Cyrl-TJ"/>
        </w:rPr>
        <w:t>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ш</w:t>
      </w:r>
      <w:r w:rsidRPr="00E55EDC">
        <w:rPr>
          <w:color w:val="auto"/>
          <w:lang w:val="tg-Cyrl-TJ"/>
        </w:rPr>
        <w:t>ӯҳ</w:t>
      </w:r>
      <w:r w:rsidRPr="00E55EDC">
        <w:rPr>
          <w:rFonts w:ascii="Times New Roman Tj" w:hAnsi="Times New Roman Tj" w:cs="Times New Roman Tj"/>
          <w:color w:val="auto"/>
          <w:lang w:val="tg-Cyrl-TJ"/>
        </w:rPr>
        <w:t>раташ</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асри</w:t>
      </w:r>
      <w:r w:rsidRPr="00E55EDC">
        <w:rPr>
          <w:rFonts w:ascii="Times New Roman Tj" w:hAnsi="Times New Roman Tj" w:cs="Arial"/>
          <w:color w:val="auto"/>
          <w:lang w:val="tg-Cyrl-TJ"/>
        </w:rPr>
        <w:t xml:space="preserve"> 8-</w:t>
      </w:r>
      <w:r w:rsidRPr="00E55EDC">
        <w:rPr>
          <w:rFonts w:ascii="Times New Roman Tj" w:hAnsi="Times New Roman Tj" w:cs="Times New Roman Tj"/>
          <w:color w:val="auto"/>
          <w:lang w:val="tg-Cyrl-TJ"/>
        </w:rPr>
        <w:t>уми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милод</w:t>
      </w:r>
      <w:r w:rsidRPr="00E55EDC">
        <w:rPr>
          <w:color w:val="auto"/>
          <w:lang w:val="tg-Cyrl-TJ"/>
        </w:rPr>
        <w:t>ӣ</w:t>
      </w:r>
      <w:r w:rsidR="00034ACD"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рост</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меояд</w:t>
      </w:r>
      <w:r w:rsidRPr="00E55EDC">
        <w:rPr>
          <w:rFonts w:ascii="Times New Roman Tj" w:hAnsi="Times New Roman Tj" w:cs="Arial"/>
          <w:color w:val="auto"/>
          <w:lang w:val="tg-Cyrl-TJ"/>
        </w:rPr>
        <w:t xml:space="preserve">. </w:t>
      </w:r>
      <w:r w:rsidR="001B407B" w:rsidRPr="00E55EDC">
        <w:rPr>
          <w:rFonts w:ascii="Times New Roman Tj" w:hAnsi="Times New Roman Tj" w:cs="Arial"/>
          <w:color w:val="auto"/>
          <w:lang w:val="tg-Cyrl-TJ"/>
        </w:rPr>
        <w:t xml:space="preserve">Олимон </w:t>
      </w:r>
      <w:r w:rsidRPr="00E55EDC">
        <w:rPr>
          <w:rFonts w:ascii="Times New Roman Tj" w:hAnsi="Times New Roman Tj" w:cs="Arial"/>
          <w:color w:val="auto"/>
          <w:lang w:val="tg-Cyrl-TJ"/>
        </w:rPr>
        <w:t>муайян кардаанд, ки ин 44 чашмаи зиёратго</w:t>
      </w:r>
      <w:r w:rsidRPr="00E55EDC">
        <w:rPr>
          <w:color w:val="auto"/>
          <w:lang w:val="tg-Cyrl-TJ"/>
        </w:rPr>
        <w:t>ҳ</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ба</w:t>
      </w:r>
      <w:r w:rsidRPr="00E55EDC">
        <w:rPr>
          <w:rFonts w:ascii="Times New Roman Tj" w:hAnsi="Times New Roman Tj" w:cs="Arial"/>
          <w:color w:val="auto"/>
          <w:lang w:val="tg-Cyrl-TJ"/>
        </w:rPr>
        <w:t xml:space="preserve"> 17 </w:t>
      </w:r>
      <w:r w:rsidRPr="00E55EDC">
        <w:rPr>
          <w:rFonts w:ascii="Times New Roman Tj" w:hAnsi="Times New Roman Tj" w:cs="Times New Roman Tj"/>
          <w:color w:val="auto"/>
          <w:lang w:val="tg-Cyrl-TJ"/>
        </w:rPr>
        <w:t>гур</w:t>
      </w:r>
      <w:r w:rsidRPr="00E55EDC">
        <w:rPr>
          <w:color w:val="auto"/>
          <w:lang w:val="tg-Cyrl-TJ"/>
        </w:rPr>
        <w:t>ӯҳ</w:t>
      </w:r>
      <w:r w:rsidRPr="00E55EDC">
        <w:rPr>
          <w:rFonts w:ascii="Times New Roman Tj" w:hAnsi="Times New Roman Tj" w:cs="Times New Roman Tj"/>
          <w:color w:val="auto"/>
          <w:lang w:val="tg-Cyrl-TJ"/>
        </w:rPr>
        <w:t>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об</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та</w:t>
      </w:r>
      <w:r w:rsidRPr="00E55EDC">
        <w:rPr>
          <w:color w:val="auto"/>
          <w:lang w:val="tg-Cyrl-TJ"/>
        </w:rPr>
        <w:t>қ</w:t>
      </w:r>
      <w:r w:rsidRPr="00E55EDC">
        <w:rPr>
          <w:rFonts w:ascii="Times New Roman Tj" w:hAnsi="Times New Roman Tj" w:cs="Times New Roman Tj"/>
          <w:color w:val="auto"/>
          <w:lang w:val="tg-Cyrl-TJ"/>
        </w:rPr>
        <w:t>сим</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шуда</w:t>
      </w:r>
      <w:r w:rsidRPr="00E55EDC">
        <w:rPr>
          <w:rFonts w:ascii="Times New Roman Tj" w:hAnsi="Times New Roman Tj" w:cs="Arial"/>
          <w:color w:val="auto"/>
          <w:lang w:val="tg-Cyrl-TJ"/>
        </w:rPr>
        <w:t xml:space="preserve">, 16 </w:t>
      </w:r>
      <w:r w:rsidRPr="00E55EDC">
        <w:rPr>
          <w:rFonts w:ascii="Times New Roman Tj" w:hAnsi="Times New Roman Tj" w:cs="Times New Roman Tj"/>
          <w:color w:val="auto"/>
          <w:lang w:val="tg-Cyrl-TJ"/>
        </w:rPr>
        <w:t>намуди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минерал</w:t>
      </w:r>
      <w:r w:rsidRPr="00E55EDC">
        <w:rPr>
          <w:color w:val="auto"/>
          <w:lang w:val="tg-Cyrl-TJ"/>
        </w:rPr>
        <w:t>ҳ</w:t>
      </w:r>
      <w:r w:rsidRPr="00E55EDC">
        <w:rPr>
          <w:rFonts w:ascii="Times New Roman Tj" w:hAnsi="Times New Roman Tj" w:cs="Times New Roman Tj"/>
          <w:color w:val="auto"/>
          <w:lang w:val="tg-Cyrl-TJ"/>
        </w:rPr>
        <w:t>о</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он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мав</w:t>
      </w:r>
      <w:r w:rsidRPr="00E55EDC">
        <w:rPr>
          <w:color w:val="auto"/>
          <w:lang w:val="tg-Cyrl-TJ"/>
        </w:rPr>
        <w:t>ҷ</w:t>
      </w:r>
      <w:r w:rsidRPr="00E55EDC">
        <w:rPr>
          <w:rFonts w:ascii="Times New Roman Tj" w:hAnsi="Times New Roman Tj" w:cs="Times New Roman Tj"/>
          <w:color w:val="auto"/>
          <w:lang w:val="tg-Cyrl-TJ"/>
        </w:rPr>
        <w:t>уд</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аст</w:t>
      </w:r>
      <w:r w:rsidR="00034ACD" w:rsidRPr="00E55EDC">
        <w:rPr>
          <w:rFonts w:ascii="Times New Roman Tj" w:hAnsi="Times New Roman Tj" w:cs="Arial"/>
          <w:color w:val="auto"/>
          <w:lang w:val="tg-Cyrl-TJ"/>
        </w:rPr>
        <w:t xml:space="preserve">. </w:t>
      </w:r>
      <w:r w:rsidRPr="00E55EDC">
        <w:rPr>
          <w:rStyle w:val="aff"/>
          <w:rFonts w:ascii="Times New Roman Tj" w:hAnsi="Times New Roman Tj" w:cs="Arial"/>
          <w:i w:val="0"/>
          <w:color w:val="auto"/>
          <w:lang w:val="tg-Cyrl-TJ"/>
        </w:rPr>
        <w:t>Яке аз минерал</w:t>
      </w:r>
      <w:r w:rsidRPr="00E55EDC">
        <w:rPr>
          <w:rStyle w:val="aff"/>
          <w:i w:val="0"/>
          <w:color w:val="auto"/>
          <w:lang w:val="tg-Cyrl-TJ"/>
        </w:rPr>
        <w:t>ҳ</w:t>
      </w:r>
      <w:r w:rsidRPr="00E55EDC">
        <w:rPr>
          <w:rStyle w:val="aff"/>
          <w:rFonts w:ascii="Times New Roman Tj" w:hAnsi="Times New Roman Tj" w:cs="Times New Roman Tj"/>
          <w:i w:val="0"/>
          <w:color w:val="auto"/>
          <w:lang w:val="tg-Cyrl-TJ"/>
        </w:rPr>
        <w:t>ои</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нодир</w:t>
      </w:r>
      <w:r w:rsidR="00034ACD" w:rsidRPr="00E55EDC">
        <w:rPr>
          <w:rStyle w:val="aff"/>
          <w:rFonts w:ascii="Times New Roman Tj" w:hAnsi="Times New Roman Tj" w:cs="Times New Roman Tj"/>
          <w:i w:val="0"/>
          <w:color w:val="auto"/>
          <w:lang w:val="tg-Cyrl-TJ"/>
        </w:rPr>
        <w:t>е, ки</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дар</w:t>
      </w:r>
      <w:r w:rsidRPr="00E55EDC">
        <w:rPr>
          <w:rStyle w:val="aff"/>
          <w:rFonts w:ascii="Times New Roman Tj" w:hAnsi="Times New Roman Tj" w:cs="Arial"/>
          <w:i w:val="0"/>
          <w:color w:val="auto"/>
          <w:lang w:val="tg-Cyrl-TJ"/>
        </w:rPr>
        <w:t xml:space="preserve"> </w:t>
      </w:r>
      <w:r w:rsidR="00034ACD" w:rsidRPr="00E55EDC">
        <w:rPr>
          <w:rStyle w:val="aff"/>
          <w:rFonts w:ascii="Times New Roman Tj" w:hAnsi="Times New Roman Tj" w:cs="Arial"/>
          <w:i w:val="0"/>
          <w:color w:val="auto"/>
          <w:lang w:val="tg-Cyrl-TJ"/>
        </w:rPr>
        <w:t xml:space="preserve">таркиби </w:t>
      </w:r>
      <w:r w:rsidRPr="00E55EDC">
        <w:rPr>
          <w:rStyle w:val="aff"/>
          <w:rFonts w:ascii="Times New Roman Tj" w:hAnsi="Times New Roman Tj" w:cs="Times New Roman Tj"/>
          <w:i w:val="0"/>
          <w:color w:val="auto"/>
          <w:lang w:val="tg-Cyrl-TJ"/>
        </w:rPr>
        <w:t>оби</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Чилучор</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чашма</w:t>
      </w:r>
      <w:r w:rsidR="00034ACD" w:rsidRPr="00E55EDC">
        <w:rPr>
          <w:rStyle w:val="aff"/>
          <w:rFonts w:ascii="Times New Roman Tj" w:hAnsi="Times New Roman Tj" w:cs="Times New Roman Tj"/>
          <w:i w:val="0"/>
          <w:color w:val="auto"/>
          <w:lang w:val="tg-Cyrl-TJ"/>
        </w:rPr>
        <w:t xml:space="preserve"> мављуд мебошад ин </w:t>
      </w:r>
      <w:r w:rsidRPr="00E55EDC">
        <w:rPr>
          <w:rStyle w:val="aff"/>
          <w:rFonts w:ascii="Times New Roman Tj" w:hAnsi="Times New Roman Tj" w:cs="Times New Roman Tj"/>
          <w:i w:val="0"/>
          <w:color w:val="auto"/>
          <w:lang w:val="tg-Cyrl-TJ"/>
        </w:rPr>
        <w:t>ну</w:t>
      </w:r>
      <w:r w:rsidRPr="00E55EDC">
        <w:rPr>
          <w:rStyle w:val="aff"/>
          <w:i w:val="0"/>
          <w:color w:val="auto"/>
          <w:lang w:val="tg-Cyrl-TJ"/>
        </w:rPr>
        <w:t>қ</w:t>
      </w:r>
      <w:r w:rsidRPr="00E55EDC">
        <w:rPr>
          <w:rStyle w:val="aff"/>
          <w:rFonts w:ascii="Times New Roman Tj" w:hAnsi="Times New Roman Tj" w:cs="Times New Roman Tj"/>
          <w:i w:val="0"/>
          <w:color w:val="auto"/>
          <w:lang w:val="tg-Cyrl-TJ"/>
        </w:rPr>
        <w:t>ра</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аст</w:t>
      </w:r>
      <w:r w:rsidR="00034ACD" w:rsidRPr="00E55EDC">
        <w:rPr>
          <w:rStyle w:val="aff"/>
          <w:rFonts w:ascii="Times New Roman Tj" w:hAnsi="Times New Roman Tj" w:cs="Times New Roman Tj"/>
          <w:i w:val="0"/>
          <w:color w:val="auto"/>
          <w:lang w:val="tg-Cyrl-TJ"/>
        </w:rPr>
        <w:t xml:space="preserve">. Чунин об хеле </w:t>
      </w:r>
      <w:r w:rsidRPr="00E55EDC">
        <w:rPr>
          <w:rStyle w:val="aff"/>
          <w:rFonts w:ascii="Times New Roman Tj" w:hAnsi="Times New Roman Tj" w:cs="Times New Roman Tj"/>
          <w:i w:val="0"/>
          <w:color w:val="auto"/>
          <w:lang w:val="tg-Cyrl-TJ"/>
        </w:rPr>
        <w:t>нодир</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ва</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муфид</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аст</w:t>
      </w:r>
      <w:r w:rsidR="00034ACD" w:rsidRPr="00E55EDC">
        <w:rPr>
          <w:rStyle w:val="aff"/>
          <w:rFonts w:ascii="Times New Roman Tj" w:hAnsi="Times New Roman Tj" w:cs="Times New Roman Tj"/>
          <w:i w:val="0"/>
          <w:color w:val="auto"/>
          <w:lang w:val="tg-Cyrl-TJ"/>
        </w:rPr>
        <w:t xml:space="preserve">. Тибќи пажўњишњо </w:t>
      </w:r>
      <w:r w:rsidRPr="00E55EDC">
        <w:rPr>
          <w:rStyle w:val="aff"/>
          <w:rFonts w:ascii="Times New Roman Tj" w:hAnsi="Times New Roman Tj" w:cs="Times New Roman Tj"/>
          <w:i w:val="0"/>
          <w:color w:val="auto"/>
          <w:lang w:val="tg-Cyrl-TJ"/>
        </w:rPr>
        <w:t>оби</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Чилучор</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чашма</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аз</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чу</w:t>
      </w:r>
      <w:r w:rsidRPr="00E55EDC">
        <w:rPr>
          <w:rStyle w:val="aff"/>
          <w:i w:val="0"/>
          <w:color w:val="auto"/>
          <w:lang w:val="tg-Cyrl-TJ"/>
        </w:rPr>
        <w:t>қ</w:t>
      </w:r>
      <w:r w:rsidRPr="00E55EDC">
        <w:rPr>
          <w:rStyle w:val="aff"/>
          <w:rFonts w:ascii="Times New Roman Tj" w:hAnsi="Times New Roman Tj" w:cs="Times New Roman Tj"/>
          <w:i w:val="0"/>
          <w:color w:val="auto"/>
          <w:lang w:val="tg-Cyrl-TJ"/>
        </w:rPr>
        <w:t>урии</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беш</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аз</w:t>
      </w:r>
      <w:r w:rsidRPr="00E55EDC">
        <w:rPr>
          <w:rStyle w:val="aff"/>
          <w:rFonts w:ascii="Times New Roman Tj" w:hAnsi="Times New Roman Tj" w:cs="Arial"/>
          <w:i w:val="0"/>
          <w:color w:val="auto"/>
          <w:lang w:val="tg-Cyrl-TJ"/>
        </w:rPr>
        <w:t xml:space="preserve"> 3400 </w:t>
      </w:r>
      <w:r w:rsidRPr="00E55EDC">
        <w:rPr>
          <w:rStyle w:val="aff"/>
          <w:rFonts w:ascii="Times New Roman Tj" w:hAnsi="Times New Roman Tj" w:cs="Times New Roman Tj"/>
          <w:i w:val="0"/>
          <w:color w:val="auto"/>
          <w:lang w:val="tg-Cyrl-TJ"/>
        </w:rPr>
        <w:t>метр</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берун</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меояд</w:t>
      </w:r>
      <w:r w:rsidR="00034ACD" w:rsidRPr="00E55EDC">
        <w:rPr>
          <w:rStyle w:val="aff"/>
          <w:rFonts w:ascii="Times New Roman Tj" w:hAnsi="Times New Roman Tj" w:cs="Times New Roman Tj"/>
          <w:i w:val="0"/>
          <w:color w:val="auto"/>
          <w:lang w:val="tg-Cyrl-TJ"/>
        </w:rPr>
        <w:t xml:space="preserve">, аммо </w:t>
      </w:r>
      <w:r w:rsidRPr="00E55EDC">
        <w:rPr>
          <w:rStyle w:val="aff"/>
          <w:rFonts w:ascii="Times New Roman Tj" w:hAnsi="Times New Roman Tj" w:cs="Times New Roman Tj"/>
          <w:i w:val="0"/>
          <w:color w:val="auto"/>
          <w:lang w:val="tg-Cyrl-TJ"/>
        </w:rPr>
        <w:t>то</w:t>
      </w:r>
      <w:r w:rsidRPr="00E55EDC">
        <w:rPr>
          <w:rStyle w:val="aff"/>
          <w:rFonts w:ascii="Times New Roman Tj" w:hAnsi="Times New Roman Tj" w:cs="Arial"/>
          <w:i w:val="0"/>
          <w:color w:val="auto"/>
          <w:lang w:val="tg-Cyrl-TJ"/>
        </w:rPr>
        <w:t xml:space="preserve"> </w:t>
      </w:r>
      <w:r w:rsidRPr="00E55EDC">
        <w:rPr>
          <w:rStyle w:val="aff"/>
          <w:i w:val="0"/>
          <w:color w:val="auto"/>
          <w:lang w:val="tg-Cyrl-TJ"/>
        </w:rPr>
        <w:t>ҳ</w:t>
      </w:r>
      <w:r w:rsidRPr="00E55EDC">
        <w:rPr>
          <w:rStyle w:val="aff"/>
          <w:rFonts w:ascii="Times New Roman Tj" w:hAnsi="Times New Roman Tj" w:cs="Times New Roman Tj"/>
          <w:i w:val="0"/>
          <w:color w:val="auto"/>
          <w:lang w:val="tg-Cyrl-TJ"/>
        </w:rPr>
        <w:t>ан</w:t>
      </w:r>
      <w:r w:rsidRPr="00E55EDC">
        <w:rPr>
          <w:rStyle w:val="aff"/>
          <w:i w:val="0"/>
          <w:color w:val="auto"/>
          <w:lang w:val="tg-Cyrl-TJ"/>
        </w:rPr>
        <w:t>ӯ</w:t>
      </w:r>
      <w:r w:rsidRPr="00E55EDC">
        <w:rPr>
          <w:rStyle w:val="aff"/>
          <w:rFonts w:ascii="Times New Roman Tj" w:hAnsi="Times New Roman Tj" w:cs="Times New Roman Tj"/>
          <w:i w:val="0"/>
          <w:color w:val="auto"/>
          <w:lang w:val="tg-Cyrl-TJ"/>
        </w:rPr>
        <w:t>з</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да</w:t>
      </w:r>
      <w:r w:rsidRPr="00E55EDC">
        <w:rPr>
          <w:rStyle w:val="aff"/>
          <w:i w:val="0"/>
          <w:color w:val="auto"/>
          <w:lang w:val="tg-Cyrl-TJ"/>
        </w:rPr>
        <w:t>қ</w:t>
      </w:r>
      <w:r w:rsidRPr="00E55EDC">
        <w:rPr>
          <w:rStyle w:val="aff"/>
          <w:rFonts w:ascii="Times New Roman Tj" w:hAnsi="Times New Roman Tj" w:cs="Times New Roman Tj"/>
          <w:i w:val="0"/>
          <w:color w:val="auto"/>
          <w:lang w:val="tg-Cyrl-TJ"/>
        </w:rPr>
        <w:t>и</w:t>
      </w:r>
      <w:r w:rsidRPr="00E55EDC">
        <w:rPr>
          <w:rStyle w:val="aff"/>
          <w:i w:val="0"/>
          <w:color w:val="auto"/>
          <w:lang w:val="tg-Cyrl-TJ"/>
        </w:rPr>
        <w:t>қ</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нест</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ки</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он</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аз</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ку</w:t>
      </w:r>
      <w:r w:rsidRPr="00E55EDC">
        <w:rPr>
          <w:rStyle w:val="aff"/>
          <w:i w:val="0"/>
          <w:color w:val="auto"/>
          <w:lang w:val="tg-Cyrl-TJ"/>
        </w:rPr>
        <w:t>ҷ</w:t>
      </w:r>
      <w:r w:rsidRPr="00E55EDC">
        <w:rPr>
          <w:rStyle w:val="aff"/>
          <w:rFonts w:ascii="Times New Roman Tj" w:hAnsi="Times New Roman Tj" w:cs="Times New Roman Tj"/>
          <w:i w:val="0"/>
          <w:color w:val="auto"/>
          <w:lang w:val="tg-Cyrl-TJ"/>
        </w:rPr>
        <w:t>о</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маншаъ</w:t>
      </w:r>
      <w:r w:rsidRPr="00E55EDC">
        <w:rPr>
          <w:rStyle w:val="aff"/>
          <w:rFonts w:ascii="Times New Roman Tj" w:hAnsi="Times New Roman Tj" w:cs="Arial"/>
          <w:i w:val="0"/>
          <w:color w:val="auto"/>
          <w:lang w:val="tg-Cyrl-TJ"/>
        </w:rPr>
        <w:t xml:space="preserve"> </w:t>
      </w:r>
      <w:r w:rsidRPr="00E55EDC">
        <w:rPr>
          <w:rStyle w:val="aff"/>
          <w:rFonts w:ascii="Times New Roman Tj" w:hAnsi="Times New Roman Tj" w:cs="Times New Roman Tj"/>
          <w:i w:val="0"/>
          <w:color w:val="auto"/>
          <w:lang w:val="tg-Cyrl-TJ"/>
        </w:rPr>
        <w:t>мегирад</w:t>
      </w:r>
      <w:r w:rsidR="00034ACD" w:rsidRPr="00E55EDC">
        <w:rPr>
          <w:rStyle w:val="aff"/>
          <w:rFonts w:ascii="Times New Roman Tj" w:hAnsi="Times New Roman Tj" w:cs="Times New Roman Tj"/>
          <w:i w:val="0"/>
          <w:color w:val="auto"/>
          <w:lang w:val="tg-Cyrl-TJ"/>
        </w:rPr>
        <w:t xml:space="preserve">. </w:t>
      </w:r>
      <w:r w:rsidRPr="00E55EDC">
        <w:rPr>
          <w:rFonts w:ascii="Times New Roman Tj" w:hAnsi="Times New Roman Tj" w:cs="Arial"/>
          <w:color w:val="auto"/>
          <w:lang w:val="tg-Cyrl-TJ"/>
        </w:rPr>
        <w:t>Одамонро софу беолоиш ва дармонбахшии оби чашма</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ин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мавзеъ</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низ</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мо</w:t>
      </w:r>
      <w:r w:rsidRPr="00E55EDC">
        <w:rPr>
          <w:color w:val="auto"/>
          <w:lang w:val="tg-Cyrl-TJ"/>
        </w:rPr>
        <w:t>ҳ</w:t>
      </w:r>
      <w:r w:rsidRPr="00E55EDC">
        <w:rPr>
          <w:rFonts w:ascii="Times New Roman Tj" w:hAnsi="Times New Roman Tj" w:cs="Times New Roman Tj"/>
          <w:color w:val="auto"/>
          <w:lang w:val="tg-Cyrl-TJ"/>
        </w:rPr>
        <w:t>и</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зебову</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чашмрабои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он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мафтун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кардааст</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Зоирон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мег</w:t>
      </w:r>
      <w:r w:rsidRPr="00E55EDC">
        <w:rPr>
          <w:color w:val="auto"/>
          <w:lang w:val="tg-Cyrl-TJ"/>
        </w:rPr>
        <w:t>ӯ</w:t>
      </w:r>
      <w:r w:rsidRPr="00E55EDC">
        <w:rPr>
          <w:rFonts w:ascii="Times New Roman Tj" w:hAnsi="Times New Roman Tj" w:cs="Times New Roman Tj"/>
          <w:color w:val="auto"/>
          <w:lang w:val="tg-Cyrl-TJ"/>
        </w:rPr>
        <w:t>янд</w:t>
      </w:r>
      <w:r w:rsidRPr="00E55EDC">
        <w:rPr>
          <w:rFonts w:ascii="Times New Roman Tj" w:hAnsi="Times New Roman Tj" w:cs="Arial"/>
          <w:color w:val="auto"/>
          <w:lang w:val="tg-Cyrl-TJ"/>
        </w:rPr>
        <w:t>, бахусус, аз тамошои гулмо</w:t>
      </w:r>
      <w:r w:rsidRPr="00E55EDC">
        <w:rPr>
          <w:color w:val="auto"/>
          <w:lang w:val="tg-Cyrl-TJ"/>
        </w:rPr>
        <w:t>ҳӣ</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оби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шаффоф</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сер</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намешаванд</w:t>
      </w:r>
      <w:r w:rsidRPr="00E55EDC">
        <w:rPr>
          <w:rFonts w:ascii="Times New Roman Tj" w:hAnsi="Times New Roman Tj" w:cs="Arial"/>
          <w:color w:val="auto"/>
          <w:lang w:val="tg-Cyrl-TJ"/>
        </w:rPr>
        <w:t xml:space="preserve">. </w:t>
      </w:r>
      <w:r w:rsidR="00034ACD" w:rsidRPr="00E55EDC">
        <w:rPr>
          <w:rFonts w:ascii="Times New Roman Tj" w:hAnsi="Times New Roman Tj" w:cs="Arial"/>
          <w:color w:val="auto"/>
          <w:lang w:val="tg-Cyrl-TJ"/>
        </w:rPr>
        <w:t>П</w:t>
      </w:r>
      <w:r w:rsidRPr="00E55EDC">
        <w:rPr>
          <w:rFonts w:ascii="Times New Roman Tj" w:hAnsi="Times New Roman Tj" w:cs="Arial"/>
          <w:color w:val="auto"/>
          <w:lang w:val="tg-Cyrl-TJ"/>
        </w:rPr>
        <w:t>аж</w:t>
      </w:r>
      <w:r w:rsidRPr="00E55EDC">
        <w:rPr>
          <w:color w:val="auto"/>
          <w:lang w:val="tg-Cyrl-TJ"/>
        </w:rPr>
        <w:t>ӯҳ</w:t>
      </w:r>
      <w:r w:rsidRPr="00E55EDC">
        <w:rPr>
          <w:rFonts w:ascii="Times New Roman Tj" w:hAnsi="Times New Roman Tj" w:cs="Times New Roman Tj"/>
          <w:color w:val="auto"/>
          <w:lang w:val="tg-Cyrl-TJ"/>
        </w:rPr>
        <w:t>иш</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тибб</w:t>
      </w:r>
      <w:r w:rsidRPr="00E55EDC">
        <w:rPr>
          <w:color w:val="auto"/>
          <w:lang w:val="tg-Cyrl-TJ"/>
        </w:rPr>
        <w:t>ӣ</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тасди</w:t>
      </w:r>
      <w:r w:rsidRPr="00E55EDC">
        <w:rPr>
          <w:color w:val="auto"/>
          <w:lang w:val="tg-Cyrl-TJ"/>
        </w:rPr>
        <w:t>қ</w:t>
      </w:r>
      <w:r w:rsidRPr="00E55EDC">
        <w:rPr>
          <w:rFonts w:ascii="Times New Roman Tj" w:hAnsi="Times New Roman Tj" w:cs="Arial"/>
          <w:color w:val="auto"/>
          <w:lang w:val="tg-Cyrl-TJ"/>
        </w:rPr>
        <w:t xml:space="preserve"> </w:t>
      </w:r>
      <w:r w:rsidR="00034ACD" w:rsidRPr="00E55EDC">
        <w:rPr>
          <w:rFonts w:ascii="Times New Roman Tj" w:hAnsi="Times New Roman Tj" w:cs="Times New Roman Tj"/>
          <w:color w:val="auto"/>
          <w:lang w:val="tg-Cyrl-TJ"/>
        </w:rPr>
        <w:t>намудаанд</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ки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оби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чашма</w:t>
      </w:r>
      <w:r w:rsidR="00034ACD" w:rsidRPr="00E55EDC">
        <w:rPr>
          <w:rFonts w:ascii="Times New Roman Tj" w:hAnsi="Times New Roman Tj" w:cs="Times New Roman Tj"/>
          <w:color w:val="auto"/>
          <w:lang w:val="tg-Cyrl-TJ"/>
        </w:rPr>
        <w:t>и мазкур барои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рафъи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бемори</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чашм</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меъдаю</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р</w:t>
      </w:r>
      <w:r w:rsidRPr="00E55EDC">
        <w:rPr>
          <w:color w:val="auto"/>
          <w:lang w:val="tg-Cyrl-TJ"/>
        </w:rPr>
        <w:t>ӯ</w:t>
      </w:r>
      <w:r w:rsidRPr="00E55EDC">
        <w:rPr>
          <w:rFonts w:ascii="Times New Roman Tj" w:hAnsi="Times New Roman Tj" w:cs="Times New Roman Tj"/>
          <w:color w:val="auto"/>
          <w:lang w:val="tg-Cyrl-TJ"/>
        </w:rPr>
        <w:t>да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п</w:t>
      </w:r>
      <w:r w:rsidRPr="00E55EDC">
        <w:rPr>
          <w:color w:val="auto"/>
          <w:lang w:val="tg-Cyrl-TJ"/>
        </w:rPr>
        <w:t>ӯ</w:t>
      </w:r>
      <w:r w:rsidRPr="00E55EDC">
        <w:rPr>
          <w:rFonts w:ascii="Times New Roman Tj" w:hAnsi="Times New Roman Tj" w:cs="Times New Roman Tj"/>
          <w:color w:val="auto"/>
          <w:lang w:val="tg-Cyrl-TJ"/>
        </w:rPr>
        <w:t>ст</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сармозадаг</w:t>
      </w:r>
      <w:r w:rsidRPr="00E55EDC">
        <w:rPr>
          <w:color w:val="auto"/>
          <w:lang w:val="tg-Cyrl-TJ"/>
        </w:rPr>
        <w:t>ӣ</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фишорбаланд</w:t>
      </w:r>
      <w:r w:rsidRPr="00E55EDC">
        <w:rPr>
          <w:color w:val="auto"/>
          <w:lang w:val="tg-Cyrl-TJ"/>
        </w:rPr>
        <w:t>ӣ</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устухондард</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lastRenderedPageBreak/>
        <w:t>бемори</w:t>
      </w:r>
      <w:r w:rsidRPr="00E55EDC">
        <w:rPr>
          <w:color w:val="auto"/>
          <w:lang w:val="tg-Cyrl-TJ"/>
        </w:rPr>
        <w:t>ҳ</w:t>
      </w:r>
      <w:r w:rsidRPr="00E55EDC">
        <w:rPr>
          <w:rFonts w:ascii="Times New Roman Tj" w:hAnsi="Times New Roman Tj" w:cs="Times New Roman Tj"/>
          <w:color w:val="auto"/>
          <w:lang w:val="tg-Cyrl-TJ"/>
        </w:rPr>
        <w:t>ои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р</w:t>
      </w:r>
      <w:r w:rsidRPr="00E55EDC">
        <w:rPr>
          <w:color w:val="auto"/>
          <w:lang w:val="tg-Cyrl-TJ"/>
        </w:rPr>
        <w:t>ӯҳӣ</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г</w:t>
      </w:r>
      <w:r w:rsidRPr="00E55EDC">
        <w:rPr>
          <w:color w:val="auto"/>
          <w:lang w:val="tg-Cyrl-TJ"/>
        </w:rPr>
        <w:t>ӯ</w:t>
      </w:r>
      <w:r w:rsidRPr="00E55EDC">
        <w:rPr>
          <w:rFonts w:ascii="Times New Roman Tj" w:hAnsi="Times New Roman Tj" w:cs="Times New Roman Tj"/>
          <w:color w:val="auto"/>
          <w:lang w:val="tg-Cyrl-TJ"/>
        </w:rPr>
        <w:t>шу</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гул</w:t>
      </w:r>
      <w:r w:rsidRPr="00E55EDC">
        <w:rPr>
          <w:color w:val="auto"/>
          <w:lang w:val="tg-Cyrl-TJ"/>
        </w:rPr>
        <w:t>ӯ</w:t>
      </w:r>
      <w:r w:rsidRPr="00E55EDC">
        <w:rPr>
          <w:rFonts w:ascii="Times New Roman Tj" w:hAnsi="Times New Roman Tj" w:cs="Times New Roman Tj"/>
          <w:color w:val="auto"/>
          <w:lang w:val="tg-Cyrl-TJ"/>
        </w:rPr>
        <w:t>ву</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бин</w:t>
      </w:r>
      <w:r w:rsidRPr="00E55EDC">
        <w:rPr>
          <w:color w:val="auto"/>
          <w:lang w:val="tg-Cyrl-TJ"/>
        </w:rPr>
        <w:t>ӣ</w:t>
      </w:r>
      <w:r w:rsidRPr="00E55EDC">
        <w:rPr>
          <w:rFonts w:ascii="Times New Roman Tj" w:hAnsi="Times New Roman Tj" w:cs="Arial"/>
          <w:color w:val="auto"/>
          <w:lang w:val="tg-Cyrl-TJ"/>
        </w:rPr>
        <w:t xml:space="preserve">, </w:t>
      </w:r>
      <w:r w:rsidRPr="00E55EDC">
        <w:rPr>
          <w:color w:val="auto"/>
          <w:lang w:val="tg-Cyrl-TJ"/>
        </w:rPr>
        <w:t>ҷ</w:t>
      </w:r>
      <w:r w:rsidRPr="00E55EDC">
        <w:rPr>
          <w:rFonts w:ascii="Times New Roman Tj" w:hAnsi="Times New Roman Tj" w:cs="Times New Roman Tj"/>
          <w:color w:val="auto"/>
          <w:lang w:val="tg-Cyrl-TJ"/>
        </w:rPr>
        <w:t>игар</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санги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талха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безурёт</w:t>
      </w:r>
      <w:r w:rsidRPr="00E55EDC">
        <w:rPr>
          <w:color w:val="auto"/>
          <w:lang w:val="tg-Cyrl-TJ"/>
        </w:rPr>
        <w:t>ӣ</w:t>
      </w:r>
      <w:r w:rsidR="00034ACD" w:rsidRPr="00E55EDC">
        <w:rPr>
          <w:rFonts w:ascii="Times New Roman Tj" w:hAnsi="Times New Roman Tj" w:cs="Cambria"/>
          <w:color w:val="auto"/>
          <w:lang w:val="tg-Cyrl-TJ"/>
        </w:rPr>
        <w:t xml:space="preserve"> таъсири муфид мерасонад.</w:t>
      </w:r>
    </w:p>
    <w:p w14:paraId="1A3C4F02" w14:textId="77777777" w:rsidR="002C7055" w:rsidRPr="00E55EDC" w:rsidRDefault="002C7055" w:rsidP="00E56E6F">
      <w:pPr>
        <w:ind w:firstLine="567"/>
        <w:jc w:val="both"/>
        <w:rPr>
          <w:rFonts w:ascii="Times New Roman Tj" w:hAnsi="Times New Roman Tj" w:cs="Cambria"/>
          <w:color w:val="auto"/>
          <w:lang w:val="tg-Cyrl-TJ"/>
        </w:rPr>
      </w:pPr>
    </w:p>
    <w:p w14:paraId="2FC534FD" w14:textId="7ECD3915" w:rsidR="00CA09E6" w:rsidRPr="00E55EDC" w:rsidRDefault="00CA09E6" w:rsidP="00E56E6F">
      <w:pPr>
        <w:jc w:val="center"/>
        <w:rPr>
          <w:rStyle w:val="aff"/>
          <w:rFonts w:ascii="Times New Roman Tj" w:hAnsi="Times New Roman Tj" w:cs="Arial"/>
          <w:color w:val="auto"/>
          <w:lang w:val="tg-Cyrl-TJ"/>
        </w:rPr>
      </w:pPr>
      <w:r w:rsidRPr="00E55EDC">
        <w:rPr>
          <w:rStyle w:val="aff"/>
          <w:rFonts w:ascii="Times New Roman Tj" w:hAnsi="Times New Roman Tj" w:cs="Arial"/>
          <w:noProof/>
          <w:color w:val="auto"/>
        </w:rPr>
        <w:drawing>
          <wp:inline distT="0" distB="0" distL="0" distR="0" wp14:anchorId="0886C026" wp14:editId="16AFD260">
            <wp:extent cx="5940000" cy="2311200"/>
            <wp:effectExtent l="0" t="0" r="0" b="0"/>
            <wp:docPr id="4" name="Рисунок 4" descr="C:\Users\Zokir\Desktop\Ярлык\Новая папка\P51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kir\Desktop\Ярлык\Новая папка\P511005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6825" r="6756" b="6072"/>
                    <a:stretch/>
                  </pic:blipFill>
                  <pic:spPr bwMode="auto">
                    <a:xfrm>
                      <a:off x="0" y="0"/>
                      <a:ext cx="5940000" cy="2311200"/>
                    </a:xfrm>
                    <a:prstGeom prst="rect">
                      <a:avLst/>
                    </a:prstGeom>
                    <a:noFill/>
                    <a:ln>
                      <a:noFill/>
                    </a:ln>
                    <a:extLst>
                      <a:ext uri="{53640926-AAD7-44D8-BBD7-CCE9431645EC}">
                        <a14:shadowObscured xmlns:a14="http://schemas.microsoft.com/office/drawing/2010/main"/>
                      </a:ext>
                    </a:extLst>
                  </pic:spPr>
                </pic:pic>
              </a:graphicData>
            </a:graphic>
          </wp:inline>
        </w:drawing>
      </w:r>
    </w:p>
    <w:p w14:paraId="5E4295A1" w14:textId="77777777" w:rsidR="0046087C" w:rsidRPr="00E55EDC" w:rsidRDefault="0046087C" w:rsidP="00E56E6F">
      <w:pPr>
        <w:ind w:firstLine="567"/>
        <w:jc w:val="both"/>
        <w:rPr>
          <w:rFonts w:ascii="Times New Roman Tj" w:hAnsi="Times New Roman Tj" w:cs="Arial"/>
          <w:color w:val="auto"/>
          <w:lang w:val="tg-Cyrl-TJ"/>
        </w:rPr>
      </w:pPr>
    </w:p>
    <w:p w14:paraId="78CBEFF4" w14:textId="030E7F9F" w:rsidR="00F916B4" w:rsidRPr="00E55EDC" w:rsidRDefault="00CA09E6" w:rsidP="00E56E6F">
      <w:pPr>
        <w:ind w:firstLine="567"/>
        <w:jc w:val="both"/>
        <w:rPr>
          <w:rFonts w:ascii="Times New Roman Tj" w:hAnsi="Times New Roman Tj" w:cs="TAJIKAN"/>
          <w:color w:val="auto"/>
          <w:lang w:val="tg-Cyrl-TJ"/>
        </w:rPr>
      </w:pPr>
      <w:r w:rsidRPr="00E55EDC">
        <w:rPr>
          <w:rFonts w:ascii="Times New Roman Tj" w:hAnsi="Times New Roman Tj" w:cs="Arial"/>
          <w:color w:val="auto"/>
          <w:lang w:val="tg-Cyrl-TJ"/>
        </w:rPr>
        <w:t>Дар Чилу</w:t>
      </w:r>
      <w:r w:rsidR="00034ACD" w:rsidRPr="00E55EDC">
        <w:rPr>
          <w:rFonts w:ascii="Times New Roman Tj" w:hAnsi="Times New Roman Tj" w:cs="Arial"/>
          <w:color w:val="auto"/>
          <w:lang w:val="tg-Cyrl-TJ"/>
        </w:rPr>
        <w:t>чор</w:t>
      </w:r>
      <w:r w:rsidR="00F916B4" w:rsidRPr="00E55EDC">
        <w:rPr>
          <w:rFonts w:ascii="Times New Roman Tj" w:hAnsi="Times New Roman Tj" w:cs="Arial"/>
          <w:color w:val="auto"/>
          <w:lang w:val="tg-Cyrl-TJ"/>
        </w:rPr>
        <w:t xml:space="preserve">чашма </w:t>
      </w:r>
      <w:r w:rsidR="00F916B4" w:rsidRPr="00E55EDC">
        <w:rPr>
          <w:color w:val="auto"/>
          <w:lang w:val="tg-Cyrl-TJ"/>
        </w:rPr>
        <w:t>ҳ</w:t>
      </w:r>
      <w:r w:rsidR="00F916B4" w:rsidRPr="00E55EDC">
        <w:rPr>
          <w:rFonts w:ascii="Times New Roman Tj" w:hAnsi="Times New Roman Tj" w:cs="Times New Roman Tj"/>
          <w:color w:val="auto"/>
          <w:lang w:val="tg-Cyrl-TJ"/>
        </w:rPr>
        <w:t>амчунин</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як</w:t>
      </w:r>
      <w:r w:rsidR="00F916B4" w:rsidRPr="00E55EDC">
        <w:rPr>
          <w:rFonts w:ascii="Times New Roman Tj" w:hAnsi="Times New Roman Tj" w:cs="Arial"/>
          <w:color w:val="auto"/>
          <w:lang w:val="tg-Cyrl-TJ"/>
        </w:rPr>
        <w:t xml:space="preserve"> </w:t>
      </w:r>
      <w:r w:rsidR="00F916B4" w:rsidRPr="00E55EDC">
        <w:rPr>
          <w:rFonts w:ascii="Times New Roman Tj" w:hAnsi="Times New Roman Tj" w:cs="Times New Roman Tj"/>
          <w:color w:val="auto"/>
          <w:lang w:val="tg-Cyrl-TJ"/>
        </w:rPr>
        <w:t>пирдарахти</w:t>
      </w:r>
      <w:r w:rsidRPr="00E55EDC">
        <w:rPr>
          <w:rFonts w:ascii="Times New Roman Tj" w:hAnsi="Times New Roman Tj" w:cs="Arial"/>
          <w:color w:val="auto"/>
          <w:lang w:val="tg-Cyrl-TJ"/>
        </w:rPr>
        <w:t xml:space="preserve"> 1048-сола</w:t>
      </w:r>
      <w:r w:rsidR="00F916B4" w:rsidRPr="00E55EDC">
        <w:rPr>
          <w:rFonts w:ascii="Times New Roman Tj" w:hAnsi="Times New Roman Tj" w:cs="Arial"/>
          <w:color w:val="auto"/>
          <w:lang w:val="tg-Cyrl-TJ"/>
        </w:rPr>
        <w:t xml:space="preserve">е бо номи </w:t>
      </w:r>
      <w:r w:rsidR="00F916B4" w:rsidRPr="00E55EDC">
        <w:rPr>
          <w:rStyle w:val="aff0"/>
          <w:rFonts w:ascii="Times New Roman Tj" w:hAnsi="Times New Roman Tj"/>
          <w:b w:val="0"/>
          <w:color w:val="auto"/>
          <w:lang w:val="tg-Cyrl-TJ"/>
        </w:rPr>
        <w:t>«Дарахти мурод»</w:t>
      </w:r>
      <w:r w:rsidR="00F916B4" w:rsidRPr="00E55EDC">
        <w:rPr>
          <w:rStyle w:val="aff0"/>
          <w:rFonts w:ascii="Times New Roman Tj" w:hAnsi="Times New Roman Tj"/>
          <w:color w:val="auto"/>
          <w:lang w:val="tg-Cyrl-TJ"/>
        </w:rPr>
        <w:t xml:space="preserve"> </w:t>
      </w:r>
      <w:r w:rsidRPr="00E55EDC">
        <w:rPr>
          <w:color w:val="auto"/>
          <w:lang w:val="tg-Cyrl-TJ"/>
        </w:rPr>
        <w:t>ҳ</w:t>
      </w:r>
      <w:r w:rsidRPr="00E55EDC">
        <w:rPr>
          <w:rFonts w:ascii="Times New Roman Tj" w:hAnsi="Times New Roman Tj" w:cs="Times New Roman Tj"/>
          <w:color w:val="auto"/>
          <w:lang w:val="tg-Cyrl-TJ"/>
        </w:rPr>
        <w:t>ам</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мав</w:t>
      </w:r>
      <w:r w:rsidRPr="00E55EDC">
        <w:rPr>
          <w:color w:val="auto"/>
          <w:lang w:val="tg-Cyrl-TJ"/>
        </w:rPr>
        <w:t>ҷ</w:t>
      </w:r>
      <w:r w:rsidRPr="00E55EDC">
        <w:rPr>
          <w:rFonts w:ascii="Times New Roman Tj" w:hAnsi="Times New Roman Tj" w:cs="Times New Roman Tj"/>
          <w:color w:val="auto"/>
          <w:lang w:val="tg-Cyrl-TJ"/>
        </w:rPr>
        <w:t>уд</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аст</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ки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шояд</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аз</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к</w:t>
      </w:r>
      <w:r w:rsidRPr="00E55EDC">
        <w:rPr>
          <w:color w:val="auto"/>
          <w:lang w:val="tg-Cyrl-TJ"/>
        </w:rPr>
        <w:t>ӯҳ</w:t>
      </w:r>
      <w:r w:rsidRPr="00E55EDC">
        <w:rPr>
          <w:rFonts w:ascii="Times New Roman Tj" w:hAnsi="Times New Roman Tj" w:cs="Times New Roman Tj"/>
          <w:color w:val="auto"/>
          <w:lang w:val="tg-Cyrl-TJ"/>
        </w:rPr>
        <w:t>ансолтарин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дарахт</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дар</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То</w:t>
      </w:r>
      <w:r w:rsidRPr="00E55EDC">
        <w:rPr>
          <w:color w:val="auto"/>
          <w:lang w:val="tg-Cyrl-TJ"/>
        </w:rPr>
        <w:t>ҷ</w:t>
      </w:r>
      <w:r w:rsidRPr="00E55EDC">
        <w:rPr>
          <w:rFonts w:ascii="Times New Roman Tj" w:hAnsi="Times New Roman Tj" w:cs="Times New Roman Tj"/>
          <w:color w:val="auto"/>
          <w:lang w:val="tg-Cyrl-TJ"/>
        </w:rPr>
        <w:t>икистон</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бошад</w:t>
      </w:r>
      <w:r w:rsidRPr="00E55EDC">
        <w:rPr>
          <w:rFonts w:ascii="Times New Roman Tj" w:hAnsi="Times New Roman Tj" w:cs="Arial"/>
          <w:color w:val="auto"/>
          <w:lang w:val="tg-Cyrl-TJ"/>
        </w:rPr>
        <w:t>.</w:t>
      </w:r>
      <w:r w:rsidR="0046087C" w:rsidRPr="00E55EDC">
        <w:rPr>
          <w:rFonts w:ascii="Times New Roman Tj" w:hAnsi="Times New Roman Tj" w:cs="Arial"/>
          <w:color w:val="auto"/>
          <w:lang w:val="tg-Cyrl-TJ"/>
        </w:rPr>
        <w:t xml:space="preserve"> </w:t>
      </w:r>
      <w:r w:rsidR="00F916B4" w:rsidRPr="00E55EDC">
        <w:rPr>
          <w:rFonts w:ascii="Times New Roman Tj" w:hAnsi="Times New Roman Tj" w:cs="Arial"/>
          <w:color w:val="auto"/>
          <w:lang w:val="tg-Cyrl-TJ"/>
        </w:rPr>
        <w:t>Њ</w:t>
      </w:r>
      <w:r w:rsidRPr="00E55EDC">
        <w:rPr>
          <w:rFonts w:ascii="Times New Roman Tj" w:hAnsi="Times New Roman Tj" w:cs="Arial"/>
          <w:color w:val="auto"/>
          <w:lang w:val="tg-Cyrl-TJ"/>
        </w:rPr>
        <w:t>ан</w:t>
      </w:r>
      <w:r w:rsidRPr="00E55EDC">
        <w:rPr>
          <w:color w:val="auto"/>
          <w:lang w:val="tg-Cyrl-TJ"/>
        </w:rPr>
        <w:t>ӯ</w:t>
      </w:r>
      <w:r w:rsidRPr="00E55EDC">
        <w:rPr>
          <w:rFonts w:ascii="Times New Roman Tj" w:hAnsi="Times New Roman Tj" w:cs="Times New Roman Tj"/>
          <w:color w:val="auto"/>
          <w:lang w:val="tg-Cyrl-TJ"/>
        </w:rPr>
        <w:t>з</w:t>
      </w:r>
      <w:r w:rsidRPr="00E55EDC">
        <w:rPr>
          <w:rFonts w:ascii="Times New Roman Tj" w:hAnsi="Times New Roman Tj" w:cs="Arial"/>
          <w:color w:val="auto"/>
          <w:lang w:val="tg-Cyrl-TJ"/>
        </w:rPr>
        <w:t xml:space="preserve"> </w:t>
      </w:r>
      <w:r w:rsidRPr="00E55EDC">
        <w:rPr>
          <w:color w:val="auto"/>
          <w:lang w:val="tg-Cyrl-TJ"/>
        </w:rPr>
        <w:t>ҳ</w:t>
      </w:r>
      <w:r w:rsidRPr="00E55EDC">
        <w:rPr>
          <w:rFonts w:ascii="Times New Roman Tj" w:hAnsi="Times New Roman Tj" w:cs="Times New Roman Tj"/>
          <w:color w:val="auto"/>
          <w:lang w:val="tg-Cyrl-TJ"/>
        </w:rPr>
        <w:t>ам</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тамоми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таърихи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пайдоиш</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ва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асрори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шифобахшии</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Чилучорчашма</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паж</w:t>
      </w:r>
      <w:r w:rsidRPr="00E55EDC">
        <w:rPr>
          <w:color w:val="auto"/>
          <w:lang w:val="tg-Cyrl-TJ"/>
        </w:rPr>
        <w:t>ӯҳ</w:t>
      </w:r>
      <w:r w:rsidRPr="00E55EDC">
        <w:rPr>
          <w:rFonts w:ascii="Times New Roman Tj" w:hAnsi="Times New Roman Tj" w:cs="Times New Roman Tj"/>
          <w:color w:val="auto"/>
          <w:lang w:val="tg-Cyrl-TJ"/>
        </w:rPr>
        <w:t>иш</w:t>
      </w:r>
      <w:r w:rsidRPr="00E55EDC">
        <w:rPr>
          <w:rFonts w:ascii="Times New Roman Tj" w:hAnsi="Times New Roman Tj" w:cs="Arial"/>
          <w:color w:val="auto"/>
          <w:lang w:val="tg-Cyrl-TJ"/>
        </w:rPr>
        <w:t xml:space="preserve"> </w:t>
      </w:r>
      <w:r w:rsidRPr="00E55EDC">
        <w:rPr>
          <w:rFonts w:ascii="Times New Roman Tj" w:hAnsi="Times New Roman Tj" w:cs="Times New Roman Tj"/>
          <w:color w:val="auto"/>
          <w:lang w:val="tg-Cyrl-TJ"/>
        </w:rPr>
        <w:t>нашудааст</w:t>
      </w:r>
      <w:r w:rsidRPr="00E55EDC">
        <w:rPr>
          <w:rFonts w:ascii="Times New Roman Tj" w:hAnsi="Times New Roman Tj" w:cs="Arial"/>
          <w:color w:val="auto"/>
          <w:lang w:val="tg-Cyrl-TJ"/>
        </w:rPr>
        <w:t>.</w:t>
      </w:r>
      <w:r w:rsidR="0046087C" w:rsidRPr="00E55EDC">
        <w:rPr>
          <w:rFonts w:ascii="Times New Roman Tj" w:hAnsi="Times New Roman Tj" w:cs="Arial"/>
          <w:color w:val="auto"/>
          <w:lang w:val="tg-Cyrl-TJ"/>
        </w:rPr>
        <w:t xml:space="preserve"> </w:t>
      </w:r>
      <w:r w:rsidR="00F916B4" w:rsidRPr="00E55EDC">
        <w:rPr>
          <w:rFonts w:ascii="Times New Roman Tj" w:hAnsi="Times New Roman Tj" w:cs="TAJIKAN"/>
          <w:color w:val="auto"/>
          <w:lang w:val="tg-Cyrl-TJ"/>
        </w:rPr>
        <w:t xml:space="preserve">Мутаассифона то њол дар ноњияи Носири Хусрав инфрасохтори мусоиди сайёњї, аз љумла ягон мењмонхонаи замонавї ва њаммом мављуд набуда, нуќтањои савдо ва хизматрасонию хўрокхўрии мављуда ва нуќтањои санитарї ба талаботи меъёрњои санитарию гигиенї мутобиќ нестанд. Њол он, ки маблаѓгузорї ва бењтар намудани шароит ва вазъи ин соња метавонад сайёњони бештареро љалб намуда, дар ободии як гўшаи диёри азиз ва ѓанї гардонидани буљаи давлат таъсири назарраси мусбї расонида сатњи зиндагии мардуми ноњияро бењтар гардонад. </w:t>
      </w:r>
    </w:p>
    <w:p w14:paraId="72266DC3" w14:textId="77777777" w:rsidR="002C7055" w:rsidRPr="00E55EDC" w:rsidRDefault="002C7055" w:rsidP="00E56E6F">
      <w:pPr>
        <w:ind w:firstLine="567"/>
        <w:jc w:val="both"/>
        <w:rPr>
          <w:rFonts w:ascii="Times New Roman Tj" w:hAnsi="Times New Roman Tj" w:cs="Times New Roman Tj"/>
          <w:bCs/>
          <w:i/>
          <w:color w:val="auto"/>
          <w:lang w:val="tg-Cyrl-TJ"/>
        </w:rPr>
      </w:pPr>
    </w:p>
    <w:p w14:paraId="59D2872C" w14:textId="343C822E" w:rsidR="00603BA5" w:rsidRPr="00E55EDC" w:rsidRDefault="00603BA5" w:rsidP="00E56E6F">
      <w:pPr>
        <w:ind w:firstLine="567"/>
        <w:jc w:val="both"/>
        <w:rPr>
          <w:rFonts w:ascii="Times New Roman Tj" w:hAnsi="Times New Roman Tj" w:cs="TAJIKAN"/>
          <w:color w:val="auto"/>
          <w:lang w:val="tg-Cyrl-TJ"/>
        </w:rPr>
      </w:pPr>
      <w:r w:rsidRPr="00E55EDC">
        <w:rPr>
          <w:rFonts w:ascii="Times New Roman Tj" w:hAnsi="Times New Roman Tj" w:cs="Times New Roman Tj"/>
          <w:bCs/>
          <w:i/>
          <w:color w:val="auto"/>
          <w:lang w:val="tg-Cyrl-TJ"/>
        </w:rPr>
        <w:t>Мушкилињои мављудаи соња.</w:t>
      </w:r>
      <w:r w:rsidRPr="00E55EDC">
        <w:rPr>
          <w:rFonts w:ascii="Times New Roman Tj" w:hAnsi="Times New Roman Tj" w:cs="Times New Roman Tj"/>
          <w:color w:val="auto"/>
          <w:lang w:val="tg-Cyrl-TJ"/>
        </w:rPr>
        <w:t xml:space="preserve"> Њ</w:t>
      </w:r>
      <w:r w:rsidRPr="00E55EDC">
        <w:rPr>
          <w:rFonts w:ascii="Times New Roman Tj" w:hAnsi="Times New Roman Tj" w:cs="TAJIKAN"/>
          <w:color w:val="auto"/>
          <w:lang w:val="tg-Cyrl-TJ"/>
        </w:rPr>
        <w:t>олати ногувори инфрасохтори</w:t>
      </w:r>
      <w:r w:rsidR="0061099A" w:rsidRPr="00E55EDC">
        <w:rPr>
          <w:rFonts w:ascii="Times New Roman Tj" w:hAnsi="Times New Roman Tj" w:cs="TAJIKAN"/>
          <w:color w:val="auto"/>
          <w:lang w:val="tg-Cyrl-TJ"/>
        </w:rPr>
        <w:t xml:space="preserve"> фарњангии</w:t>
      </w:r>
      <w:r w:rsidRPr="00E55EDC">
        <w:rPr>
          <w:rFonts w:ascii="Times New Roman Tj" w:hAnsi="Times New Roman Tj" w:cs="TAJIKAN"/>
          <w:color w:val="auto"/>
          <w:lang w:val="tg-Cyrl-TJ"/>
        </w:rPr>
        <w:t xml:space="preserve">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ия, мављуд набудани ташкилот ва ширкат</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сайё</w:t>
      </w:r>
      <w:r w:rsidRPr="00E55EDC">
        <w:rPr>
          <w:rFonts w:ascii="Times New Roman Tj" w:hAnsi="Times New Roman Tj" w:cs="Times New Roman Tj"/>
          <w:color w:val="auto"/>
          <w:lang w:val="tg-Cyrl-TJ"/>
        </w:rPr>
        <w:t>њї</w:t>
      </w:r>
      <w:r w:rsidRPr="00E55EDC">
        <w:rPr>
          <w:rFonts w:ascii="Times New Roman Tj" w:hAnsi="Times New Roman Tj" w:cs="TAJIKAN"/>
          <w:color w:val="auto"/>
          <w:lang w:val="tg-Cyrl-TJ"/>
        </w:rPr>
        <w:t xml:space="preserve"> дар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ия, набудани маълумотнома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ои мухталиф аз </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абили китобча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расм</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ва буклет</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оид ба мавзеъ</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ои </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олиби ди</w:t>
      </w:r>
      <w:r w:rsidRPr="00E55EDC">
        <w:rPr>
          <w:rFonts w:ascii="Times New Roman Tj" w:hAnsi="Times New Roman Tj" w:cs="Times New Roman Tj"/>
          <w:color w:val="auto"/>
          <w:lang w:val="tg-Cyrl-TJ"/>
        </w:rPr>
        <w:t>ќќ</w:t>
      </w:r>
      <w:r w:rsidRPr="00E55EDC">
        <w:rPr>
          <w:rFonts w:ascii="Times New Roman Tj" w:hAnsi="Times New Roman Tj" w:cs="TAJIKAN"/>
          <w:color w:val="auto"/>
          <w:lang w:val="tg-Cyrl-TJ"/>
        </w:rPr>
        <w:t>ат ва шароит</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мав</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удаи сайё</w:t>
      </w:r>
      <w:r w:rsidRPr="00E55EDC">
        <w:rPr>
          <w:rFonts w:ascii="Times New Roman Tj" w:hAnsi="Times New Roman Tj" w:cs="Times New Roman Tj"/>
          <w:color w:val="auto"/>
          <w:lang w:val="tg-Cyrl-TJ"/>
        </w:rPr>
        <w:t xml:space="preserve">њї, </w:t>
      </w:r>
      <w:r w:rsidRPr="00E55EDC">
        <w:rPr>
          <w:rFonts w:ascii="Times New Roman Tj" w:hAnsi="Times New Roman Tj" w:cs="TAJIKAN"/>
          <w:color w:val="auto"/>
          <w:lang w:val="tg-Cyrl-TJ"/>
        </w:rPr>
        <w:t>набудани ме</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монхона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ва дигар иншоот</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сайё</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ї, ву</w:t>
      </w:r>
      <w:r w:rsidRPr="00E55EDC">
        <w:rPr>
          <w:rFonts w:ascii="Times New Roman Tj" w:hAnsi="Times New Roman Tj" w:cs="Times New Roman Tj"/>
          <w:color w:val="auto"/>
          <w:lang w:val="tg-Cyrl-TJ"/>
        </w:rPr>
        <w:t>љ</w:t>
      </w:r>
      <w:r w:rsidRPr="00E55EDC">
        <w:rPr>
          <w:rFonts w:ascii="Times New Roman Tj" w:hAnsi="Times New Roman Tj" w:cs="TAJIKAN"/>
          <w:color w:val="auto"/>
          <w:lang w:val="tg-Cyrl-TJ"/>
        </w:rPr>
        <w:t>уд надоштани иншоот</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ёрирасон дар мавзеъњои истиро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атї, набудани хатсайрњои (маршрути) сайё</w:t>
      </w:r>
      <w:r w:rsidRPr="00E55EDC">
        <w:rPr>
          <w:rFonts w:ascii="Times New Roman Tj" w:hAnsi="Times New Roman Tj" w:cs="Times New Roman Tj"/>
          <w:color w:val="auto"/>
          <w:lang w:val="tg-Cyrl-TJ"/>
        </w:rPr>
        <w:t>њї, д</w:t>
      </w:r>
      <w:r w:rsidRPr="00E55EDC">
        <w:rPr>
          <w:rFonts w:ascii="Times New Roman Tj" w:hAnsi="Times New Roman Tj" w:cs="TAJIKAN"/>
          <w:color w:val="auto"/>
          <w:lang w:val="tg-Cyrl-TJ"/>
        </w:rPr>
        <w:t xml:space="preserve">ар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олати ни</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оят бад </w:t>
      </w:r>
      <w:r w:rsidRPr="00E55EDC">
        <w:rPr>
          <w:rFonts w:ascii="Times New Roman Tj" w:hAnsi="Times New Roman Tj" w:cs="Times New Roman Tj"/>
          <w:color w:val="auto"/>
          <w:lang w:val="tg-Cyrl-TJ"/>
        </w:rPr>
        <w:t>ќ</w:t>
      </w:r>
      <w:r w:rsidR="00753554" w:rsidRPr="00E55EDC">
        <w:rPr>
          <w:rFonts w:ascii="Times New Roman Tj" w:hAnsi="Times New Roman Tj" w:cs="TAJIKAN"/>
          <w:color w:val="auto"/>
          <w:lang w:val="tg-Cyrl-TJ"/>
        </w:rPr>
        <w:t>арор доштани инфра</w:t>
      </w:r>
      <w:r w:rsidRPr="00E55EDC">
        <w:rPr>
          <w:rFonts w:ascii="Times New Roman Tj" w:hAnsi="Times New Roman Tj" w:cs="TAJIKAN"/>
          <w:color w:val="auto"/>
          <w:lang w:val="tg-Cyrl-TJ"/>
        </w:rPr>
        <w:t>сохтори соњаи сайёњии но</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ия, </w:t>
      </w:r>
      <w:r w:rsidR="00753554" w:rsidRPr="00E55EDC">
        <w:rPr>
          <w:rFonts w:ascii="Times New Roman Tj" w:hAnsi="Times New Roman Tj" w:cs="TAJIKAN"/>
          <w:color w:val="auto"/>
          <w:lang w:val="tg-Cyrl-TJ"/>
        </w:rPr>
        <w:t>њолати ѓайриќаноъатбахши</w:t>
      </w:r>
      <w:r w:rsidRPr="00E55EDC">
        <w:rPr>
          <w:rFonts w:ascii="Times New Roman Tj" w:hAnsi="Times New Roman Tj" w:cs="TAJIKAN"/>
          <w:color w:val="auto"/>
          <w:lang w:val="tg-Cyrl-TJ"/>
        </w:rPr>
        <w:t xml:space="preserve"> боѓи фарњанг ва фароѓат</w:t>
      </w:r>
      <w:r w:rsidR="00753554" w:rsidRPr="00E55EDC">
        <w:rPr>
          <w:rFonts w:ascii="Times New Roman Tj" w:hAnsi="Times New Roman Tj" w:cs="TAJIKAN"/>
          <w:color w:val="auto"/>
          <w:lang w:val="tg-Cyrl-TJ"/>
        </w:rPr>
        <w:t>ии</w:t>
      </w:r>
      <w:r w:rsidRPr="00E55EDC">
        <w:rPr>
          <w:rFonts w:ascii="Times New Roman Tj" w:hAnsi="Times New Roman Tj" w:cs="TAJIKAN"/>
          <w:color w:val="auto"/>
          <w:lang w:val="tg-Cyrl-TJ"/>
        </w:rPr>
        <w:t xml:space="preserve"> ноњия, вуљуд надоштани интернет кафе дар ноњия ва мављуд набудани осорхонаи таърихию фарњангї дар ноњия, аз љумлаи мушкилињое мебошанд, ки ба рушди соњаи сайёњї монеа гаштаанд.</w:t>
      </w:r>
    </w:p>
    <w:p w14:paraId="0B7AB00C" w14:textId="77777777" w:rsidR="002C7055" w:rsidRPr="00E55EDC" w:rsidRDefault="002C7055" w:rsidP="00E56E6F">
      <w:pPr>
        <w:rPr>
          <w:rFonts w:ascii="Times New Roman Tj" w:hAnsi="Times New Roman Tj" w:cs="TAJIKAN"/>
          <w:color w:val="auto"/>
          <w:lang w:val="tg-Cyrl-TJ"/>
        </w:rPr>
      </w:pPr>
      <w:r w:rsidRPr="00E55EDC">
        <w:rPr>
          <w:rFonts w:ascii="Times New Roman Tj" w:hAnsi="Times New Roman Tj" w:cs="TAJIKAN"/>
          <w:color w:val="auto"/>
          <w:lang w:val="tg-Cyrl-TJ"/>
        </w:rPr>
        <w:br w:type="page"/>
      </w:r>
    </w:p>
    <w:p w14:paraId="49F101AB" w14:textId="5CC3A3FF" w:rsidR="0046087C" w:rsidRPr="00E55EDC" w:rsidRDefault="002C7055" w:rsidP="00E56E6F">
      <w:pPr>
        <w:jc w:val="center"/>
        <w:rPr>
          <w:rFonts w:ascii="Times New Roman Tj" w:hAnsi="Times New Roman Tj" w:cs="TAJIKAN"/>
          <w:b/>
          <w:bCs/>
          <w:color w:val="auto"/>
          <w:sz w:val="28"/>
          <w:lang w:val="tg-Cyrl-TJ"/>
        </w:rPr>
      </w:pPr>
      <w:r w:rsidRPr="00E55EDC">
        <w:rPr>
          <w:rFonts w:ascii="Times New Roman Tj" w:hAnsi="Times New Roman Tj" w:cs="TAJIKAN"/>
          <w:b/>
          <w:bCs/>
          <w:color w:val="auto"/>
          <w:sz w:val="28"/>
          <w:lang w:val="tg-Cyrl-TJ"/>
        </w:rPr>
        <w:lastRenderedPageBreak/>
        <w:t>БОБИ 4. ИНФРАСОХТОР</w:t>
      </w:r>
    </w:p>
    <w:p w14:paraId="7B29DC53" w14:textId="0CD45C99" w:rsidR="00DA0E2B" w:rsidRPr="00E55EDC" w:rsidRDefault="00DA0E2B" w:rsidP="00E56E6F">
      <w:pPr>
        <w:ind w:firstLine="567"/>
        <w:jc w:val="both"/>
        <w:rPr>
          <w:rFonts w:ascii="Times New Roman Tj" w:hAnsi="Times New Roman Tj" w:cs="TAJIKAN"/>
          <w:b/>
          <w:bCs/>
          <w:color w:val="auto"/>
          <w:lang w:val="tg-Cyrl-TJ"/>
        </w:rPr>
      </w:pPr>
    </w:p>
    <w:p w14:paraId="6E12695B" w14:textId="587750B1" w:rsidR="00060C2A" w:rsidRPr="00E55EDC" w:rsidRDefault="00AD12DD" w:rsidP="00E56E6F">
      <w:pPr>
        <w:jc w:val="both"/>
        <w:rPr>
          <w:rFonts w:ascii="Times New Roman Tj" w:hAnsi="Times New Roman Tj" w:cs="TAJIKAN"/>
          <w:b/>
          <w:bCs/>
          <w:color w:val="auto"/>
          <w:lang w:val="tg-Cyrl-TJ"/>
        </w:rPr>
      </w:pPr>
      <w:r w:rsidRPr="00E55EDC">
        <w:rPr>
          <w:rFonts w:ascii="Times New Roman Tj" w:hAnsi="Times New Roman Tj" w:cs="TAJIKAN"/>
          <w:b/>
          <w:bCs/>
          <w:color w:val="auto"/>
          <w:lang w:val="tg-Cyrl-TJ"/>
        </w:rPr>
        <w:t>4</w:t>
      </w:r>
      <w:r w:rsidR="007D1158" w:rsidRPr="00E55EDC">
        <w:rPr>
          <w:rFonts w:ascii="Times New Roman Tj" w:hAnsi="Times New Roman Tj" w:cs="TAJIKAN"/>
          <w:b/>
          <w:bCs/>
          <w:color w:val="auto"/>
          <w:lang w:val="tg-Cyrl-TJ"/>
        </w:rPr>
        <w:t xml:space="preserve">.1. </w:t>
      </w:r>
      <w:r w:rsidR="009B2687" w:rsidRPr="00E55EDC">
        <w:rPr>
          <w:rFonts w:ascii="Times New Roman Tj" w:hAnsi="Times New Roman Tj" w:cs="TAJIKAN"/>
          <w:b/>
          <w:bCs/>
          <w:color w:val="auto"/>
          <w:lang w:val="tg-Cyrl-TJ"/>
        </w:rPr>
        <w:t>Таъминот бо оби нўшокї ва х</w:t>
      </w:r>
      <w:r w:rsidR="007D1158" w:rsidRPr="00E55EDC">
        <w:rPr>
          <w:rFonts w:ascii="Times New Roman Tj" w:hAnsi="Times New Roman Tj" w:cs="TAJIKAN"/>
          <w:b/>
          <w:bCs/>
          <w:color w:val="auto"/>
          <w:lang w:val="tg-Cyrl-TJ"/>
        </w:rPr>
        <w:t>о</w:t>
      </w:r>
      <w:r w:rsidR="002A09A7" w:rsidRPr="00E55EDC">
        <w:rPr>
          <w:rFonts w:ascii="Times New Roman Tj" w:hAnsi="Times New Roman Tj" w:cs="TAJIKAN"/>
          <w:b/>
          <w:bCs/>
          <w:color w:val="auto"/>
          <w:lang w:val="tg-Cyrl-TJ"/>
        </w:rPr>
        <w:t>љ</w:t>
      </w:r>
      <w:r w:rsidR="007D1158" w:rsidRPr="00E55EDC">
        <w:rPr>
          <w:rFonts w:ascii="Times New Roman Tj" w:hAnsi="Times New Roman Tj" w:cs="TAJIKAN"/>
          <w:b/>
          <w:bCs/>
          <w:color w:val="auto"/>
          <w:lang w:val="tg-Cyrl-TJ"/>
        </w:rPr>
        <w:t>агии манзилию коммунал</w:t>
      </w:r>
      <w:r w:rsidR="002A09A7" w:rsidRPr="00E55EDC">
        <w:rPr>
          <w:rFonts w:ascii="Times New Roman Tj" w:hAnsi="Times New Roman Tj" w:cs="TAJIKAN"/>
          <w:b/>
          <w:bCs/>
          <w:color w:val="auto"/>
          <w:lang w:val="tg-Cyrl-TJ"/>
        </w:rPr>
        <w:t>ї</w:t>
      </w:r>
    </w:p>
    <w:p w14:paraId="5360B575" w14:textId="77777777" w:rsidR="00976048" w:rsidRPr="00E55EDC" w:rsidRDefault="00C71B69" w:rsidP="00E56E6F">
      <w:pPr>
        <w:ind w:firstLine="567"/>
        <w:jc w:val="both"/>
        <w:rPr>
          <w:rFonts w:ascii="Times New Roman Tj" w:hAnsi="Times New Roman Tj" w:cs="TAJIKAN"/>
          <w:color w:val="auto"/>
          <w:lang w:val="tg-Cyrl-TJ"/>
        </w:rPr>
      </w:pPr>
      <w:r w:rsidRPr="00E55EDC">
        <w:rPr>
          <w:rFonts w:ascii="Times New Roman Tj" w:hAnsi="Times New Roman Tj" w:cs="TAJIKAN"/>
          <w:b/>
          <w:bCs/>
          <w:color w:val="auto"/>
          <w:lang w:val="tg-Cyrl-TJ"/>
        </w:rPr>
        <w:t xml:space="preserve">Таъминоти бо оби нўшокї. </w:t>
      </w:r>
      <w:r w:rsidR="00976048" w:rsidRPr="00E55EDC">
        <w:rPr>
          <w:rFonts w:ascii="Times New Roman Tj" w:hAnsi="Times New Roman Tj" w:cs="TAJIKAN"/>
          <w:color w:val="auto"/>
          <w:lang w:val="tg-Cyrl-TJ"/>
        </w:rPr>
        <w:t xml:space="preserve">Дар </w:t>
      </w:r>
      <w:r w:rsidR="00976048" w:rsidRPr="00E55EDC">
        <w:rPr>
          <w:rFonts w:ascii="Times New Roman Tj" w:hAnsi="Times New Roman Tj" w:cs="Times New Roman Tj"/>
          <w:color w:val="auto"/>
          <w:lang w:val="tg-Cyrl-TJ"/>
        </w:rPr>
        <w:t>њ</w:t>
      </w:r>
      <w:r w:rsidR="00976048" w:rsidRPr="00E55EDC">
        <w:rPr>
          <w:rFonts w:ascii="Times New Roman Tj" w:hAnsi="Times New Roman Tj" w:cs="TAJIKAN"/>
          <w:color w:val="auto"/>
          <w:lang w:val="tg-Cyrl-TJ"/>
        </w:rPr>
        <w:t>удуди но</w:t>
      </w:r>
      <w:r w:rsidR="00976048" w:rsidRPr="00E55EDC">
        <w:rPr>
          <w:rFonts w:ascii="Times New Roman Tj" w:hAnsi="Times New Roman Tj" w:cs="Times New Roman Tj"/>
          <w:color w:val="auto"/>
          <w:lang w:val="tg-Cyrl-TJ"/>
        </w:rPr>
        <w:t>њ</w:t>
      </w:r>
      <w:r w:rsidR="00976048" w:rsidRPr="00E55EDC">
        <w:rPr>
          <w:rFonts w:ascii="Times New Roman Tj" w:hAnsi="Times New Roman Tj" w:cs="TAJIKAN"/>
          <w:color w:val="auto"/>
          <w:lang w:val="tg-Cyrl-TJ"/>
        </w:rPr>
        <w:t>ияи дар таъмин намудани ањолї бо оби тозаи нўшокї, таъмир ва нигоњдории системаи хатњои оби нушокї фаъолияти Корхонаи фаръии «Хољагии манзилию коммуналї» кам ба назар мерасад.</w:t>
      </w:r>
    </w:p>
    <w:p w14:paraId="401E1B8D" w14:textId="008501C8" w:rsidR="00976048" w:rsidRPr="00E55EDC" w:rsidRDefault="00976048" w:rsidP="00E56E6F">
      <w:pPr>
        <w:ind w:firstLine="567"/>
        <w:jc w:val="both"/>
        <w:rPr>
          <w:rFonts w:ascii="Times New Roman Tj" w:hAnsi="Times New Roman Tj" w:cs="TAJIKAN"/>
          <w:color w:val="auto"/>
          <w:lang w:val="tg-Cyrl-TJ"/>
        </w:rPr>
      </w:pPr>
      <w:r w:rsidRPr="00E55EDC">
        <w:rPr>
          <w:rFonts w:ascii="Times New Roman Tj" w:hAnsi="Times New Roman Tj" w:cs="TAJIKAN"/>
          <w:color w:val="auto"/>
          <w:lang w:val="tg-Cyrl-TJ"/>
        </w:rPr>
        <w:t xml:space="preserve">Дар муассисаи мазкур </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амагї 17 нафар коргарон фаъолият менамоянд ва он</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 асосан ба кабудизоркунї, чаро</w:t>
      </w:r>
      <w:r w:rsidRPr="00E55EDC">
        <w:rPr>
          <w:rFonts w:ascii="Times New Roman Tj" w:hAnsi="Times New Roman Tj" w:cs="Times New Roman Tj"/>
          <w:color w:val="auto"/>
          <w:lang w:val="tg-Cyrl-TJ"/>
        </w:rPr>
        <w:t>ѓ</w:t>
      </w:r>
      <w:r w:rsidRPr="00E55EDC">
        <w:rPr>
          <w:rFonts w:ascii="Times New Roman Tj" w:hAnsi="Times New Roman Tj" w:cs="TAJIKAN"/>
          <w:color w:val="auto"/>
          <w:lang w:val="tg-Cyrl-TJ"/>
        </w:rPr>
        <w:t>оникунї ва тозагии санитарии маркази ноњия маш</w:t>
      </w:r>
      <w:r w:rsidRPr="00E55EDC">
        <w:rPr>
          <w:rFonts w:ascii="Times New Roman Tj" w:hAnsi="Times New Roman Tj" w:cs="Times New Roman Tj"/>
          <w:color w:val="auto"/>
          <w:lang w:val="tg-Cyrl-TJ"/>
        </w:rPr>
        <w:t>ѓ</w:t>
      </w:r>
      <w:r w:rsidRPr="00E55EDC">
        <w:rPr>
          <w:rFonts w:ascii="Times New Roman Tj" w:hAnsi="Times New Roman Tj" w:cs="TAJIKAN"/>
          <w:color w:val="auto"/>
          <w:lang w:val="tg-Cyrl-TJ"/>
        </w:rPr>
        <w:t>ул мебошад.</w:t>
      </w:r>
      <w:r w:rsidR="0046087C" w:rsidRPr="00E55EDC">
        <w:rPr>
          <w:rFonts w:ascii="Times New Roman Tj" w:hAnsi="Times New Roman Tj" w:cs="TAJIKAN"/>
          <w:color w:val="auto"/>
          <w:lang w:val="tg-Cyrl-TJ"/>
        </w:rPr>
        <w:t xml:space="preserve"> </w:t>
      </w:r>
    </w:p>
    <w:p w14:paraId="6A1E0145" w14:textId="77777777" w:rsidR="0046087C" w:rsidRPr="00E55EDC" w:rsidRDefault="0046087C" w:rsidP="00E56E6F">
      <w:pPr>
        <w:ind w:firstLine="567"/>
        <w:jc w:val="both"/>
        <w:rPr>
          <w:rFonts w:ascii="Times New Roman Tj" w:hAnsi="Times New Roman Tj" w:cs="TAJIKAN"/>
          <w:color w:val="auto"/>
          <w:lang w:val="tg-Cyrl-TJ"/>
        </w:rPr>
      </w:pPr>
    </w:p>
    <w:p w14:paraId="0D1B9E38" w14:textId="77777777" w:rsidR="002C7055" w:rsidRPr="00E55EDC" w:rsidRDefault="00AF6548" w:rsidP="00E56E6F">
      <w:pPr>
        <w:jc w:val="center"/>
        <w:rPr>
          <w:rFonts w:ascii="Times New Roman Tj" w:hAnsi="Times New Roman Tj"/>
          <w:i/>
          <w:color w:val="auto"/>
          <w:lang w:val="tg-Cyrl-TJ"/>
        </w:rPr>
      </w:pPr>
      <w:r w:rsidRPr="00E55EDC">
        <w:rPr>
          <w:rFonts w:ascii="Times New Roman Tj" w:hAnsi="Times New Roman Tj"/>
          <w:i/>
          <w:color w:val="auto"/>
          <w:lang w:val="tg-Cyrl-TJ"/>
        </w:rPr>
        <w:t>Нишондињандањои асосии хизматрасонии КДФ “ХМК”-и ноњияи Носири Хусрав</w:t>
      </w:r>
    </w:p>
    <w:p w14:paraId="37A34057" w14:textId="3454DE71" w:rsidR="00AF6548" w:rsidRPr="00E55EDC" w:rsidRDefault="00AF6548" w:rsidP="00E56E6F">
      <w:pPr>
        <w:jc w:val="center"/>
        <w:rPr>
          <w:rFonts w:ascii="Times New Roman Tj" w:hAnsi="Times New Roman Tj"/>
          <w:i/>
          <w:color w:val="auto"/>
          <w:lang w:val="tg-Cyrl-TJ"/>
        </w:rPr>
      </w:pPr>
      <w:r w:rsidRPr="00E55EDC">
        <w:rPr>
          <w:rFonts w:ascii="Times New Roman Tj" w:hAnsi="Times New Roman Tj"/>
          <w:i/>
          <w:color w:val="auto"/>
          <w:lang w:val="tg-Cyrl-TJ"/>
        </w:rPr>
        <w:t>дар тўли с</w:t>
      </w:r>
      <w:r w:rsidR="002C7055" w:rsidRPr="00E55EDC">
        <w:rPr>
          <w:rFonts w:ascii="Times New Roman Tj" w:hAnsi="Times New Roman Tj"/>
          <w:i/>
          <w:color w:val="auto"/>
          <w:lang w:val="tg-Cyrl-TJ"/>
        </w:rPr>
        <w:t>олњои 2011-2013</w:t>
      </w:r>
    </w:p>
    <w:p w14:paraId="36E67629" w14:textId="77777777" w:rsidR="002C7055" w:rsidRPr="00E55EDC" w:rsidRDefault="002C7055" w:rsidP="00E56E6F">
      <w:pPr>
        <w:jc w:val="center"/>
        <w:rPr>
          <w:rFonts w:ascii="Times New Roman Tj" w:hAnsi="Times New Roman Tj"/>
          <w:i/>
          <w:color w:val="auto"/>
          <w:lang w:val="tg-Cyrl-TJ"/>
        </w:rPr>
      </w:pPr>
    </w:p>
    <w:tbl>
      <w:tblPr>
        <w:tblW w:w="5000" w:type="pct"/>
        <w:jc w:val="center"/>
        <w:tblCellMar>
          <w:left w:w="57" w:type="dxa"/>
          <w:right w:w="57" w:type="dxa"/>
        </w:tblCellMar>
        <w:tblLook w:val="0000" w:firstRow="0" w:lastRow="0" w:firstColumn="0" w:lastColumn="0" w:noHBand="0" w:noVBand="0"/>
      </w:tblPr>
      <w:tblGrid>
        <w:gridCol w:w="658"/>
        <w:gridCol w:w="4046"/>
        <w:gridCol w:w="2298"/>
        <w:gridCol w:w="905"/>
        <w:gridCol w:w="1007"/>
        <w:gridCol w:w="839"/>
      </w:tblGrid>
      <w:tr w:rsidR="00E55EDC" w:rsidRPr="00E55EDC" w14:paraId="2EF2FBA0" w14:textId="77777777" w:rsidTr="002C7055">
        <w:trPr>
          <w:jc w:val="center"/>
        </w:trPr>
        <w:tc>
          <w:tcPr>
            <w:tcW w:w="338" w:type="pct"/>
            <w:vMerge w:val="restart"/>
            <w:tcBorders>
              <w:top w:val="single" w:sz="4" w:space="0" w:color="auto"/>
              <w:left w:val="single" w:sz="4" w:space="0" w:color="auto"/>
              <w:bottom w:val="single" w:sz="4" w:space="0" w:color="auto"/>
              <w:right w:val="single" w:sz="4" w:space="0" w:color="auto"/>
            </w:tcBorders>
            <w:vAlign w:val="center"/>
          </w:tcPr>
          <w:p w14:paraId="0CE8173C" w14:textId="77777777" w:rsidR="00AF6548" w:rsidRPr="00E55EDC" w:rsidRDefault="00AF6548" w:rsidP="00E56E6F">
            <w:pPr>
              <w:jc w:val="cente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w:t>
            </w:r>
          </w:p>
        </w:tc>
        <w:tc>
          <w:tcPr>
            <w:tcW w:w="2074" w:type="pct"/>
            <w:vMerge w:val="restart"/>
            <w:tcBorders>
              <w:top w:val="single" w:sz="4" w:space="0" w:color="auto"/>
              <w:left w:val="single" w:sz="4" w:space="0" w:color="auto"/>
              <w:bottom w:val="single" w:sz="4" w:space="0" w:color="auto"/>
              <w:right w:val="single" w:sz="4" w:space="0" w:color="auto"/>
            </w:tcBorders>
            <w:vAlign w:val="center"/>
          </w:tcPr>
          <w:p w14:paraId="3ED0132B" w14:textId="77777777" w:rsidR="00AF6548" w:rsidRPr="00E55EDC" w:rsidRDefault="00AF6548" w:rsidP="00E56E6F">
            <w:pPr>
              <w:jc w:val="cente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Нишондињандањо</w:t>
            </w:r>
          </w:p>
        </w:tc>
        <w:tc>
          <w:tcPr>
            <w:tcW w:w="1178" w:type="pct"/>
            <w:vMerge w:val="restart"/>
            <w:tcBorders>
              <w:top w:val="single" w:sz="4" w:space="0" w:color="auto"/>
              <w:left w:val="single" w:sz="4" w:space="0" w:color="auto"/>
              <w:bottom w:val="single" w:sz="4" w:space="0" w:color="auto"/>
              <w:right w:val="single" w:sz="4" w:space="0" w:color="auto"/>
            </w:tcBorders>
            <w:vAlign w:val="center"/>
          </w:tcPr>
          <w:p w14:paraId="4F7C1F34" w14:textId="77777777" w:rsidR="00AF6548" w:rsidRPr="00E55EDC" w:rsidRDefault="00AF6548" w:rsidP="00E56E6F">
            <w:pPr>
              <w:jc w:val="center"/>
              <w:rPr>
                <w:rFonts w:ascii="Times New Roman Tj" w:hAnsi="Times New Roman Tj" w:cs="Arial CYR"/>
                <w:bCs/>
                <w:iCs/>
                <w:color w:val="auto"/>
                <w:sz w:val="20"/>
                <w:szCs w:val="20"/>
              </w:rPr>
            </w:pPr>
            <w:proofErr w:type="gramStart"/>
            <w:r w:rsidRPr="00E55EDC">
              <w:rPr>
                <w:rFonts w:ascii="Times New Roman Tj" w:hAnsi="Times New Roman Tj" w:cs="Arial CYR"/>
                <w:bCs/>
                <w:iCs/>
                <w:color w:val="auto"/>
                <w:sz w:val="20"/>
                <w:szCs w:val="20"/>
              </w:rPr>
              <w:t>Во</w:t>
            </w:r>
            <w:proofErr w:type="gramEnd"/>
            <w:r w:rsidRPr="00E55EDC">
              <w:rPr>
                <w:rFonts w:ascii="Times New Roman Tj" w:hAnsi="Times New Roman Tj" w:cs="Arial CYR"/>
                <w:bCs/>
                <w:iCs/>
                <w:color w:val="auto"/>
                <w:sz w:val="20"/>
                <w:szCs w:val="20"/>
              </w:rPr>
              <w:t>њиди ченак</w:t>
            </w:r>
          </w:p>
        </w:tc>
        <w:tc>
          <w:tcPr>
            <w:tcW w:w="1410" w:type="pct"/>
            <w:gridSpan w:val="3"/>
            <w:tcBorders>
              <w:top w:val="single" w:sz="4" w:space="0" w:color="auto"/>
              <w:left w:val="nil"/>
              <w:bottom w:val="single" w:sz="4" w:space="0" w:color="auto"/>
              <w:right w:val="single" w:sz="4" w:space="0" w:color="auto"/>
            </w:tcBorders>
            <w:vAlign w:val="center"/>
          </w:tcPr>
          <w:p w14:paraId="67C5EBC6" w14:textId="77777777" w:rsidR="00AF6548" w:rsidRPr="00E55EDC" w:rsidRDefault="00AF6548" w:rsidP="00E56E6F">
            <w:pPr>
              <w:jc w:val="cente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Солњо</w:t>
            </w:r>
          </w:p>
        </w:tc>
      </w:tr>
      <w:tr w:rsidR="00E55EDC" w:rsidRPr="00E55EDC" w14:paraId="08EF1265" w14:textId="77777777" w:rsidTr="002C7055">
        <w:trPr>
          <w:jc w:val="center"/>
        </w:trPr>
        <w:tc>
          <w:tcPr>
            <w:tcW w:w="338" w:type="pct"/>
            <w:vMerge/>
            <w:tcBorders>
              <w:top w:val="single" w:sz="4" w:space="0" w:color="auto"/>
              <w:left w:val="single" w:sz="4" w:space="0" w:color="auto"/>
              <w:bottom w:val="single" w:sz="4" w:space="0" w:color="auto"/>
              <w:right w:val="single" w:sz="4" w:space="0" w:color="auto"/>
            </w:tcBorders>
            <w:vAlign w:val="center"/>
          </w:tcPr>
          <w:p w14:paraId="3AABE3CB" w14:textId="77777777" w:rsidR="00AF6548" w:rsidRPr="00E55EDC" w:rsidRDefault="00AF6548" w:rsidP="00E56E6F">
            <w:pPr>
              <w:jc w:val="center"/>
              <w:rPr>
                <w:rFonts w:ascii="Times New Roman Tj" w:hAnsi="Times New Roman Tj" w:cs="Arial CYR"/>
                <w:bCs/>
                <w:iCs/>
                <w:color w:val="auto"/>
                <w:sz w:val="20"/>
                <w:szCs w:val="20"/>
              </w:rPr>
            </w:pPr>
          </w:p>
        </w:tc>
        <w:tc>
          <w:tcPr>
            <w:tcW w:w="2074" w:type="pct"/>
            <w:vMerge/>
            <w:tcBorders>
              <w:top w:val="single" w:sz="4" w:space="0" w:color="auto"/>
              <w:left w:val="single" w:sz="4" w:space="0" w:color="auto"/>
              <w:bottom w:val="single" w:sz="4" w:space="0" w:color="auto"/>
              <w:right w:val="single" w:sz="4" w:space="0" w:color="auto"/>
            </w:tcBorders>
            <w:vAlign w:val="center"/>
          </w:tcPr>
          <w:p w14:paraId="6F4EC533" w14:textId="77777777" w:rsidR="00AF6548" w:rsidRPr="00E55EDC" w:rsidRDefault="00AF6548" w:rsidP="00E56E6F">
            <w:pPr>
              <w:jc w:val="center"/>
              <w:rPr>
                <w:rFonts w:ascii="Times New Roman Tj" w:hAnsi="Times New Roman Tj" w:cs="Arial CYR"/>
                <w:bCs/>
                <w:iCs/>
                <w:color w:val="auto"/>
                <w:sz w:val="20"/>
                <w:szCs w:val="20"/>
              </w:rPr>
            </w:pPr>
          </w:p>
        </w:tc>
        <w:tc>
          <w:tcPr>
            <w:tcW w:w="1178" w:type="pct"/>
            <w:vMerge/>
            <w:tcBorders>
              <w:top w:val="single" w:sz="4" w:space="0" w:color="auto"/>
              <w:left w:val="single" w:sz="4" w:space="0" w:color="auto"/>
              <w:bottom w:val="single" w:sz="4" w:space="0" w:color="auto"/>
              <w:right w:val="single" w:sz="4" w:space="0" w:color="auto"/>
            </w:tcBorders>
            <w:vAlign w:val="center"/>
          </w:tcPr>
          <w:p w14:paraId="3BF0294B" w14:textId="77777777" w:rsidR="00AF6548" w:rsidRPr="00E55EDC" w:rsidRDefault="00AF6548" w:rsidP="00E56E6F">
            <w:pPr>
              <w:jc w:val="center"/>
              <w:rPr>
                <w:rFonts w:ascii="Times New Roman Tj" w:hAnsi="Times New Roman Tj" w:cs="Arial CYR"/>
                <w:bCs/>
                <w:iCs/>
                <w:color w:val="auto"/>
                <w:sz w:val="20"/>
                <w:szCs w:val="20"/>
              </w:rPr>
            </w:pPr>
          </w:p>
        </w:tc>
        <w:tc>
          <w:tcPr>
            <w:tcW w:w="464" w:type="pct"/>
            <w:tcBorders>
              <w:top w:val="nil"/>
              <w:left w:val="nil"/>
              <w:bottom w:val="single" w:sz="4" w:space="0" w:color="auto"/>
              <w:right w:val="single" w:sz="4" w:space="0" w:color="auto"/>
            </w:tcBorders>
            <w:vAlign w:val="center"/>
          </w:tcPr>
          <w:p w14:paraId="076CEE27" w14:textId="77777777" w:rsidR="00AF6548" w:rsidRPr="00E55EDC" w:rsidRDefault="00AF6548" w:rsidP="00E56E6F">
            <w:pPr>
              <w:jc w:val="cente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2011</w:t>
            </w:r>
          </w:p>
        </w:tc>
        <w:tc>
          <w:tcPr>
            <w:tcW w:w="516" w:type="pct"/>
            <w:tcBorders>
              <w:top w:val="nil"/>
              <w:left w:val="nil"/>
              <w:bottom w:val="single" w:sz="4" w:space="0" w:color="auto"/>
              <w:right w:val="single" w:sz="4" w:space="0" w:color="auto"/>
            </w:tcBorders>
            <w:vAlign w:val="center"/>
          </w:tcPr>
          <w:p w14:paraId="78F901B7" w14:textId="77777777" w:rsidR="00AF6548" w:rsidRPr="00E55EDC" w:rsidRDefault="00AF6548" w:rsidP="00E56E6F">
            <w:pPr>
              <w:jc w:val="cente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2012</w:t>
            </w:r>
          </w:p>
        </w:tc>
        <w:tc>
          <w:tcPr>
            <w:tcW w:w="430" w:type="pct"/>
            <w:tcBorders>
              <w:top w:val="nil"/>
              <w:left w:val="nil"/>
              <w:bottom w:val="single" w:sz="4" w:space="0" w:color="auto"/>
              <w:right w:val="single" w:sz="4" w:space="0" w:color="auto"/>
            </w:tcBorders>
            <w:vAlign w:val="center"/>
          </w:tcPr>
          <w:p w14:paraId="03C3C87D" w14:textId="77777777" w:rsidR="00AF6548" w:rsidRPr="00E55EDC" w:rsidRDefault="00AF6548" w:rsidP="00E56E6F">
            <w:pPr>
              <w:jc w:val="cente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2013</w:t>
            </w:r>
          </w:p>
        </w:tc>
      </w:tr>
      <w:tr w:rsidR="00E55EDC" w:rsidRPr="00E55EDC" w14:paraId="03DFB531"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56A15BE5"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1</w:t>
            </w:r>
          </w:p>
        </w:tc>
        <w:tc>
          <w:tcPr>
            <w:tcW w:w="2074" w:type="pct"/>
            <w:tcBorders>
              <w:top w:val="nil"/>
              <w:left w:val="nil"/>
              <w:bottom w:val="single" w:sz="4" w:space="0" w:color="auto"/>
              <w:right w:val="single" w:sz="4" w:space="0" w:color="auto"/>
            </w:tcBorders>
            <w:vAlign w:val="center"/>
          </w:tcPr>
          <w:p w14:paraId="07F039DF" w14:textId="53EF48C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Шумораи умумии муштариён, аз љумла</w:t>
            </w:r>
          </w:p>
        </w:tc>
        <w:tc>
          <w:tcPr>
            <w:tcW w:w="1178" w:type="pct"/>
            <w:tcBorders>
              <w:top w:val="nil"/>
              <w:left w:val="nil"/>
              <w:bottom w:val="single" w:sz="4" w:space="0" w:color="auto"/>
              <w:right w:val="single" w:sz="4" w:space="0" w:color="auto"/>
            </w:tcBorders>
            <w:noWrap/>
            <w:vAlign w:val="center"/>
          </w:tcPr>
          <w:p w14:paraId="25E8D8E2"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нафар</w:t>
            </w:r>
          </w:p>
        </w:tc>
        <w:tc>
          <w:tcPr>
            <w:tcW w:w="464" w:type="pct"/>
            <w:tcBorders>
              <w:top w:val="nil"/>
              <w:left w:val="nil"/>
              <w:bottom w:val="single" w:sz="4" w:space="0" w:color="auto"/>
              <w:right w:val="single" w:sz="4" w:space="0" w:color="auto"/>
            </w:tcBorders>
            <w:noWrap/>
            <w:vAlign w:val="center"/>
          </w:tcPr>
          <w:p w14:paraId="70D52AC5" w14:textId="77777777" w:rsidR="00AF6548" w:rsidRPr="00E55EDC" w:rsidRDefault="00AF6548" w:rsidP="00E56E6F">
            <w:pPr>
              <w:jc w:val="center"/>
              <w:rPr>
                <w:rFonts w:ascii="Times New Roman Tj" w:hAnsi="Times New Roman Tj" w:cs="Arial CYR"/>
                <w:iCs/>
                <w:color w:val="auto"/>
                <w:sz w:val="20"/>
                <w:szCs w:val="20"/>
                <w:lang w:val="tg-Cyrl-TJ"/>
              </w:rPr>
            </w:pPr>
          </w:p>
        </w:tc>
        <w:tc>
          <w:tcPr>
            <w:tcW w:w="516" w:type="pct"/>
            <w:tcBorders>
              <w:top w:val="nil"/>
              <w:left w:val="nil"/>
              <w:bottom w:val="single" w:sz="4" w:space="0" w:color="auto"/>
              <w:right w:val="single" w:sz="4" w:space="0" w:color="auto"/>
            </w:tcBorders>
            <w:noWrap/>
            <w:vAlign w:val="center"/>
          </w:tcPr>
          <w:p w14:paraId="3CD6AB26" w14:textId="77777777" w:rsidR="00AF6548" w:rsidRPr="00E55EDC" w:rsidRDefault="00AF6548" w:rsidP="00E56E6F">
            <w:pPr>
              <w:jc w:val="center"/>
              <w:rPr>
                <w:rFonts w:ascii="Times New Roman Tj" w:hAnsi="Times New Roman Tj"/>
                <w:color w:val="auto"/>
                <w:sz w:val="20"/>
                <w:szCs w:val="20"/>
                <w:lang w:val="tg-Cyrl-TJ"/>
              </w:rPr>
            </w:pPr>
          </w:p>
        </w:tc>
        <w:tc>
          <w:tcPr>
            <w:tcW w:w="430" w:type="pct"/>
            <w:tcBorders>
              <w:top w:val="nil"/>
              <w:left w:val="nil"/>
              <w:bottom w:val="single" w:sz="4" w:space="0" w:color="auto"/>
              <w:right w:val="single" w:sz="4" w:space="0" w:color="auto"/>
            </w:tcBorders>
            <w:noWrap/>
            <w:vAlign w:val="center"/>
          </w:tcPr>
          <w:p w14:paraId="127093B8" w14:textId="77777777" w:rsidR="00AF6548" w:rsidRPr="00E55EDC" w:rsidRDefault="00AF6548" w:rsidP="00E56E6F">
            <w:pPr>
              <w:jc w:val="center"/>
              <w:rPr>
                <w:rFonts w:ascii="Times New Roman Tj" w:hAnsi="Times New Roman Tj"/>
                <w:color w:val="auto"/>
                <w:sz w:val="20"/>
                <w:szCs w:val="20"/>
                <w:lang w:val="tg-Cyrl-TJ"/>
              </w:rPr>
            </w:pPr>
          </w:p>
        </w:tc>
      </w:tr>
      <w:tr w:rsidR="00E55EDC" w:rsidRPr="00E55EDC" w14:paraId="4633A00F"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3836C6E2" w14:textId="77777777" w:rsidR="00AF6548" w:rsidRPr="00E55EDC" w:rsidRDefault="00AF6548" w:rsidP="00E56E6F">
            <w:pPr>
              <w:rPr>
                <w:rFonts w:ascii="Times New Roman Tj" w:hAnsi="Times New Roman Tj" w:cs="Arial CYR"/>
                <w:bCs/>
                <w:iCs/>
                <w:color w:val="auto"/>
                <w:sz w:val="20"/>
                <w:szCs w:val="20"/>
              </w:rPr>
            </w:pPr>
          </w:p>
        </w:tc>
        <w:tc>
          <w:tcPr>
            <w:tcW w:w="2074" w:type="pct"/>
            <w:tcBorders>
              <w:top w:val="nil"/>
              <w:left w:val="nil"/>
              <w:bottom w:val="single" w:sz="4" w:space="0" w:color="auto"/>
              <w:right w:val="single" w:sz="4" w:space="0" w:color="auto"/>
            </w:tcBorders>
            <w:vAlign w:val="center"/>
          </w:tcPr>
          <w:p w14:paraId="28789AC7"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Ањолї</w:t>
            </w:r>
          </w:p>
        </w:tc>
        <w:tc>
          <w:tcPr>
            <w:tcW w:w="1178" w:type="pct"/>
            <w:tcBorders>
              <w:top w:val="nil"/>
              <w:left w:val="nil"/>
              <w:bottom w:val="single" w:sz="4" w:space="0" w:color="auto"/>
              <w:right w:val="single" w:sz="4" w:space="0" w:color="auto"/>
            </w:tcBorders>
            <w:noWrap/>
            <w:vAlign w:val="center"/>
          </w:tcPr>
          <w:p w14:paraId="35D6937E"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нафар</w:t>
            </w:r>
          </w:p>
        </w:tc>
        <w:tc>
          <w:tcPr>
            <w:tcW w:w="464" w:type="pct"/>
            <w:tcBorders>
              <w:top w:val="nil"/>
              <w:left w:val="nil"/>
              <w:bottom w:val="single" w:sz="4" w:space="0" w:color="auto"/>
              <w:right w:val="single" w:sz="4" w:space="0" w:color="auto"/>
            </w:tcBorders>
            <w:noWrap/>
            <w:vAlign w:val="center"/>
          </w:tcPr>
          <w:p w14:paraId="03E52264"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1613</w:t>
            </w:r>
          </w:p>
        </w:tc>
        <w:tc>
          <w:tcPr>
            <w:tcW w:w="516" w:type="pct"/>
            <w:tcBorders>
              <w:top w:val="nil"/>
              <w:left w:val="nil"/>
              <w:bottom w:val="single" w:sz="4" w:space="0" w:color="auto"/>
              <w:right w:val="single" w:sz="4" w:space="0" w:color="auto"/>
            </w:tcBorders>
            <w:noWrap/>
            <w:vAlign w:val="center"/>
          </w:tcPr>
          <w:p w14:paraId="08651319" w14:textId="77777777" w:rsidR="00AF6548" w:rsidRPr="00E55EDC" w:rsidRDefault="00AF6548"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1687</w:t>
            </w:r>
          </w:p>
        </w:tc>
        <w:tc>
          <w:tcPr>
            <w:tcW w:w="430" w:type="pct"/>
            <w:tcBorders>
              <w:top w:val="nil"/>
              <w:left w:val="nil"/>
              <w:bottom w:val="single" w:sz="4" w:space="0" w:color="auto"/>
              <w:right w:val="single" w:sz="4" w:space="0" w:color="auto"/>
            </w:tcBorders>
            <w:noWrap/>
            <w:vAlign w:val="center"/>
          </w:tcPr>
          <w:p w14:paraId="289A6579" w14:textId="77777777" w:rsidR="00AF6548" w:rsidRPr="00E55EDC" w:rsidRDefault="00AF6548"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1728</w:t>
            </w:r>
          </w:p>
        </w:tc>
      </w:tr>
      <w:tr w:rsidR="00E55EDC" w:rsidRPr="00E55EDC" w14:paraId="4817794A"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459035C4"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 xml:space="preserve"> </w:t>
            </w:r>
          </w:p>
        </w:tc>
        <w:tc>
          <w:tcPr>
            <w:tcW w:w="2074" w:type="pct"/>
            <w:tcBorders>
              <w:top w:val="nil"/>
              <w:left w:val="nil"/>
              <w:bottom w:val="single" w:sz="4" w:space="0" w:color="auto"/>
              <w:right w:val="single" w:sz="4" w:space="0" w:color="auto"/>
            </w:tcBorders>
            <w:vAlign w:val="center"/>
          </w:tcPr>
          <w:p w14:paraId="486B83A2"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ташкилотњои буљавї</w:t>
            </w:r>
          </w:p>
        </w:tc>
        <w:tc>
          <w:tcPr>
            <w:tcW w:w="1178" w:type="pct"/>
            <w:tcBorders>
              <w:top w:val="nil"/>
              <w:left w:val="nil"/>
              <w:bottom w:val="single" w:sz="4" w:space="0" w:color="auto"/>
              <w:right w:val="single" w:sz="4" w:space="0" w:color="auto"/>
            </w:tcBorders>
            <w:noWrap/>
            <w:vAlign w:val="center"/>
          </w:tcPr>
          <w:p w14:paraId="5FA5B91D"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адад</w:t>
            </w:r>
          </w:p>
        </w:tc>
        <w:tc>
          <w:tcPr>
            <w:tcW w:w="464" w:type="pct"/>
            <w:tcBorders>
              <w:top w:val="nil"/>
              <w:left w:val="nil"/>
              <w:bottom w:val="single" w:sz="4" w:space="0" w:color="auto"/>
              <w:right w:val="single" w:sz="4" w:space="0" w:color="auto"/>
            </w:tcBorders>
            <w:noWrap/>
            <w:vAlign w:val="center"/>
          </w:tcPr>
          <w:p w14:paraId="73BB7083"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3</w:t>
            </w:r>
          </w:p>
        </w:tc>
        <w:tc>
          <w:tcPr>
            <w:tcW w:w="516" w:type="pct"/>
            <w:tcBorders>
              <w:top w:val="nil"/>
              <w:left w:val="nil"/>
              <w:bottom w:val="single" w:sz="4" w:space="0" w:color="auto"/>
              <w:right w:val="single" w:sz="4" w:space="0" w:color="auto"/>
            </w:tcBorders>
            <w:noWrap/>
            <w:vAlign w:val="center"/>
          </w:tcPr>
          <w:p w14:paraId="78D84FC4"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5</w:t>
            </w:r>
          </w:p>
        </w:tc>
        <w:tc>
          <w:tcPr>
            <w:tcW w:w="430" w:type="pct"/>
            <w:tcBorders>
              <w:top w:val="nil"/>
              <w:left w:val="nil"/>
              <w:bottom w:val="single" w:sz="4" w:space="0" w:color="auto"/>
              <w:right w:val="single" w:sz="4" w:space="0" w:color="auto"/>
            </w:tcBorders>
            <w:noWrap/>
            <w:vAlign w:val="center"/>
          </w:tcPr>
          <w:p w14:paraId="1D790DEA"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6</w:t>
            </w:r>
          </w:p>
        </w:tc>
      </w:tr>
      <w:tr w:rsidR="00E55EDC" w:rsidRPr="00E55EDC" w14:paraId="3228E8E3"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4794D6F6"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 xml:space="preserve"> </w:t>
            </w:r>
          </w:p>
        </w:tc>
        <w:tc>
          <w:tcPr>
            <w:tcW w:w="2074" w:type="pct"/>
            <w:tcBorders>
              <w:top w:val="nil"/>
              <w:left w:val="nil"/>
              <w:bottom w:val="single" w:sz="4" w:space="0" w:color="auto"/>
              <w:right w:val="single" w:sz="4" w:space="0" w:color="auto"/>
            </w:tcBorders>
            <w:vAlign w:val="center"/>
          </w:tcPr>
          <w:p w14:paraId="3407755B"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ташкилотњои ѓайрибуљавї</w:t>
            </w:r>
          </w:p>
        </w:tc>
        <w:tc>
          <w:tcPr>
            <w:tcW w:w="1178" w:type="pct"/>
            <w:tcBorders>
              <w:top w:val="nil"/>
              <w:left w:val="nil"/>
              <w:bottom w:val="single" w:sz="4" w:space="0" w:color="auto"/>
              <w:right w:val="single" w:sz="4" w:space="0" w:color="auto"/>
            </w:tcBorders>
            <w:noWrap/>
            <w:vAlign w:val="center"/>
          </w:tcPr>
          <w:p w14:paraId="1D2E03AB"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адад</w:t>
            </w:r>
          </w:p>
        </w:tc>
        <w:tc>
          <w:tcPr>
            <w:tcW w:w="464" w:type="pct"/>
            <w:tcBorders>
              <w:top w:val="nil"/>
              <w:left w:val="nil"/>
              <w:bottom w:val="single" w:sz="4" w:space="0" w:color="auto"/>
              <w:right w:val="single" w:sz="4" w:space="0" w:color="auto"/>
            </w:tcBorders>
            <w:noWrap/>
            <w:vAlign w:val="center"/>
          </w:tcPr>
          <w:p w14:paraId="094F8846"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516" w:type="pct"/>
            <w:tcBorders>
              <w:top w:val="nil"/>
              <w:left w:val="nil"/>
              <w:bottom w:val="single" w:sz="4" w:space="0" w:color="auto"/>
              <w:right w:val="single" w:sz="4" w:space="0" w:color="auto"/>
            </w:tcBorders>
            <w:noWrap/>
            <w:vAlign w:val="center"/>
          </w:tcPr>
          <w:p w14:paraId="4B2B8E0A"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2</w:t>
            </w:r>
          </w:p>
        </w:tc>
        <w:tc>
          <w:tcPr>
            <w:tcW w:w="430" w:type="pct"/>
            <w:tcBorders>
              <w:top w:val="nil"/>
              <w:left w:val="nil"/>
              <w:bottom w:val="single" w:sz="4" w:space="0" w:color="auto"/>
              <w:right w:val="single" w:sz="4" w:space="0" w:color="auto"/>
            </w:tcBorders>
            <w:noWrap/>
            <w:vAlign w:val="center"/>
          </w:tcPr>
          <w:p w14:paraId="60F500B4"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4</w:t>
            </w:r>
          </w:p>
        </w:tc>
      </w:tr>
      <w:tr w:rsidR="00E55EDC" w:rsidRPr="00E55EDC" w14:paraId="5DAAED05"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667B0ABA"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2</w:t>
            </w:r>
          </w:p>
        </w:tc>
        <w:tc>
          <w:tcPr>
            <w:tcW w:w="2074" w:type="pct"/>
            <w:tcBorders>
              <w:top w:val="nil"/>
              <w:left w:val="nil"/>
              <w:bottom w:val="single" w:sz="4" w:space="0" w:color="auto"/>
              <w:right w:val="single" w:sz="4" w:space="0" w:color="auto"/>
            </w:tcBorders>
            <w:vAlign w:val="center"/>
          </w:tcPr>
          <w:p w14:paraId="19577F9A"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Пардохти њаќќи истифодаи об, аз љумла,</w:t>
            </w:r>
          </w:p>
        </w:tc>
        <w:tc>
          <w:tcPr>
            <w:tcW w:w="1178" w:type="pct"/>
            <w:tcBorders>
              <w:top w:val="nil"/>
              <w:left w:val="nil"/>
              <w:bottom w:val="single" w:sz="4" w:space="0" w:color="auto"/>
              <w:right w:val="single" w:sz="4" w:space="0" w:color="auto"/>
            </w:tcBorders>
            <w:noWrap/>
            <w:vAlign w:val="center"/>
          </w:tcPr>
          <w:p w14:paraId="4CC6FE5A" w14:textId="77777777" w:rsidR="00AF6548" w:rsidRPr="00E55EDC" w:rsidRDefault="00AF6548" w:rsidP="00E56E6F">
            <w:pPr>
              <w:jc w:val="center"/>
              <w:rPr>
                <w:rFonts w:ascii="Times New Roman Tj" w:hAnsi="Times New Roman Tj" w:cs="Arial CYR"/>
                <w:iCs/>
                <w:color w:val="auto"/>
                <w:sz w:val="20"/>
                <w:szCs w:val="20"/>
              </w:rPr>
            </w:pPr>
          </w:p>
        </w:tc>
        <w:tc>
          <w:tcPr>
            <w:tcW w:w="464" w:type="pct"/>
            <w:tcBorders>
              <w:top w:val="nil"/>
              <w:left w:val="nil"/>
              <w:bottom w:val="single" w:sz="4" w:space="0" w:color="auto"/>
              <w:right w:val="single" w:sz="4" w:space="0" w:color="auto"/>
            </w:tcBorders>
            <w:noWrap/>
            <w:vAlign w:val="center"/>
          </w:tcPr>
          <w:p w14:paraId="0918A082"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516" w:type="pct"/>
            <w:tcBorders>
              <w:top w:val="nil"/>
              <w:left w:val="nil"/>
              <w:bottom w:val="single" w:sz="4" w:space="0" w:color="auto"/>
              <w:right w:val="single" w:sz="4" w:space="0" w:color="auto"/>
            </w:tcBorders>
            <w:noWrap/>
            <w:vAlign w:val="center"/>
          </w:tcPr>
          <w:p w14:paraId="10D25E97"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430" w:type="pct"/>
            <w:tcBorders>
              <w:top w:val="nil"/>
              <w:left w:val="nil"/>
              <w:bottom w:val="single" w:sz="4" w:space="0" w:color="auto"/>
              <w:right w:val="single" w:sz="4" w:space="0" w:color="auto"/>
            </w:tcBorders>
            <w:noWrap/>
            <w:vAlign w:val="center"/>
          </w:tcPr>
          <w:p w14:paraId="718385A5"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16,8</w:t>
            </w:r>
          </w:p>
        </w:tc>
      </w:tr>
      <w:tr w:rsidR="00E55EDC" w:rsidRPr="00E55EDC" w14:paraId="5EC7E373"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0153D02E"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 xml:space="preserve"> </w:t>
            </w:r>
          </w:p>
        </w:tc>
        <w:tc>
          <w:tcPr>
            <w:tcW w:w="2074" w:type="pct"/>
            <w:tcBorders>
              <w:top w:val="nil"/>
              <w:left w:val="nil"/>
              <w:bottom w:val="single" w:sz="4" w:space="0" w:color="auto"/>
              <w:right w:val="single" w:sz="4" w:space="0" w:color="auto"/>
            </w:tcBorders>
            <w:vAlign w:val="center"/>
          </w:tcPr>
          <w:p w14:paraId="076635C1"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ањолї</w:t>
            </w:r>
          </w:p>
        </w:tc>
        <w:tc>
          <w:tcPr>
            <w:tcW w:w="1178" w:type="pct"/>
            <w:tcBorders>
              <w:top w:val="nil"/>
              <w:left w:val="nil"/>
              <w:bottom w:val="single" w:sz="4" w:space="0" w:color="auto"/>
              <w:right w:val="single" w:sz="4" w:space="0" w:color="auto"/>
            </w:tcBorders>
            <w:noWrap/>
            <w:vAlign w:val="center"/>
          </w:tcPr>
          <w:p w14:paraId="7728D3B3"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s="Arial CYR"/>
                <w:iCs/>
                <w:color w:val="auto"/>
                <w:sz w:val="20"/>
                <w:szCs w:val="20"/>
              </w:rPr>
              <w:t>њазор сомонї</w:t>
            </w:r>
          </w:p>
        </w:tc>
        <w:tc>
          <w:tcPr>
            <w:tcW w:w="464" w:type="pct"/>
            <w:tcBorders>
              <w:top w:val="nil"/>
              <w:left w:val="nil"/>
              <w:bottom w:val="single" w:sz="4" w:space="0" w:color="auto"/>
              <w:right w:val="single" w:sz="4" w:space="0" w:color="auto"/>
            </w:tcBorders>
            <w:noWrap/>
            <w:vAlign w:val="center"/>
          </w:tcPr>
          <w:p w14:paraId="744E7445" w14:textId="43ADAD56" w:rsidR="00AF6548" w:rsidRPr="00E55EDC" w:rsidRDefault="008F6C05"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516" w:type="pct"/>
            <w:tcBorders>
              <w:top w:val="nil"/>
              <w:left w:val="nil"/>
              <w:bottom w:val="single" w:sz="4" w:space="0" w:color="auto"/>
              <w:right w:val="single" w:sz="4" w:space="0" w:color="auto"/>
            </w:tcBorders>
            <w:noWrap/>
            <w:vAlign w:val="center"/>
          </w:tcPr>
          <w:p w14:paraId="00CF756E" w14:textId="78DF9D6C" w:rsidR="00AF6548" w:rsidRPr="00E55EDC" w:rsidRDefault="008F6C05"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430" w:type="pct"/>
            <w:tcBorders>
              <w:top w:val="nil"/>
              <w:left w:val="nil"/>
              <w:bottom w:val="single" w:sz="4" w:space="0" w:color="auto"/>
              <w:right w:val="single" w:sz="4" w:space="0" w:color="auto"/>
            </w:tcBorders>
            <w:noWrap/>
            <w:vAlign w:val="center"/>
          </w:tcPr>
          <w:p w14:paraId="31D8A1E7"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10,7</w:t>
            </w:r>
          </w:p>
        </w:tc>
      </w:tr>
      <w:tr w:rsidR="00E55EDC" w:rsidRPr="00E55EDC" w14:paraId="7DDE6F64"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356D9186"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 xml:space="preserve"> </w:t>
            </w:r>
          </w:p>
        </w:tc>
        <w:tc>
          <w:tcPr>
            <w:tcW w:w="2074" w:type="pct"/>
            <w:tcBorders>
              <w:top w:val="nil"/>
              <w:left w:val="nil"/>
              <w:bottom w:val="single" w:sz="4" w:space="0" w:color="auto"/>
              <w:right w:val="single" w:sz="4" w:space="0" w:color="auto"/>
            </w:tcBorders>
            <w:vAlign w:val="center"/>
          </w:tcPr>
          <w:p w14:paraId="4774A2A3"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ташкилотњои буљавї</w:t>
            </w:r>
          </w:p>
        </w:tc>
        <w:tc>
          <w:tcPr>
            <w:tcW w:w="1178" w:type="pct"/>
            <w:tcBorders>
              <w:top w:val="nil"/>
              <w:left w:val="nil"/>
              <w:bottom w:val="single" w:sz="4" w:space="0" w:color="auto"/>
              <w:right w:val="single" w:sz="4" w:space="0" w:color="auto"/>
            </w:tcBorders>
            <w:noWrap/>
            <w:vAlign w:val="center"/>
          </w:tcPr>
          <w:p w14:paraId="609022B3"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s="Arial CYR"/>
                <w:iCs/>
                <w:color w:val="auto"/>
                <w:sz w:val="20"/>
                <w:szCs w:val="20"/>
              </w:rPr>
              <w:t>њазор сомонї</w:t>
            </w:r>
          </w:p>
        </w:tc>
        <w:tc>
          <w:tcPr>
            <w:tcW w:w="464" w:type="pct"/>
            <w:tcBorders>
              <w:top w:val="nil"/>
              <w:left w:val="nil"/>
              <w:bottom w:val="single" w:sz="4" w:space="0" w:color="auto"/>
              <w:right w:val="single" w:sz="4" w:space="0" w:color="auto"/>
            </w:tcBorders>
            <w:noWrap/>
            <w:vAlign w:val="center"/>
          </w:tcPr>
          <w:p w14:paraId="149024EA" w14:textId="35A728A1" w:rsidR="00AF6548" w:rsidRPr="00E55EDC" w:rsidRDefault="008F6C05"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516" w:type="pct"/>
            <w:tcBorders>
              <w:top w:val="nil"/>
              <w:left w:val="nil"/>
              <w:bottom w:val="single" w:sz="4" w:space="0" w:color="auto"/>
              <w:right w:val="single" w:sz="4" w:space="0" w:color="auto"/>
            </w:tcBorders>
            <w:noWrap/>
            <w:vAlign w:val="center"/>
          </w:tcPr>
          <w:p w14:paraId="78E4F075" w14:textId="68CE6DA5" w:rsidR="00AF6548" w:rsidRPr="00E55EDC" w:rsidRDefault="008F6C05"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430" w:type="pct"/>
            <w:tcBorders>
              <w:top w:val="nil"/>
              <w:left w:val="nil"/>
              <w:bottom w:val="single" w:sz="4" w:space="0" w:color="auto"/>
              <w:right w:val="single" w:sz="4" w:space="0" w:color="auto"/>
            </w:tcBorders>
            <w:noWrap/>
            <w:vAlign w:val="center"/>
          </w:tcPr>
          <w:p w14:paraId="01E9B557"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6,1</w:t>
            </w:r>
          </w:p>
        </w:tc>
      </w:tr>
      <w:tr w:rsidR="00E55EDC" w:rsidRPr="00E55EDC" w14:paraId="641392AE"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596456A6"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 xml:space="preserve"> </w:t>
            </w:r>
          </w:p>
        </w:tc>
        <w:tc>
          <w:tcPr>
            <w:tcW w:w="2074" w:type="pct"/>
            <w:tcBorders>
              <w:top w:val="nil"/>
              <w:left w:val="nil"/>
              <w:bottom w:val="single" w:sz="4" w:space="0" w:color="auto"/>
              <w:right w:val="single" w:sz="4" w:space="0" w:color="auto"/>
            </w:tcBorders>
            <w:vAlign w:val="center"/>
          </w:tcPr>
          <w:p w14:paraId="795D10DE"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ташкилотњои ѓайрибуљавї</w:t>
            </w:r>
          </w:p>
        </w:tc>
        <w:tc>
          <w:tcPr>
            <w:tcW w:w="1178" w:type="pct"/>
            <w:tcBorders>
              <w:top w:val="nil"/>
              <w:left w:val="nil"/>
              <w:bottom w:val="single" w:sz="4" w:space="0" w:color="auto"/>
              <w:right w:val="single" w:sz="4" w:space="0" w:color="auto"/>
            </w:tcBorders>
            <w:noWrap/>
            <w:vAlign w:val="center"/>
          </w:tcPr>
          <w:p w14:paraId="025D0A71"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s="Arial CYR"/>
                <w:iCs/>
                <w:color w:val="auto"/>
                <w:sz w:val="20"/>
                <w:szCs w:val="20"/>
              </w:rPr>
              <w:t>њазор сомонї</w:t>
            </w:r>
          </w:p>
        </w:tc>
        <w:tc>
          <w:tcPr>
            <w:tcW w:w="464" w:type="pct"/>
            <w:tcBorders>
              <w:top w:val="nil"/>
              <w:left w:val="nil"/>
              <w:bottom w:val="single" w:sz="4" w:space="0" w:color="auto"/>
              <w:right w:val="single" w:sz="4" w:space="0" w:color="auto"/>
            </w:tcBorders>
            <w:noWrap/>
            <w:vAlign w:val="center"/>
          </w:tcPr>
          <w:p w14:paraId="466632D8" w14:textId="525145E1" w:rsidR="00AF6548" w:rsidRPr="00E55EDC" w:rsidRDefault="008F6C05"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516" w:type="pct"/>
            <w:tcBorders>
              <w:top w:val="nil"/>
              <w:left w:val="nil"/>
              <w:bottom w:val="single" w:sz="4" w:space="0" w:color="auto"/>
              <w:right w:val="single" w:sz="4" w:space="0" w:color="auto"/>
            </w:tcBorders>
            <w:noWrap/>
            <w:vAlign w:val="center"/>
          </w:tcPr>
          <w:p w14:paraId="59B95F3D" w14:textId="12F2BB02" w:rsidR="00AF6548" w:rsidRPr="00E55EDC" w:rsidRDefault="008F6C05"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430" w:type="pct"/>
            <w:tcBorders>
              <w:top w:val="nil"/>
              <w:left w:val="nil"/>
              <w:bottom w:val="single" w:sz="4" w:space="0" w:color="auto"/>
              <w:right w:val="single" w:sz="4" w:space="0" w:color="auto"/>
            </w:tcBorders>
            <w:noWrap/>
            <w:vAlign w:val="center"/>
          </w:tcPr>
          <w:p w14:paraId="37877EAD" w14:textId="04FCEF48" w:rsidR="00AF6548" w:rsidRPr="00E55EDC" w:rsidRDefault="008F6C05"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r>
      <w:tr w:rsidR="00E55EDC" w:rsidRPr="00E55EDC" w14:paraId="14DB11B2"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5DEF0343"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3</w:t>
            </w:r>
          </w:p>
        </w:tc>
        <w:tc>
          <w:tcPr>
            <w:tcW w:w="2074" w:type="pct"/>
            <w:tcBorders>
              <w:top w:val="nil"/>
              <w:left w:val="nil"/>
              <w:bottom w:val="single" w:sz="4" w:space="0" w:color="auto"/>
              <w:right w:val="single" w:sz="4" w:space="0" w:color="auto"/>
            </w:tcBorders>
            <w:vAlign w:val="center"/>
          </w:tcPr>
          <w:p w14:paraId="355D0A51"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Ќарзи муштарињо дар назди корхона,</w:t>
            </w:r>
          </w:p>
        </w:tc>
        <w:tc>
          <w:tcPr>
            <w:tcW w:w="1178" w:type="pct"/>
            <w:tcBorders>
              <w:top w:val="nil"/>
              <w:left w:val="nil"/>
              <w:bottom w:val="single" w:sz="4" w:space="0" w:color="auto"/>
              <w:right w:val="single" w:sz="4" w:space="0" w:color="auto"/>
            </w:tcBorders>
            <w:noWrap/>
            <w:vAlign w:val="center"/>
          </w:tcPr>
          <w:p w14:paraId="4D618B42" w14:textId="77777777" w:rsidR="00AF6548" w:rsidRPr="00E55EDC" w:rsidRDefault="00AF6548" w:rsidP="00E56E6F">
            <w:pPr>
              <w:jc w:val="center"/>
              <w:rPr>
                <w:rFonts w:ascii="Times New Roman Tj" w:hAnsi="Times New Roman Tj" w:cs="Arial CYR"/>
                <w:iCs/>
                <w:color w:val="auto"/>
                <w:sz w:val="20"/>
                <w:szCs w:val="20"/>
              </w:rPr>
            </w:pPr>
          </w:p>
        </w:tc>
        <w:tc>
          <w:tcPr>
            <w:tcW w:w="464" w:type="pct"/>
            <w:tcBorders>
              <w:top w:val="nil"/>
              <w:left w:val="nil"/>
              <w:bottom w:val="single" w:sz="4" w:space="0" w:color="auto"/>
              <w:right w:val="single" w:sz="4" w:space="0" w:color="auto"/>
            </w:tcBorders>
            <w:noWrap/>
            <w:vAlign w:val="center"/>
          </w:tcPr>
          <w:p w14:paraId="322847E8" w14:textId="67182A97" w:rsidR="00AF6548" w:rsidRPr="00E55EDC" w:rsidRDefault="008F6C05"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w:t>
            </w:r>
          </w:p>
        </w:tc>
        <w:tc>
          <w:tcPr>
            <w:tcW w:w="516" w:type="pct"/>
            <w:tcBorders>
              <w:top w:val="nil"/>
              <w:left w:val="nil"/>
              <w:bottom w:val="single" w:sz="4" w:space="0" w:color="auto"/>
              <w:right w:val="single" w:sz="4" w:space="0" w:color="auto"/>
            </w:tcBorders>
            <w:noWrap/>
            <w:vAlign w:val="center"/>
          </w:tcPr>
          <w:p w14:paraId="4E5B5C75"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4,2</w:t>
            </w:r>
          </w:p>
        </w:tc>
        <w:tc>
          <w:tcPr>
            <w:tcW w:w="430" w:type="pct"/>
            <w:tcBorders>
              <w:top w:val="nil"/>
              <w:left w:val="nil"/>
              <w:bottom w:val="single" w:sz="4" w:space="0" w:color="auto"/>
              <w:right w:val="single" w:sz="4" w:space="0" w:color="auto"/>
            </w:tcBorders>
            <w:noWrap/>
            <w:vAlign w:val="center"/>
          </w:tcPr>
          <w:p w14:paraId="21F6D1CB"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6,3</w:t>
            </w:r>
          </w:p>
        </w:tc>
      </w:tr>
      <w:tr w:rsidR="00E55EDC" w:rsidRPr="00E55EDC" w14:paraId="4DA6149E"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33428EF0" w14:textId="77777777" w:rsidR="00AF6548" w:rsidRPr="00E55EDC" w:rsidRDefault="00AF6548" w:rsidP="00E56E6F">
            <w:pPr>
              <w:rPr>
                <w:rFonts w:ascii="Times New Roman Tj" w:hAnsi="Times New Roman Tj" w:cs="Arial CYR"/>
                <w:bCs/>
                <w:iCs/>
                <w:color w:val="auto"/>
                <w:sz w:val="20"/>
                <w:szCs w:val="20"/>
              </w:rPr>
            </w:pPr>
          </w:p>
        </w:tc>
        <w:tc>
          <w:tcPr>
            <w:tcW w:w="2074" w:type="pct"/>
            <w:tcBorders>
              <w:top w:val="nil"/>
              <w:left w:val="nil"/>
              <w:bottom w:val="single" w:sz="4" w:space="0" w:color="auto"/>
              <w:right w:val="single" w:sz="4" w:space="0" w:color="auto"/>
            </w:tcBorders>
            <w:vAlign w:val="center"/>
          </w:tcPr>
          <w:p w14:paraId="1B726CA6"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ањолї</w:t>
            </w:r>
          </w:p>
        </w:tc>
        <w:tc>
          <w:tcPr>
            <w:tcW w:w="1178" w:type="pct"/>
            <w:tcBorders>
              <w:top w:val="nil"/>
              <w:left w:val="nil"/>
              <w:bottom w:val="single" w:sz="4" w:space="0" w:color="auto"/>
              <w:right w:val="single" w:sz="4" w:space="0" w:color="auto"/>
            </w:tcBorders>
            <w:noWrap/>
            <w:vAlign w:val="center"/>
          </w:tcPr>
          <w:p w14:paraId="0FBEDF85"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s="Arial CYR"/>
                <w:iCs/>
                <w:color w:val="auto"/>
                <w:sz w:val="20"/>
                <w:szCs w:val="20"/>
              </w:rPr>
              <w:t>њазор сомонї</w:t>
            </w:r>
          </w:p>
        </w:tc>
        <w:tc>
          <w:tcPr>
            <w:tcW w:w="464" w:type="pct"/>
            <w:tcBorders>
              <w:top w:val="nil"/>
              <w:left w:val="nil"/>
              <w:bottom w:val="single" w:sz="4" w:space="0" w:color="auto"/>
              <w:right w:val="single" w:sz="4" w:space="0" w:color="auto"/>
            </w:tcBorders>
            <w:noWrap/>
            <w:vAlign w:val="center"/>
          </w:tcPr>
          <w:p w14:paraId="2891A22C" w14:textId="76744F6E" w:rsidR="00AF6548" w:rsidRPr="00E55EDC" w:rsidRDefault="008F6C05"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w:t>
            </w:r>
          </w:p>
        </w:tc>
        <w:tc>
          <w:tcPr>
            <w:tcW w:w="516" w:type="pct"/>
            <w:tcBorders>
              <w:top w:val="nil"/>
              <w:left w:val="nil"/>
              <w:bottom w:val="single" w:sz="4" w:space="0" w:color="auto"/>
              <w:right w:val="single" w:sz="4" w:space="0" w:color="auto"/>
            </w:tcBorders>
            <w:noWrap/>
            <w:vAlign w:val="center"/>
          </w:tcPr>
          <w:p w14:paraId="760735F1"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4,2</w:t>
            </w:r>
          </w:p>
        </w:tc>
        <w:tc>
          <w:tcPr>
            <w:tcW w:w="430" w:type="pct"/>
            <w:tcBorders>
              <w:top w:val="nil"/>
              <w:left w:val="nil"/>
              <w:bottom w:val="single" w:sz="4" w:space="0" w:color="auto"/>
              <w:right w:val="single" w:sz="4" w:space="0" w:color="auto"/>
            </w:tcBorders>
            <w:noWrap/>
            <w:vAlign w:val="center"/>
          </w:tcPr>
          <w:p w14:paraId="0DAD5517" w14:textId="77777777" w:rsidR="00AF6548" w:rsidRPr="00E55EDC" w:rsidRDefault="00AF6548" w:rsidP="00E56E6F">
            <w:pPr>
              <w:jc w:val="center"/>
              <w:rPr>
                <w:rFonts w:ascii="Times New Roman Tj" w:hAnsi="Times New Roman Tj" w:cs="Arial CYR"/>
                <w:iCs/>
                <w:color w:val="auto"/>
                <w:sz w:val="20"/>
                <w:szCs w:val="20"/>
                <w:lang w:val="tg-Cyrl-TJ"/>
              </w:rPr>
            </w:pPr>
            <w:r w:rsidRPr="00E55EDC">
              <w:rPr>
                <w:rFonts w:ascii="Times New Roman Tj" w:hAnsi="Times New Roman Tj" w:cs="Arial CYR"/>
                <w:iCs/>
                <w:color w:val="auto"/>
                <w:sz w:val="20"/>
                <w:szCs w:val="20"/>
                <w:lang w:val="tg-Cyrl-TJ"/>
              </w:rPr>
              <w:t>6,3</w:t>
            </w:r>
          </w:p>
        </w:tc>
      </w:tr>
      <w:tr w:rsidR="00E55EDC" w:rsidRPr="00E55EDC" w14:paraId="760F9918"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7771D340" w14:textId="77777777" w:rsidR="00AF6548" w:rsidRPr="00E55EDC" w:rsidRDefault="00AF6548" w:rsidP="00E56E6F">
            <w:pPr>
              <w:rPr>
                <w:rFonts w:ascii="Times New Roman Tj" w:hAnsi="Times New Roman Tj" w:cs="Arial CYR"/>
                <w:bCs/>
                <w:iCs/>
                <w:color w:val="auto"/>
                <w:sz w:val="20"/>
                <w:szCs w:val="20"/>
              </w:rPr>
            </w:pPr>
          </w:p>
        </w:tc>
        <w:tc>
          <w:tcPr>
            <w:tcW w:w="2074" w:type="pct"/>
            <w:tcBorders>
              <w:top w:val="nil"/>
              <w:left w:val="nil"/>
              <w:bottom w:val="single" w:sz="4" w:space="0" w:color="auto"/>
              <w:right w:val="single" w:sz="4" w:space="0" w:color="auto"/>
            </w:tcBorders>
            <w:vAlign w:val="center"/>
          </w:tcPr>
          <w:p w14:paraId="64C246FE" w14:textId="22F873B6" w:rsidR="00AF6548" w:rsidRPr="00E55EDC" w:rsidRDefault="008F0800"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xml:space="preserve">- </w:t>
            </w:r>
            <w:r w:rsidR="00AF6548" w:rsidRPr="00E55EDC">
              <w:rPr>
                <w:rFonts w:ascii="Times New Roman Tj" w:hAnsi="Times New Roman Tj" w:cs="Arial CYR"/>
                <w:iCs/>
                <w:color w:val="auto"/>
                <w:sz w:val="20"/>
                <w:szCs w:val="20"/>
              </w:rPr>
              <w:t>ташкилотњои буљавї</w:t>
            </w:r>
          </w:p>
        </w:tc>
        <w:tc>
          <w:tcPr>
            <w:tcW w:w="1178" w:type="pct"/>
            <w:tcBorders>
              <w:top w:val="nil"/>
              <w:left w:val="nil"/>
              <w:bottom w:val="single" w:sz="4" w:space="0" w:color="auto"/>
              <w:right w:val="single" w:sz="4" w:space="0" w:color="auto"/>
            </w:tcBorders>
            <w:noWrap/>
            <w:vAlign w:val="center"/>
          </w:tcPr>
          <w:p w14:paraId="0C2A6B26"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њазор сомонї</w:t>
            </w:r>
          </w:p>
        </w:tc>
        <w:tc>
          <w:tcPr>
            <w:tcW w:w="464" w:type="pct"/>
            <w:tcBorders>
              <w:top w:val="nil"/>
              <w:left w:val="nil"/>
              <w:bottom w:val="single" w:sz="4" w:space="0" w:color="auto"/>
              <w:right w:val="single" w:sz="4" w:space="0" w:color="auto"/>
            </w:tcBorders>
            <w:noWrap/>
            <w:vAlign w:val="center"/>
          </w:tcPr>
          <w:p w14:paraId="525D415C" w14:textId="2526D7F8" w:rsidR="00AF6548" w:rsidRPr="00E55EDC" w:rsidRDefault="008F6C05"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w:t>
            </w:r>
          </w:p>
        </w:tc>
        <w:tc>
          <w:tcPr>
            <w:tcW w:w="516" w:type="pct"/>
            <w:tcBorders>
              <w:top w:val="nil"/>
              <w:left w:val="nil"/>
              <w:bottom w:val="single" w:sz="4" w:space="0" w:color="auto"/>
              <w:right w:val="single" w:sz="4" w:space="0" w:color="auto"/>
            </w:tcBorders>
            <w:noWrap/>
            <w:vAlign w:val="center"/>
          </w:tcPr>
          <w:p w14:paraId="5EA134DF" w14:textId="5E381B43" w:rsidR="00AF6548" w:rsidRPr="00E55EDC" w:rsidRDefault="008F6C05"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w:t>
            </w:r>
          </w:p>
        </w:tc>
        <w:tc>
          <w:tcPr>
            <w:tcW w:w="430" w:type="pct"/>
            <w:tcBorders>
              <w:top w:val="nil"/>
              <w:left w:val="nil"/>
              <w:bottom w:val="single" w:sz="4" w:space="0" w:color="auto"/>
              <w:right w:val="single" w:sz="4" w:space="0" w:color="auto"/>
            </w:tcBorders>
            <w:noWrap/>
            <w:vAlign w:val="center"/>
          </w:tcPr>
          <w:p w14:paraId="69762FAB" w14:textId="297AAED6" w:rsidR="00AF6548" w:rsidRPr="00E55EDC" w:rsidRDefault="008F6C05"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w:t>
            </w:r>
          </w:p>
        </w:tc>
      </w:tr>
      <w:tr w:rsidR="00E55EDC" w:rsidRPr="00E55EDC" w14:paraId="36A21521"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4F713616" w14:textId="77777777" w:rsidR="00AF6548" w:rsidRPr="00E55EDC" w:rsidRDefault="00AF6548" w:rsidP="00E56E6F">
            <w:pPr>
              <w:rPr>
                <w:rFonts w:ascii="Times New Roman Tj" w:hAnsi="Times New Roman Tj" w:cs="Arial CYR"/>
                <w:bCs/>
                <w:iCs/>
                <w:color w:val="auto"/>
                <w:sz w:val="20"/>
                <w:szCs w:val="20"/>
              </w:rPr>
            </w:pPr>
          </w:p>
        </w:tc>
        <w:tc>
          <w:tcPr>
            <w:tcW w:w="2074" w:type="pct"/>
            <w:tcBorders>
              <w:top w:val="nil"/>
              <w:left w:val="nil"/>
              <w:bottom w:val="single" w:sz="4" w:space="0" w:color="auto"/>
              <w:right w:val="single" w:sz="4" w:space="0" w:color="auto"/>
            </w:tcBorders>
            <w:vAlign w:val="center"/>
          </w:tcPr>
          <w:p w14:paraId="4534DA4F"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ташкилотњои ѓайрибуљавї</w:t>
            </w:r>
          </w:p>
        </w:tc>
        <w:tc>
          <w:tcPr>
            <w:tcW w:w="1178" w:type="pct"/>
            <w:tcBorders>
              <w:top w:val="nil"/>
              <w:left w:val="nil"/>
              <w:bottom w:val="single" w:sz="4" w:space="0" w:color="auto"/>
              <w:right w:val="single" w:sz="4" w:space="0" w:color="auto"/>
            </w:tcBorders>
            <w:noWrap/>
            <w:vAlign w:val="center"/>
          </w:tcPr>
          <w:p w14:paraId="17A7ED41"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s="Arial CYR"/>
                <w:iCs/>
                <w:color w:val="auto"/>
                <w:sz w:val="20"/>
                <w:szCs w:val="20"/>
              </w:rPr>
              <w:t>њазор сомонї</w:t>
            </w:r>
          </w:p>
        </w:tc>
        <w:tc>
          <w:tcPr>
            <w:tcW w:w="464" w:type="pct"/>
            <w:tcBorders>
              <w:top w:val="nil"/>
              <w:left w:val="nil"/>
              <w:bottom w:val="single" w:sz="4" w:space="0" w:color="auto"/>
              <w:right w:val="single" w:sz="4" w:space="0" w:color="auto"/>
            </w:tcBorders>
            <w:noWrap/>
            <w:vAlign w:val="center"/>
          </w:tcPr>
          <w:p w14:paraId="2045A750" w14:textId="629204E2" w:rsidR="00AF6548" w:rsidRPr="00E55EDC" w:rsidRDefault="008F6C05"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w:t>
            </w:r>
          </w:p>
        </w:tc>
        <w:tc>
          <w:tcPr>
            <w:tcW w:w="516" w:type="pct"/>
            <w:tcBorders>
              <w:top w:val="nil"/>
              <w:left w:val="nil"/>
              <w:bottom w:val="single" w:sz="4" w:space="0" w:color="auto"/>
              <w:right w:val="single" w:sz="4" w:space="0" w:color="auto"/>
            </w:tcBorders>
            <w:noWrap/>
            <w:vAlign w:val="center"/>
          </w:tcPr>
          <w:p w14:paraId="2B307398" w14:textId="16D23456" w:rsidR="00AF6548" w:rsidRPr="00E55EDC" w:rsidRDefault="008F6C05"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w:t>
            </w:r>
          </w:p>
        </w:tc>
        <w:tc>
          <w:tcPr>
            <w:tcW w:w="430" w:type="pct"/>
            <w:tcBorders>
              <w:top w:val="nil"/>
              <w:left w:val="nil"/>
              <w:bottom w:val="single" w:sz="4" w:space="0" w:color="auto"/>
              <w:right w:val="single" w:sz="4" w:space="0" w:color="auto"/>
            </w:tcBorders>
            <w:noWrap/>
            <w:vAlign w:val="center"/>
          </w:tcPr>
          <w:p w14:paraId="7CCF454A" w14:textId="192E7FBE" w:rsidR="00AF6548" w:rsidRPr="00E55EDC" w:rsidRDefault="008F6C05"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w:t>
            </w:r>
          </w:p>
        </w:tc>
      </w:tr>
      <w:tr w:rsidR="00E55EDC" w:rsidRPr="00E55EDC" w14:paraId="2CCC0A3A"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0311668A"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4</w:t>
            </w:r>
          </w:p>
        </w:tc>
        <w:tc>
          <w:tcPr>
            <w:tcW w:w="2074" w:type="pct"/>
            <w:tcBorders>
              <w:top w:val="nil"/>
              <w:left w:val="nil"/>
              <w:bottom w:val="single" w:sz="4" w:space="0" w:color="auto"/>
              <w:right w:val="single" w:sz="4" w:space="0" w:color="auto"/>
            </w:tcBorders>
            <w:vAlign w:val="center"/>
          </w:tcPr>
          <w:p w14:paraId="4D975D8D"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Нархи об (</w:t>
            </w:r>
            <w:smartTag w:uri="urn:schemas-microsoft-com:office:smarttags" w:element="metricconverter">
              <w:smartTagPr>
                <w:attr w:name="ProductID" w:val="1 м3"/>
              </w:smartTagPr>
              <w:r w:rsidRPr="00E55EDC">
                <w:rPr>
                  <w:rFonts w:ascii="Times New Roman Tj" w:hAnsi="Times New Roman Tj" w:cs="Arial CYR"/>
                  <w:iCs/>
                  <w:color w:val="auto"/>
                  <w:sz w:val="20"/>
                  <w:szCs w:val="20"/>
                </w:rPr>
                <w:t>1 м</w:t>
              </w:r>
              <w:r w:rsidRPr="00E55EDC">
                <w:rPr>
                  <w:rFonts w:ascii="Times New Roman Tj" w:hAnsi="Times New Roman Tj" w:cs="Arial CYR"/>
                  <w:iCs/>
                  <w:color w:val="auto"/>
                  <w:sz w:val="20"/>
                  <w:szCs w:val="20"/>
                  <w:vertAlign w:val="superscript"/>
                </w:rPr>
                <w:t>3</w:t>
              </w:r>
            </w:smartTag>
            <w:r w:rsidRPr="00E55EDC">
              <w:rPr>
                <w:rFonts w:ascii="Times New Roman Tj" w:hAnsi="Times New Roman Tj" w:cs="Arial CYR"/>
                <w:iCs/>
                <w:color w:val="auto"/>
                <w:sz w:val="20"/>
                <w:szCs w:val="20"/>
              </w:rPr>
              <w:t>)</w:t>
            </w:r>
          </w:p>
        </w:tc>
        <w:tc>
          <w:tcPr>
            <w:tcW w:w="1178" w:type="pct"/>
            <w:tcBorders>
              <w:top w:val="nil"/>
              <w:left w:val="nil"/>
              <w:bottom w:val="single" w:sz="4" w:space="0" w:color="auto"/>
              <w:right w:val="single" w:sz="4" w:space="0" w:color="auto"/>
            </w:tcBorders>
            <w:noWrap/>
            <w:vAlign w:val="center"/>
          </w:tcPr>
          <w:p w14:paraId="42ECC484" w14:textId="77777777" w:rsidR="00AF6548" w:rsidRPr="00E55EDC" w:rsidRDefault="00AF6548" w:rsidP="00E56E6F">
            <w:pPr>
              <w:jc w:val="center"/>
              <w:rPr>
                <w:rFonts w:ascii="Times New Roman Tj" w:hAnsi="Times New Roman Tj" w:cs="Arial CYR"/>
                <w:iCs/>
                <w:color w:val="auto"/>
                <w:sz w:val="20"/>
                <w:szCs w:val="20"/>
              </w:rPr>
            </w:pPr>
          </w:p>
        </w:tc>
        <w:tc>
          <w:tcPr>
            <w:tcW w:w="464" w:type="pct"/>
            <w:tcBorders>
              <w:top w:val="nil"/>
              <w:left w:val="nil"/>
              <w:bottom w:val="single" w:sz="4" w:space="0" w:color="auto"/>
              <w:right w:val="single" w:sz="4" w:space="0" w:color="auto"/>
            </w:tcBorders>
            <w:noWrap/>
            <w:vAlign w:val="center"/>
          </w:tcPr>
          <w:p w14:paraId="103BC1B7" w14:textId="77777777" w:rsidR="00AF6548" w:rsidRPr="00E55EDC" w:rsidRDefault="00AF6548" w:rsidP="00E56E6F">
            <w:pPr>
              <w:jc w:val="center"/>
              <w:rPr>
                <w:rFonts w:ascii="Times New Roman Tj" w:hAnsi="Times New Roman Tj" w:cs="Arial CYR"/>
                <w:iCs/>
                <w:color w:val="auto"/>
                <w:sz w:val="20"/>
                <w:szCs w:val="20"/>
              </w:rPr>
            </w:pPr>
          </w:p>
        </w:tc>
        <w:tc>
          <w:tcPr>
            <w:tcW w:w="516" w:type="pct"/>
            <w:tcBorders>
              <w:top w:val="nil"/>
              <w:left w:val="nil"/>
              <w:bottom w:val="single" w:sz="4" w:space="0" w:color="auto"/>
              <w:right w:val="single" w:sz="4" w:space="0" w:color="auto"/>
            </w:tcBorders>
            <w:noWrap/>
            <w:vAlign w:val="center"/>
          </w:tcPr>
          <w:p w14:paraId="5F834113" w14:textId="77777777" w:rsidR="00AF6548" w:rsidRPr="00E55EDC" w:rsidRDefault="00AF6548" w:rsidP="00E56E6F">
            <w:pPr>
              <w:jc w:val="center"/>
              <w:rPr>
                <w:rFonts w:ascii="Times New Roman Tj" w:hAnsi="Times New Roman Tj" w:cs="Arial CYR"/>
                <w:iCs/>
                <w:color w:val="auto"/>
                <w:sz w:val="20"/>
                <w:szCs w:val="20"/>
              </w:rPr>
            </w:pPr>
          </w:p>
        </w:tc>
        <w:tc>
          <w:tcPr>
            <w:tcW w:w="430" w:type="pct"/>
            <w:tcBorders>
              <w:top w:val="nil"/>
              <w:left w:val="nil"/>
              <w:bottom w:val="single" w:sz="4" w:space="0" w:color="auto"/>
              <w:right w:val="single" w:sz="4" w:space="0" w:color="auto"/>
            </w:tcBorders>
            <w:noWrap/>
            <w:vAlign w:val="center"/>
          </w:tcPr>
          <w:p w14:paraId="49646D90" w14:textId="77777777" w:rsidR="00AF6548" w:rsidRPr="00E55EDC" w:rsidRDefault="00AF6548" w:rsidP="00E56E6F">
            <w:pPr>
              <w:jc w:val="center"/>
              <w:rPr>
                <w:rFonts w:ascii="Times New Roman Tj" w:hAnsi="Times New Roman Tj" w:cs="Arial CYR"/>
                <w:iCs/>
                <w:color w:val="auto"/>
                <w:sz w:val="20"/>
                <w:szCs w:val="20"/>
              </w:rPr>
            </w:pPr>
          </w:p>
        </w:tc>
      </w:tr>
      <w:tr w:rsidR="00E55EDC" w:rsidRPr="00E55EDC" w14:paraId="54E75E52"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2AB10F8A"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 xml:space="preserve"> </w:t>
            </w:r>
          </w:p>
        </w:tc>
        <w:tc>
          <w:tcPr>
            <w:tcW w:w="2074" w:type="pct"/>
            <w:tcBorders>
              <w:top w:val="nil"/>
              <w:left w:val="nil"/>
              <w:bottom w:val="single" w:sz="4" w:space="0" w:color="auto"/>
              <w:right w:val="single" w:sz="4" w:space="0" w:color="auto"/>
            </w:tcBorders>
            <w:vAlign w:val="center"/>
          </w:tcPr>
          <w:p w14:paraId="65ADEB03"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ањолї</w:t>
            </w:r>
          </w:p>
        </w:tc>
        <w:tc>
          <w:tcPr>
            <w:tcW w:w="1178" w:type="pct"/>
            <w:tcBorders>
              <w:top w:val="nil"/>
              <w:left w:val="nil"/>
              <w:bottom w:val="single" w:sz="4" w:space="0" w:color="auto"/>
              <w:right w:val="single" w:sz="4" w:space="0" w:color="auto"/>
            </w:tcBorders>
            <w:noWrap/>
            <w:vAlign w:val="center"/>
          </w:tcPr>
          <w:p w14:paraId="5C1DAFAD"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дирам</w:t>
            </w:r>
          </w:p>
        </w:tc>
        <w:tc>
          <w:tcPr>
            <w:tcW w:w="464" w:type="pct"/>
            <w:tcBorders>
              <w:top w:val="nil"/>
              <w:left w:val="nil"/>
              <w:bottom w:val="single" w:sz="4" w:space="0" w:color="auto"/>
              <w:right w:val="single" w:sz="4" w:space="0" w:color="auto"/>
            </w:tcBorders>
            <w:noWrap/>
            <w:vAlign w:val="center"/>
          </w:tcPr>
          <w:p w14:paraId="79E954AA"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60</w:t>
            </w:r>
          </w:p>
        </w:tc>
        <w:tc>
          <w:tcPr>
            <w:tcW w:w="516" w:type="pct"/>
            <w:tcBorders>
              <w:top w:val="nil"/>
              <w:left w:val="nil"/>
              <w:bottom w:val="single" w:sz="4" w:space="0" w:color="auto"/>
              <w:right w:val="single" w:sz="4" w:space="0" w:color="auto"/>
            </w:tcBorders>
            <w:noWrap/>
            <w:vAlign w:val="center"/>
          </w:tcPr>
          <w:p w14:paraId="0761EF47"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60</w:t>
            </w:r>
          </w:p>
        </w:tc>
        <w:tc>
          <w:tcPr>
            <w:tcW w:w="430" w:type="pct"/>
            <w:tcBorders>
              <w:top w:val="nil"/>
              <w:left w:val="nil"/>
              <w:bottom w:val="single" w:sz="4" w:space="0" w:color="auto"/>
              <w:right w:val="single" w:sz="4" w:space="0" w:color="auto"/>
            </w:tcBorders>
            <w:noWrap/>
            <w:vAlign w:val="center"/>
          </w:tcPr>
          <w:p w14:paraId="53253176"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70</w:t>
            </w:r>
          </w:p>
        </w:tc>
      </w:tr>
      <w:tr w:rsidR="00E55EDC" w:rsidRPr="00E55EDC" w14:paraId="43E7BE69"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4B1A638E"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 xml:space="preserve"> </w:t>
            </w:r>
          </w:p>
        </w:tc>
        <w:tc>
          <w:tcPr>
            <w:tcW w:w="2074" w:type="pct"/>
            <w:tcBorders>
              <w:top w:val="nil"/>
              <w:left w:val="nil"/>
              <w:bottom w:val="single" w:sz="4" w:space="0" w:color="auto"/>
              <w:right w:val="single" w:sz="4" w:space="0" w:color="auto"/>
            </w:tcBorders>
            <w:vAlign w:val="center"/>
          </w:tcPr>
          <w:p w14:paraId="4E6A0A6A"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ташкилотњои буљавї</w:t>
            </w:r>
          </w:p>
        </w:tc>
        <w:tc>
          <w:tcPr>
            <w:tcW w:w="1178" w:type="pct"/>
            <w:tcBorders>
              <w:top w:val="nil"/>
              <w:left w:val="nil"/>
              <w:bottom w:val="single" w:sz="4" w:space="0" w:color="auto"/>
              <w:right w:val="single" w:sz="4" w:space="0" w:color="auto"/>
            </w:tcBorders>
            <w:noWrap/>
            <w:vAlign w:val="center"/>
          </w:tcPr>
          <w:p w14:paraId="551E5774"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s="Arial CYR"/>
                <w:iCs/>
                <w:color w:val="auto"/>
                <w:sz w:val="20"/>
                <w:szCs w:val="20"/>
              </w:rPr>
              <w:t>дирам</w:t>
            </w:r>
          </w:p>
        </w:tc>
        <w:tc>
          <w:tcPr>
            <w:tcW w:w="464" w:type="pct"/>
            <w:tcBorders>
              <w:top w:val="nil"/>
              <w:left w:val="nil"/>
              <w:bottom w:val="single" w:sz="4" w:space="0" w:color="auto"/>
              <w:right w:val="single" w:sz="4" w:space="0" w:color="auto"/>
            </w:tcBorders>
            <w:noWrap/>
            <w:vAlign w:val="center"/>
          </w:tcPr>
          <w:p w14:paraId="080DD9E8"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80</w:t>
            </w:r>
          </w:p>
        </w:tc>
        <w:tc>
          <w:tcPr>
            <w:tcW w:w="516" w:type="pct"/>
            <w:tcBorders>
              <w:top w:val="nil"/>
              <w:left w:val="nil"/>
              <w:bottom w:val="single" w:sz="4" w:space="0" w:color="auto"/>
              <w:right w:val="single" w:sz="4" w:space="0" w:color="auto"/>
            </w:tcBorders>
            <w:noWrap/>
            <w:vAlign w:val="center"/>
          </w:tcPr>
          <w:p w14:paraId="166D47D1"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80</w:t>
            </w:r>
          </w:p>
        </w:tc>
        <w:tc>
          <w:tcPr>
            <w:tcW w:w="430" w:type="pct"/>
            <w:tcBorders>
              <w:top w:val="nil"/>
              <w:left w:val="nil"/>
              <w:bottom w:val="single" w:sz="4" w:space="0" w:color="auto"/>
              <w:right w:val="single" w:sz="4" w:space="0" w:color="auto"/>
            </w:tcBorders>
            <w:noWrap/>
            <w:vAlign w:val="center"/>
          </w:tcPr>
          <w:p w14:paraId="7968C8AE"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5352E80D"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2C809E15"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 xml:space="preserve"> </w:t>
            </w:r>
          </w:p>
        </w:tc>
        <w:tc>
          <w:tcPr>
            <w:tcW w:w="2074" w:type="pct"/>
            <w:tcBorders>
              <w:top w:val="nil"/>
              <w:left w:val="nil"/>
              <w:bottom w:val="single" w:sz="4" w:space="0" w:color="auto"/>
              <w:right w:val="single" w:sz="4" w:space="0" w:color="auto"/>
            </w:tcBorders>
            <w:vAlign w:val="center"/>
          </w:tcPr>
          <w:p w14:paraId="5D3D6099"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ташкилотњои ѓайрибуљавї</w:t>
            </w:r>
          </w:p>
        </w:tc>
        <w:tc>
          <w:tcPr>
            <w:tcW w:w="1178" w:type="pct"/>
            <w:tcBorders>
              <w:top w:val="nil"/>
              <w:left w:val="nil"/>
              <w:bottom w:val="single" w:sz="4" w:space="0" w:color="auto"/>
              <w:right w:val="single" w:sz="4" w:space="0" w:color="auto"/>
            </w:tcBorders>
            <w:noWrap/>
            <w:vAlign w:val="center"/>
          </w:tcPr>
          <w:p w14:paraId="16AFA6AD"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s="Arial CYR"/>
                <w:iCs/>
                <w:color w:val="auto"/>
                <w:sz w:val="20"/>
                <w:szCs w:val="20"/>
              </w:rPr>
              <w:t>дирам</w:t>
            </w:r>
          </w:p>
        </w:tc>
        <w:tc>
          <w:tcPr>
            <w:tcW w:w="464" w:type="pct"/>
            <w:tcBorders>
              <w:top w:val="nil"/>
              <w:left w:val="nil"/>
              <w:bottom w:val="single" w:sz="4" w:space="0" w:color="auto"/>
              <w:right w:val="single" w:sz="4" w:space="0" w:color="auto"/>
            </w:tcBorders>
            <w:noWrap/>
            <w:vAlign w:val="center"/>
          </w:tcPr>
          <w:p w14:paraId="6B99ED32"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1-50</w:t>
            </w:r>
          </w:p>
        </w:tc>
        <w:tc>
          <w:tcPr>
            <w:tcW w:w="516" w:type="pct"/>
            <w:tcBorders>
              <w:top w:val="nil"/>
              <w:left w:val="nil"/>
              <w:bottom w:val="single" w:sz="4" w:space="0" w:color="auto"/>
              <w:right w:val="single" w:sz="4" w:space="0" w:color="auto"/>
            </w:tcBorders>
            <w:noWrap/>
            <w:vAlign w:val="center"/>
          </w:tcPr>
          <w:p w14:paraId="0B2D99C5"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1-50</w:t>
            </w:r>
          </w:p>
        </w:tc>
        <w:tc>
          <w:tcPr>
            <w:tcW w:w="430" w:type="pct"/>
            <w:tcBorders>
              <w:top w:val="nil"/>
              <w:left w:val="nil"/>
              <w:bottom w:val="single" w:sz="4" w:space="0" w:color="auto"/>
              <w:right w:val="single" w:sz="4" w:space="0" w:color="auto"/>
            </w:tcBorders>
            <w:noWrap/>
            <w:vAlign w:val="center"/>
          </w:tcPr>
          <w:p w14:paraId="6F70BEC1" w14:textId="77777777" w:rsidR="00AF6548" w:rsidRPr="00E55EDC" w:rsidRDefault="00AF654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2,00</w:t>
            </w:r>
          </w:p>
        </w:tc>
      </w:tr>
      <w:tr w:rsidR="00E55EDC" w:rsidRPr="00E55EDC" w14:paraId="34CB030C"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2E9D10F7"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5</w:t>
            </w:r>
          </w:p>
        </w:tc>
        <w:tc>
          <w:tcPr>
            <w:tcW w:w="2074" w:type="pct"/>
            <w:tcBorders>
              <w:top w:val="nil"/>
              <w:left w:val="nil"/>
              <w:bottom w:val="single" w:sz="4" w:space="0" w:color="auto"/>
              <w:right w:val="single" w:sz="4" w:space="0" w:color="auto"/>
            </w:tcBorders>
            <w:vAlign w:val="center"/>
          </w:tcPr>
          <w:p w14:paraId="5AA0B031"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 xml:space="preserve">Истењсоли шабонарўзии об </w:t>
            </w:r>
          </w:p>
        </w:tc>
        <w:tc>
          <w:tcPr>
            <w:tcW w:w="1178" w:type="pct"/>
            <w:tcBorders>
              <w:top w:val="nil"/>
              <w:left w:val="nil"/>
              <w:bottom w:val="single" w:sz="4" w:space="0" w:color="auto"/>
              <w:right w:val="single" w:sz="4" w:space="0" w:color="auto"/>
            </w:tcBorders>
            <w:noWrap/>
            <w:vAlign w:val="center"/>
          </w:tcPr>
          <w:p w14:paraId="6194272F" w14:textId="77777777" w:rsidR="00AF6548" w:rsidRPr="00E55EDC" w:rsidRDefault="00AF6548" w:rsidP="00E56E6F">
            <w:pPr>
              <w:jc w:val="center"/>
              <w:rPr>
                <w:rFonts w:ascii="Times New Roman Tj" w:hAnsi="Times New Roman Tj" w:cs="Arial CYR"/>
                <w:iCs/>
                <w:color w:val="auto"/>
                <w:sz w:val="20"/>
                <w:szCs w:val="20"/>
                <w:vertAlign w:val="superscript"/>
              </w:rPr>
            </w:pPr>
            <w:r w:rsidRPr="00E55EDC">
              <w:rPr>
                <w:rFonts w:ascii="Times New Roman Tj" w:hAnsi="Times New Roman Tj" w:cs="Arial CYR"/>
                <w:iCs/>
                <w:color w:val="auto"/>
                <w:sz w:val="20"/>
                <w:szCs w:val="20"/>
              </w:rPr>
              <w:t>њазор м</w:t>
            </w:r>
            <w:r w:rsidRPr="00E55EDC">
              <w:rPr>
                <w:rFonts w:ascii="Times New Roman Tj" w:hAnsi="Times New Roman Tj" w:cs="Arial CYR"/>
                <w:iCs/>
                <w:color w:val="auto"/>
                <w:sz w:val="20"/>
                <w:szCs w:val="20"/>
                <w:vertAlign w:val="superscript"/>
              </w:rPr>
              <w:t>3</w:t>
            </w:r>
          </w:p>
        </w:tc>
        <w:tc>
          <w:tcPr>
            <w:tcW w:w="464" w:type="pct"/>
            <w:tcBorders>
              <w:top w:val="nil"/>
              <w:left w:val="nil"/>
              <w:bottom w:val="single" w:sz="4" w:space="0" w:color="auto"/>
              <w:right w:val="single" w:sz="4" w:space="0" w:color="auto"/>
            </w:tcBorders>
            <w:noWrap/>
            <w:vAlign w:val="center"/>
          </w:tcPr>
          <w:p w14:paraId="0BB018AF" w14:textId="27E74DDA" w:rsidR="00AF6548" w:rsidRPr="00E55EDC" w:rsidRDefault="008F6C05"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w:t>
            </w:r>
          </w:p>
        </w:tc>
        <w:tc>
          <w:tcPr>
            <w:tcW w:w="516" w:type="pct"/>
            <w:tcBorders>
              <w:top w:val="nil"/>
              <w:left w:val="nil"/>
              <w:bottom w:val="single" w:sz="4" w:space="0" w:color="auto"/>
              <w:right w:val="single" w:sz="4" w:space="0" w:color="auto"/>
            </w:tcBorders>
            <w:noWrap/>
            <w:vAlign w:val="center"/>
          </w:tcPr>
          <w:p w14:paraId="7DAFA68C"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48,2</w:t>
            </w:r>
          </w:p>
        </w:tc>
        <w:tc>
          <w:tcPr>
            <w:tcW w:w="430" w:type="pct"/>
            <w:tcBorders>
              <w:top w:val="nil"/>
              <w:left w:val="nil"/>
              <w:bottom w:val="single" w:sz="4" w:space="0" w:color="auto"/>
              <w:right w:val="single" w:sz="4" w:space="0" w:color="auto"/>
            </w:tcBorders>
            <w:noWrap/>
            <w:vAlign w:val="center"/>
          </w:tcPr>
          <w:p w14:paraId="569532CF"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59,2</w:t>
            </w:r>
          </w:p>
        </w:tc>
      </w:tr>
      <w:tr w:rsidR="00AF6548" w:rsidRPr="00E55EDC" w14:paraId="071FAE9F" w14:textId="77777777" w:rsidTr="002C7055">
        <w:trPr>
          <w:jc w:val="center"/>
        </w:trPr>
        <w:tc>
          <w:tcPr>
            <w:tcW w:w="338" w:type="pct"/>
            <w:tcBorders>
              <w:top w:val="nil"/>
              <w:left w:val="single" w:sz="4" w:space="0" w:color="auto"/>
              <w:bottom w:val="single" w:sz="4" w:space="0" w:color="auto"/>
              <w:right w:val="single" w:sz="4" w:space="0" w:color="auto"/>
            </w:tcBorders>
            <w:noWrap/>
            <w:vAlign w:val="center"/>
          </w:tcPr>
          <w:p w14:paraId="6B40A0A6" w14:textId="77777777" w:rsidR="00AF6548" w:rsidRPr="00E55EDC" w:rsidRDefault="00AF6548" w:rsidP="00E56E6F">
            <w:pPr>
              <w:rPr>
                <w:rFonts w:ascii="Times New Roman Tj" w:hAnsi="Times New Roman Tj" w:cs="Arial CYR"/>
                <w:bCs/>
                <w:iCs/>
                <w:color w:val="auto"/>
                <w:sz w:val="20"/>
                <w:szCs w:val="20"/>
              </w:rPr>
            </w:pPr>
            <w:r w:rsidRPr="00E55EDC">
              <w:rPr>
                <w:rFonts w:ascii="Times New Roman Tj" w:hAnsi="Times New Roman Tj" w:cs="Arial CYR"/>
                <w:bCs/>
                <w:iCs/>
                <w:color w:val="auto"/>
                <w:sz w:val="20"/>
                <w:szCs w:val="20"/>
              </w:rPr>
              <w:t>6</w:t>
            </w:r>
          </w:p>
        </w:tc>
        <w:tc>
          <w:tcPr>
            <w:tcW w:w="2074" w:type="pct"/>
            <w:tcBorders>
              <w:top w:val="nil"/>
              <w:left w:val="nil"/>
              <w:bottom w:val="single" w:sz="4" w:space="0" w:color="auto"/>
              <w:right w:val="single" w:sz="4" w:space="0" w:color="auto"/>
            </w:tcBorders>
            <w:vAlign w:val="center"/>
          </w:tcPr>
          <w:p w14:paraId="295FF079" w14:textId="77777777" w:rsidR="00AF6548" w:rsidRPr="00E55EDC" w:rsidRDefault="00AF6548" w:rsidP="00E56E6F">
            <w:pP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Талафоти умумї</w:t>
            </w:r>
          </w:p>
        </w:tc>
        <w:tc>
          <w:tcPr>
            <w:tcW w:w="1178" w:type="pct"/>
            <w:tcBorders>
              <w:top w:val="nil"/>
              <w:left w:val="nil"/>
              <w:bottom w:val="single" w:sz="4" w:space="0" w:color="auto"/>
              <w:right w:val="single" w:sz="4" w:space="0" w:color="auto"/>
            </w:tcBorders>
            <w:noWrap/>
            <w:vAlign w:val="center"/>
          </w:tcPr>
          <w:p w14:paraId="609928A6" w14:textId="77777777" w:rsidR="00AF6548" w:rsidRPr="00E55EDC" w:rsidRDefault="00AF6548" w:rsidP="00E56E6F">
            <w:pPr>
              <w:jc w:val="center"/>
              <w:rPr>
                <w:rFonts w:ascii="Times New Roman Tj" w:hAnsi="Times New Roman Tj" w:cs="Arial CYR"/>
                <w:iCs/>
                <w:color w:val="auto"/>
                <w:sz w:val="20"/>
                <w:szCs w:val="20"/>
              </w:rPr>
            </w:pPr>
            <w:r w:rsidRPr="00E55EDC">
              <w:rPr>
                <w:rFonts w:ascii="Times New Roman Tj" w:hAnsi="Times New Roman Tj" w:cs="Arial CYR"/>
                <w:iCs/>
                <w:color w:val="auto"/>
                <w:sz w:val="20"/>
                <w:szCs w:val="20"/>
              </w:rPr>
              <w:t>%</w:t>
            </w:r>
          </w:p>
        </w:tc>
        <w:tc>
          <w:tcPr>
            <w:tcW w:w="464" w:type="pct"/>
            <w:tcBorders>
              <w:top w:val="nil"/>
              <w:left w:val="nil"/>
              <w:bottom w:val="single" w:sz="4" w:space="0" w:color="auto"/>
              <w:right w:val="single" w:sz="4" w:space="0" w:color="auto"/>
            </w:tcBorders>
            <w:noWrap/>
            <w:vAlign w:val="center"/>
          </w:tcPr>
          <w:p w14:paraId="6EB94836" w14:textId="77777777" w:rsidR="00AF6548" w:rsidRPr="00E55EDC" w:rsidRDefault="00AF6548" w:rsidP="00E56E6F">
            <w:pPr>
              <w:jc w:val="center"/>
              <w:rPr>
                <w:rFonts w:ascii="Times New Roman Tj" w:hAnsi="Times New Roman Tj" w:cs="Arial CYR"/>
                <w:color w:val="auto"/>
                <w:sz w:val="20"/>
                <w:szCs w:val="20"/>
              </w:rPr>
            </w:pPr>
            <w:r w:rsidRPr="00E55EDC">
              <w:rPr>
                <w:rFonts w:ascii="Times New Roman Tj" w:hAnsi="Times New Roman Tj" w:cs="Arial CYR"/>
                <w:color w:val="auto"/>
                <w:sz w:val="20"/>
                <w:szCs w:val="20"/>
              </w:rPr>
              <w:t>18</w:t>
            </w:r>
          </w:p>
        </w:tc>
        <w:tc>
          <w:tcPr>
            <w:tcW w:w="516" w:type="pct"/>
            <w:tcBorders>
              <w:top w:val="nil"/>
              <w:left w:val="nil"/>
              <w:bottom w:val="single" w:sz="4" w:space="0" w:color="auto"/>
              <w:right w:val="single" w:sz="4" w:space="0" w:color="auto"/>
            </w:tcBorders>
            <w:noWrap/>
            <w:vAlign w:val="center"/>
          </w:tcPr>
          <w:p w14:paraId="55142CA3" w14:textId="77777777" w:rsidR="00AF6548" w:rsidRPr="00E55EDC" w:rsidRDefault="00AF6548" w:rsidP="00E56E6F">
            <w:pPr>
              <w:jc w:val="center"/>
              <w:rPr>
                <w:rFonts w:ascii="Times New Roman Tj" w:hAnsi="Times New Roman Tj" w:cs="Arial CYR"/>
                <w:color w:val="auto"/>
                <w:sz w:val="20"/>
                <w:szCs w:val="20"/>
              </w:rPr>
            </w:pPr>
            <w:r w:rsidRPr="00E55EDC">
              <w:rPr>
                <w:rFonts w:ascii="Times New Roman Tj" w:hAnsi="Times New Roman Tj" w:cs="Arial CYR"/>
                <w:color w:val="auto"/>
                <w:sz w:val="20"/>
                <w:szCs w:val="20"/>
              </w:rPr>
              <w:t>18</w:t>
            </w:r>
          </w:p>
        </w:tc>
        <w:tc>
          <w:tcPr>
            <w:tcW w:w="430" w:type="pct"/>
            <w:tcBorders>
              <w:top w:val="nil"/>
              <w:left w:val="nil"/>
              <w:bottom w:val="single" w:sz="4" w:space="0" w:color="auto"/>
              <w:right w:val="single" w:sz="4" w:space="0" w:color="auto"/>
            </w:tcBorders>
            <w:noWrap/>
            <w:vAlign w:val="center"/>
          </w:tcPr>
          <w:p w14:paraId="02014E26" w14:textId="77777777" w:rsidR="00AF6548" w:rsidRPr="00E55EDC" w:rsidRDefault="00AF6548" w:rsidP="00E56E6F">
            <w:pPr>
              <w:jc w:val="center"/>
              <w:rPr>
                <w:rFonts w:ascii="Times New Roman Tj" w:hAnsi="Times New Roman Tj" w:cs="Arial CYR"/>
                <w:color w:val="auto"/>
                <w:sz w:val="20"/>
                <w:szCs w:val="20"/>
              </w:rPr>
            </w:pPr>
            <w:r w:rsidRPr="00E55EDC">
              <w:rPr>
                <w:rFonts w:ascii="Times New Roman Tj" w:hAnsi="Times New Roman Tj" w:cs="Arial CYR"/>
                <w:color w:val="auto"/>
                <w:sz w:val="20"/>
                <w:szCs w:val="20"/>
              </w:rPr>
              <w:t>19</w:t>
            </w:r>
          </w:p>
        </w:tc>
      </w:tr>
    </w:tbl>
    <w:p w14:paraId="27103C6D" w14:textId="77777777" w:rsidR="002B3C71" w:rsidRPr="00E55EDC" w:rsidRDefault="002B3C71" w:rsidP="00E56E6F">
      <w:pPr>
        <w:ind w:firstLine="567"/>
        <w:jc w:val="both"/>
        <w:rPr>
          <w:rFonts w:ascii="Times New Roman Tj" w:hAnsi="Times New Roman Tj" w:cs="TAJIKAN"/>
          <w:bCs/>
          <w:color w:val="auto"/>
          <w:lang w:val="tg-Cyrl-TJ"/>
        </w:rPr>
      </w:pPr>
    </w:p>
    <w:p w14:paraId="313EEFE1" w14:textId="77777777" w:rsidR="00C71B69" w:rsidRPr="00E55EDC" w:rsidRDefault="0049018D" w:rsidP="00E56E6F">
      <w:pPr>
        <w:ind w:firstLine="567"/>
        <w:jc w:val="both"/>
        <w:rPr>
          <w:rFonts w:ascii="Times New Roman Tj" w:hAnsi="Times New Roman Tj" w:cs="Times New Roman Tj"/>
          <w:color w:val="auto"/>
          <w:lang w:val="tg-Cyrl-TJ"/>
        </w:rPr>
      </w:pPr>
      <w:r w:rsidRPr="00E55EDC">
        <w:rPr>
          <w:rFonts w:ascii="Times New Roman Tj" w:hAnsi="Times New Roman Tj" w:cs="TAJIKAN"/>
          <w:bCs/>
          <w:color w:val="auto"/>
          <w:lang w:val="tg-Cyrl-TJ"/>
        </w:rPr>
        <w:t>Дар ноњияи Носири Хусрав њамагї 6</w:t>
      </w:r>
      <w:r w:rsidR="00C71B69" w:rsidRPr="00E55EDC">
        <w:rPr>
          <w:rFonts w:ascii="Times New Roman Tj" w:hAnsi="Times New Roman Tj" w:cs="TAJIKAN"/>
          <w:bCs/>
          <w:color w:val="auto"/>
          <w:lang w:val="tg-Cyrl-TJ"/>
        </w:rPr>
        <w:t xml:space="preserve">%-и </w:t>
      </w:r>
      <w:r w:rsidR="00C71B69" w:rsidRPr="00E55EDC">
        <w:rPr>
          <w:rFonts w:ascii="Times New Roman Tj" w:hAnsi="Times New Roman Tj"/>
          <w:color w:val="auto"/>
          <w:lang w:val="tg-Cyrl-TJ"/>
        </w:rPr>
        <w:t>ањол</w:t>
      </w:r>
      <w:r w:rsidRPr="00E55EDC">
        <w:rPr>
          <w:rFonts w:ascii="Times New Roman Tj" w:hAnsi="Times New Roman Tj"/>
          <w:color w:val="auto"/>
          <w:lang w:val="tg-Cyrl-TJ"/>
        </w:rPr>
        <w:t>ї</w:t>
      </w:r>
      <w:r w:rsidR="00C71B69" w:rsidRPr="00E55EDC">
        <w:rPr>
          <w:rFonts w:ascii="Times New Roman Tj" w:hAnsi="Times New Roman Tj"/>
          <w:color w:val="auto"/>
          <w:lang w:val="tg-Cyrl-TJ"/>
        </w:rPr>
        <w:t xml:space="preserve"> </w:t>
      </w:r>
      <w:r w:rsidRPr="00E55EDC">
        <w:rPr>
          <w:rFonts w:ascii="Times New Roman Tj" w:hAnsi="Times New Roman Tj"/>
          <w:color w:val="auto"/>
          <w:lang w:val="tg-Cyrl-TJ"/>
        </w:rPr>
        <w:t>бо</w:t>
      </w:r>
      <w:r w:rsidR="00C71B69" w:rsidRPr="00E55EDC">
        <w:rPr>
          <w:rFonts w:ascii="Times New Roman Tj" w:hAnsi="Times New Roman Tj"/>
          <w:color w:val="auto"/>
          <w:lang w:val="tg-Cyrl-TJ"/>
        </w:rPr>
        <w:t xml:space="preserve"> оби нўшокї таъмин </w:t>
      </w:r>
      <w:r w:rsidRPr="00E55EDC">
        <w:rPr>
          <w:rFonts w:ascii="Times New Roman Tj" w:hAnsi="Times New Roman Tj"/>
          <w:color w:val="auto"/>
          <w:lang w:val="tg-Cyrl-TJ"/>
        </w:rPr>
        <w:t xml:space="preserve">буда, 94%-и ањолї умуман бо оби нўшокии безараргардонидашуда таъмин нестанд, ки ин њолат хеле ташвишовар ва мушкилии рўзмарраи ноњия буда, њаллу фасли сариваќтиро таќозо менамояд. </w:t>
      </w:r>
      <w:r w:rsidR="00C71B69" w:rsidRPr="00E55EDC">
        <w:rPr>
          <w:rFonts w:ascii="Times New Roman Tj" w:hAnsi="Times New Roman Tj"/>
          <w:color w:val="auto"/>
          <w:lang w:val="tg-Cyrl-TJ"/>
        </w:rPr>
        <w:t xml:space="preserve">Таъминоти ањолї </w:t>
      </w:r>
      <w:r w:rsidRPr="00E55EDC">
        <w:rPr>
          <w:rFonts w:ascii="Times New Roman Tj" w:hAnsi="Times New Roman Tj"/>
          <w:color w:val="auto"/>
          <w:lang w:val="tg-Cyrl-TJ"/>
        </w:rPr>
        <w:t>бо</w:t>
      </w:r>
      <w:r w:rsidR="00C71B69" w:rsidRPr="00E55EDC">
        <w:rPr>
          <w:rFonts w:ascii="Times New Roman Tj" w:hAnsi="Times New Roman Tj"/>
          <w:color w:val="auto"/>
          <w:lang w:val="tg-Cyrl-TJ"/>
        </w:rPr>
        <w:t xml:space="preserve"> оби нўшокї бо усули табиї ба роњ монда шудааст.</w:t>
      </w:r>
      <w:r w:rsidRPr="00E55EDC">
        <w:rPr>
          <w:rFonts w:ascii="Times New Roman Tj" w:hAnsi="Times New Roman Tj"/>
          <w:color w:val="auto"/>
          <w:lang w:val="tg-Cyrl-TJ"/>
        </w:rPr>
        <w:t xml:space="preserve"> Дар ноњия њатто ањолии маркази ноњия шањраки Бањор пурра бо оби нўшокї таъмин нагардидааст ва танњо ањолии 3 кўчаи он бо хатти оби аз мавзеи Чилучорчашма овардашуда пайваст мебошад</w:t>
      </w:r>
      <w:r w:rsidR="00DB322C" w:rsidRPr="00E55EDC">
        <w:rPr>
          <w:rFonts w:ascii="Times New Roman Tj" w:hAnsi="Times New Roman Tj"/>
          <w:color w:val="auto"/>
          <w:lang w:val="tg-Cyrl-TJ"/>
        </w:rPr>
        <w:t xml:space="preserve"> вале иќтидори техникии он он имконияти пурра ќонеъ кардани талаботи идораву муассисањои навсохташуда ва ањолии шањракро надорад.</w:t>
      </w:r>
      <w:r w:rsidR="00CF582A" w:rsidRPr="00E55EDC">
        <w:rPr>
          <w:rFonts w:ascii="Times New Roman Tj" w:hAnsi="Times New Roman Tj" w:cs="TAJIKAN"/>
          <w:color w:val="auto"/>
          <w:lang w:val="tg-Cyrl-TJ"/>
        </w:rPr>
        <w:t xml:space="preserve"> </w:t>
      </w:r>
      <w:r w:rsidR="00CF582A" w:rsidRPr="00E55EDC">
        <w:rPr>
          <w:rFonts w:ascii="Times New Roman Tj" w:hAnsi="Times New Roman Tj" w:cs="TAJIKAN"/>
          <w:color w:val="auto"/>
        </w:rPr>
        <w:t>Дар маркази ноњия об ба истифодабарандагон 3-4 соат дода мешаваду халос.</w:t>
      </w:r>
      <w:r w:rsidR="00DB322C" w:rsidRPr="00E55EDC">
        <w:rPr>
          <w:rFonts w:ascii="Times New Roman Tj" w:hAnsi="Times New Roman Tj"/>
          <w:color w:val="auto"/>
          <w:lang w:val="tg-Cyrl-TJ"/>
        </w:rPr>
        <w:t xml:space="preserve"> </w:t>
      </w:r>
      <w:r w:rsidRPr="00E55EDC">
        <w:rPr>
          <w:rFonts w:ascii="Times New Roman Tj" w:hAnsi="Times New Roman Tj"/>
          <w:color w:val="auto"/>
          <w:lang w:val="tg-Cyrl-TJ"/>
        </w:rPr>
        <w:t xml:space="preserve">Дар се соли охир </w:t>
      </w:r>
      <w:r w:rsidR="00DB322C" w:rsidRPr="00E55EDC">
        <w:rPr>
          <w:rFonts w:ascii="Times New Roman Tj" w:hAnsi="Times New Roman Tj"/>
          <w:color w:val="auto"/>
          <w:lang w:val="tg-Cyrl-TJ"/>
        </w:rPr>
        <w:t>дар ноњияи Носири Хусрав ба соњаи</w:t>
      </w:r>
      <w:r w:rsidRPr="00E55EDC">
        <w:rPr>
          <w:rFonts w:ascii="Times New Roman Tj" w:hAnsi="Times New Roman Tj"/>
          <w:color w:val="auto"/>
          <w:lang w:val="tg-Cyrl-TJ"/>
        </w:rPr>
        <w:t xml:space="preserve"> таъминоти оби нўшокї аз њисоби буљети давлатї маблаѓ људо нагардидааст. </w:t>
      </w:r>
      <w:r w:rsidR="00DB322C" w:rsidRPr="00E55EDC">
        <w:rPr>
          <w:rFonts w:ascii="Times New Roman Tj" w:hAnsi="Times New Roman Tj"/>
          <w:color w:val="auto"/>
          <w:lang w:val="tg-Cyrl-TJ"/>
        </w:rPr>
        <w:t>Бо маќсади њалли масъалаи мазкур д</w:t>
      </w:r>
      <w:r w:rsidR="00C71B69" w:rsidRPr="00E55EDC">
        <w:rPr>
          <w:rFonts w:ascii="Times New Roman Tj" w:hAnsi="Times New Roman Tj"/>
          <w:color w:val="auto"/>
          <w:lang w:val="tg-Cyrl-TJ"/>
        </w:rPr>
        <w:t xml:space="preserve">ар доираи Барномаи рушди ноњия бењтар намудани вазъи обтаъминкунии </w:t>
      </w:r>
      <w:r w:rsidR="00DB322C" w:rsidRPr="00E55EDC">
        <w:rPr>
          <w:rFonts w:ascii="Times New Roman Tj" w:hAnsi="Times New Roman Tj"/>
          <w:color w:val="auto"/>
          <w:lang w:val="tg-Cyrl-TJ"/>
        </w:rPr>
        <w:t xml:space="preserve">9052 нафар </w:t>
      </w:r>
      <w:r w:rsidR="00C71B69" w:rsidRPr="00E55EDC">
        <w:rPr>
          <w:rFonts w:ascii="Times New Roman Tj" w:hAnsi="Times New Roman Tj"/>
          <w:color w:val="auto"/>
          <w:lang w:val="tg-Cyrl-TJ"/>
        </w:rPr>
        <w:t xml:space="preserve">ањолии </w:t>
      </w:r>
      <w:r w:rsidR="00DB322C" w:rsidRPr="00E55EDC">
        <w:rPr>
          <w:rFonts w:ascii="Times New Roman Tj" w:hAnsi="Times New Roman Tj"/>
          <w:color w:val="auto"/>
          <w:lang w:val="tg-Cyrl-TJ"/>
        </w:rPr>
        <w:t>љамоати дењоти Фирўза, 9387 нафар ањолии љамоати дењоти Истиќлол ва 12543 нафар ањолии љамоати дењоти Наврўз тавассути бунёди хатњои нави таъминоти оби нўшокї ва ба истифода супоридани 12 адад чоњњои амудї пешбинї мегардад. Айни њол а</w:t>
      </w:r>
      <w:r w:rsidR="00C71B69" w:rsidRPr="00E55EDC">
        <w:rPr>
          <w:rFonts w:ascii="Times New Roman Tj" w:hAnsi="Times New Roman Tj" w:cs="TAJIKAN"/>
          <w:color w:val="auto"/>
          <w:lang w:val="tg-Cyrl-TJ"/>
        </w:rPr>
        <w:t xml:space="preserve">њолии </w:t>
      </w:r>
      <w:r w:rsidR="00DB322C" w:rsidRPr="00E55EDC">
        <w:rPr>
          <w:rFonts w:ascii="Times New Roman Tj" w:hAnsi="Times New Roman Tj" w:cs="TAJIKAN"/>
          <w:color w:val="auto"/>
          <w:lang w:val="tg-Cyrl-TJ"/>
        </w:rPr>
        <w:t xml:space="preserve">дењоти ноњияи Носири Хусрав аз </w:t>
      </w:r>
      <w:r w:rsidR="00C71B69" w:rsidRPr="00E55EDC">
        <w:rPr>
          <w:rFonts w:ascii="Times New Roman Tj" w:hAnsi="Times New Roman Tj" w:cs="TAJIKAN"/>
          <w:color w:val="auto"/>
          <w:lang w:val="tg-Cyrl-TJ"/>
        </w:rPr>
        <w:t>оби</w:t>
      </w:r>
      <w:r w:rsidR="00DB322C" w:rsidRPr="00E55EDC">
        <w:rPr>
          <w:rFonts w:ascii="Times New Roman Tj" w:hAnsi="Times New Roman Tj" w:cs="TAJIKAN"/>
          <w:color w:val="auto"/>
          <w:lang w:val="tg-Cyrl-TJ"/>
        </w:rPr>
        <w:t xml:space="preserve"> зеризаминї ва</w:t>
      </w:r>
      <w:r w:rsidR="00C71B69" w:rsidRPr="00E55EDC">
        <w:rPr>
          <w:rFonts w:ascii="Times New Roman Tj" w:hAnsi="Times New Roman Tj" w:cs="TAJIKAN"/>
          <w:color w:val="auto"/>
          <w:lang w:val="tg-Cyrl-TJ"/>
        </w:rPr>
        <w:t xml:space="preserve"> оби </w:t>
      </w:r>
      <w:r w:rsidR="00DB322C" w:rsidRPr="00E55EDC">
        <w:rPr>
          <w:rFonts w:ascii="Times New Roman Tj" w:hAnsi="Times New Roman Tj" w:cs="TAJIKAN"/>
          <w:color w:val="auto"/>
          <w:lang w:val="tg-Cyrl-TJ"/>
        </w:rPr>
        <w:t xml:space="preserve">худљории </w:t>
      </w:r>
      <w:r w:rsidR="00C71B69" w:rsidRPr="00E55EDC">
        <w:rPr>
          <w:rFonts w:ascii="Times New Roman Tj" w:hAnsi="Times New Roman Tj" w:cs="Times New Roman Tj"/>
          <w:color w:val="auto"/>
          <w:lang w:val="tg-Cyrl-TJ"/>
        </w:rPr>
        <w:t>љ</w:t>
      </w:r>
      <w:r w:rsidR="00C71B69" w:rsidRPr="00E55EDC">
        <w:rPr>
          <w:rFonts w:ascii="Times New Roman Tj" w:hAnsi="Times New Roman Tj" w:cs="TAJIKAN"/>
          <w:color w:val="auto"/>
          <w:lang w:val="tg-Cyrl-TJ"/>
        </w:rPr>
        <w:t>ўй</w:t>
      </w:r>
      <w:r w:rsidR="00C71B69" w:rsidRPr="00E55EDC">
        <w:rPr>
          <w:rFonts w:ascii="Times New Roman Tj" w:hAnsi="Times New Roman Tj" w:cs="Times New Roman Tj"/>
          <w:color w:val="auto"/>
          <w:lang w:val="tg-Cyrl-TJ"/>
        </w:rPr>
        <w:t>њ</w:t>
      </w:r>
      <w:r w:rsidR="00C71B69" w:rsidRPr="00E55EDC">
        <w:rPr>
          <w:rFonts w:ascii="Times New Roman Tj" w:hAnsi="Times New Roman Tj" w:cs="TAJIKAN"/>
          <w:color w:val="auto"/>
          <w:lang w:val="tg-Cyrl-TJ"/>
        </w:rPr>
        <w:t>о</w:t>
      </w:r>
      <w:r w:rsidR="00DB322C" w:rsidRPr="00E55EDC">
        <w:rPr>
          <w:rFonts w:ascii="Times New Roman Tj" w:hAnsi="Times New Roman Tj" w:cs="TAJIKAN"/>
          <w:color w:val="auto"/>
          <w:lang w:val="tg-Cyrl-TJ"/>
        </w:rPr>
        <w:t>и</w:t>
      </w:r>
      <w:r w:rsidR="00C71B69" w:rsidRPr="00E55EDC">
        <w:rPr>
          <w:rFonts w:ascii="Times New Roman Tj" w:hAnsi="Times New Roman Tj" w:cs="TAJIKAN"/>
          <w:color w:val="auto"/>
          <w:lang w:val="tg-Cyrl-TJ"/>
        </w:rPr>
        <w:t xml:space="preserve"> ма</w:t>
      </w:r>
      <w:r w:rsidR="00C71B69" w:rsidRPr="00E55EDC">
        <w:rPr>
          <w:rFonts w:ascii="Times New Roman Tj" w:hAnsi="Times New Roman Tj" w:cs="Times New Roman Tj"/>
          <w:color w:val="auto"/>
          <w:lang w:val="tg-Cyrl-TJ"/>
        </w:rPr>
        <w:t>њ</w:t>
      </w:r>
      <w:r w:rsidR="00C71B69" w:rsidRPr="00E55EDC">
        <w:rPr>
          <w:rFonts w:ascii="Times New Roman Tj" w:hAnsi="Times New Roman Tj" w:cs="TAJIKAN"/>
          <w:color w:val="auto"/>
          <w:lang w:val="tg-Cyrl-TJ"/>
        </w:rPr>
        <w:t>ал истифода ме</w:t>
      </w:r>
      <w:r w:rsidR="00DB322C" w:rsidRPr="00E55EDC">
        <w:rPr>
          <w:rFonts w:ascii="Times New Roman Tj" w:hAnsi="Times New Roman Tj" w:cs="TAJIKAN"/>
          <w:color w:val="auto"/>
          <w:lang w:val="tg-Cyrl-TJ"/>
        </w:rPr>
        <w:t>намоянд</w:t>
      </w:r>
      <w:r w:rsidR="00C71B69" w:rsidRPr="00E55EDC">
        <w:rPr>
          <w:rFonts w:ascii="Times New Roman Tj" w:hAnsi="Times New Roman Tj" w:cs="TAJIKAN"/>
          <w:color w:val="auto"/>
          <w:lang w:val="tg-Cyrl-TJ"/>
        </w:rPr>
        <w:t xml:space="preserve">. </w:t>
      </w:r>
      <w:r w:rsidR="00DB322C" w:rsidRPr="00E55EDC">
        <w:rPr>
          <w:rFonts w:ascii="Times New Roman Tj" w:hAnsi="Times New Roman Tj" w:cs="TAJIKAN"/>
          <w:color w:val="auto"/>
          <w:lang w:val="tg-Cyrl-TJ"/>
        </w:rPr>
        <w:t>Дар њудуди ноњия ва дар</w:t>
      </w:r>
      <w:r w:rsidR="00C71B69" w:rsidRPr="00E55EDC">
        <w:rPr>
          <w:rFonts w:ascii="Times New Roman Tj" w:hAnsi="Times New Roman Tj" w:cs="TAJIKAN"/>
          <w:color w:val="auto"/>
          <w:lang w:val="tg-Cyrl-TJ"/>
        </w:rPr>
        <w:t xml:space="preserve"> сат</w:t>
      </w:r>
      <w:r w:rsidR="00C71B69" w:rsidRPr="00E55EDC">
        <w:rPr>
          <w:rFonts w:ascii="Times New Roman Tj" w:hAnsi="Times New Roman Tj" w:cs="Times New Roman Tj"/>
          <w:color w:val="auto"/>
          <w:lang w:val="tg-Cyrl-TJ"/>
        </w:rPr>
        <w:t>њ</w:t>
      </w:r>
      <w:r w:rsidR="00C71B69" w:rsidRPr="00E55EDC">
        <w:rPr>
          <w:rFonts w:ascii="Times New Roman Tj" w:hAnsi="Times New Roman Tj" w:cs="TAJIKAN"/>
          <w:color w:val="auto"/>
          <w:lang w:val="tg-Cyrl-TJ"/>
        </w:rPr>
        <w:t xml:space="preserve">и </w:t>
      </w:r>
      <w:r w:rsidR="00C71B69" w:rsidRPr="00E55EDC">
        <w:rPr>
          <w:rFonts w:ascii="Times New Roman Tj" w:hAnsi="Times New Roman Tj" w:cs="Times New Roman Tj"/>
          <w:color w:val="auto"/>
          <w:lang w:val="tg-Cyrl-TJ"/>
        </w:rPr>
        <w:t>љ</w:t>
      </w:r>
      <w:r w:rsidR="00C71B69" w:rsidRPr="00E55EDC">
        <w:rPr>
          <w:rFonts w:ascii="Times New Roman Tj" w:hAnsi="Times New Roman Tj" w:cs="TAJIKAN"/>
          <w:color w:val="auto"/>
          <w:lang w:val="tg-Cyrl-TJ"/>
        </w:rPr>
        <w:t>амоат</w:t>
      </w:r>
      <w:r w:rsidR="00C71B69" w:rsidRPr="00E55EDC">
        <w:rPr>
          <w:rFonts w:ascii="Times New Roman Tj" w:hAnsi="Times New Roman Tj" w:cs="Times New Roman Tj"/>
          <w:color w:val="auto"/>
          <w:lang w:val="tg-Cyrl-TJ"/>
        </w:rPr>
        <w:t>њ</w:t>
      </w:r>
      <w:r w:rsidR="00C71B69" w:rsidRPr="00E55EDC">
        <w:rPr>
          <w:rFonts w:ascii="Times New Roman Tj" w:hAnsi="Times New Roman Tj" w:cs="TAJIKAN"/>
          <w:color w:val="auto"/>
          <w:lang w:val="tg-Cyrl-TJ"/>
        </w:rPr>
        <w:t>ои де</w:t>
      </w:r>
      <w:r w:rsidR="00C71B69" w:rsidRPr="00E55EDC">
        <w:rPr>
          <w:rFonts w:ascii="Times New Roman Tj" w:hAnsi="Times New Roman Tj" w:cs="Times New Roman Tj"/>
          <w:color w:val="auto"/>
          <w:lang w:val="tg-Cyrl-TJ"/>
        </w:rPr>
        <w:t>њ</w:t>
      </w:r>
      <w:r w:rsidR="00C71B69" w:rsidRPr="00E55EDC">
        <w:rPr>
          <w:rFonts w:ascii="Times New Roman Tj" w:hAnsi="Times New Roman Tj" w:cs="TAJIKAN"/>
          <w:color w:val="auto"/>
          <w:lang w:val="tg-Cyrl-TJ"/>
        </w:rPr>
        <w:t>от ягон корхона таъмири хат</w:t>
      </w:r>
      <w:r w:rsidR="00C71B69" w:rsidRPr="00E55EDC">
        <w:rPr>
          <w:rFonts w:ascii="Times New Roman Tj" w:hAnsi="Times New Roman Tj" w:cs="Times New Roman Tj"/>
          <w:color w:val="auto"/>
          <w:lang w:val="tg-Cyrl-TJ"/>
        </w:rPr>
        <w:t>њ</w:t>
      </w:r>
      <w:r w:rsidR="00C71B69" w:rsidRPr="00E55EDC">
        <w:rPr>
          <w:rFonts w:ascii="Times New Roman Tj" w:hAnsi="Times New Roman Tj" w:cs="TAJIKAN"/>
          <w:color w:val="auto"/>
          <w:lang w:val="tg-Cyrl-TJ"/>
        </w:rPr>
        <w:t xml:space="preserve">ои обро </w:t>
      </w:r>
      <w:r w:rsidR="00DB322C" w:rsidRPr="00E55EDC">
        <w:rPr>
          <w:rFonts w:ascii="Times New Roman Tj" w:hAnsi="Times New Roman Tj" w:cs="TAJIKAN"/>
          <w:color w:val="auto"/>
          <w:lang w:val="tg-Cyrl-TJ"/>
        </w:rPr>
        <w:t>нагузаронидааст.</w:t>
      </w:r>
      <w:r w:rsidR="00C71B69" w:rsidRPr="00E55EDC">
        <w:rPr>
          <w:rFonts w:ascii="Times New Roman Tj" w:hAnsi="Times New Roman Tj" w:cs="TAJIKAN"/>
          <w:color w:val="auto"/>
          <w:lang w:val="tg-Cyrl-TJ"/>
        </w:rPr>
        <w:t xml:space="preserve"> </w:t>
      </w:r>
    </w:p>
    <w:p w14:paraId="56854E06" w14:textId="77777777" w:rsidR="00DB322C" w:rsidRPr="00E55EDC" w:rsidRDefault="00DB322C" w:rsidP="00E56E6F">
      <w:pPr>
        <w:ind w:firstLine="567"/>
        <w:jc w:val="both"/>
        <w:rPr>
          <w:rFonts w:ascii="Times New Roman Tj" w:hAnsi="Times New Roman Tj" w:cs="TAJIKAN"/>
          <w:b/>
          <w:bCs/>
          <w:color w:val="auto"/>
          <w:lang w:val="tg-Cyrl-TJ"/>
        </w:rPr>
      </w:pPr>
      <w:r w:rsidRPr="00E55EDC">
        <w:rPr>
          <w:rFonts w:ascii="Times New Roman Tj" w:hAnsi="Times New Roman Tj" w:cs="TAJIKAN"/>
          <w:color w:val="auto"/>
          <w:lang w:val="tg-Cyrl-TJ"/>
        </w:rPr>
        <w:t>Дар њудуди ноњия танњо хат</w:t>
      </w:r>
      <w:r w:rsidR="00976048" w:rsidRPr="00E55EDC">
        <w:rPr>
          <w:rFonts w:ascii="Times New Roman Tj" w:hAnsi="Times New Roman Tj" w:cs="TAJIKAN"/>
          <w:color w:val="auto"/>
          <w:lang w:val="tg-Cyrl-TJ"/>
        </w:rPr>
        <w:t>и оби нушокии</w:t>
      </w:r>
      <w:r w:rsidRPr="00E55EDC">
        <w:rPr>
          <w:rFonts w:ascii="Times New Roman Tj" w:hAnsi="Times New Roman Tj" w:cs="TAJIKAN"/>
          <w:color w:val="auto"/>
          <w:lang w:val="tg-Cyrl-TJ"/>
        </w:rPr>
        <w:t xml:space="preserve"> шањраки Бањор, ки солњои 1970 сохта шудаа</w:t>
      </w:r>
      <w:r w:rsidR="00976048" w:rsidRPr="00E55EDC">
        <w:rPr>
          <w:rFonts w:ascii="Times New Roman Tj" w:hAnsi="Times New Roman Tj" w:cs="TAJIKAN"/>
          <w:color w:val="auto"/>
          <w:lang w:val="tg-Cyrl-TJ"/>
        </w:rPr>
        <w:t>ст ва дар њолати ѓайриќаноъатбахши техникї ќарор дорад, фаъолият дора</w:t>
      </w:r>
      <w:r w:rsidRPr="00E55EDC">
        <w:rPr>
          <w:rFonts w:ascii="Times New Roman Tj" w:hAnsi="Times New Roman Tj" w:cs="TAJIKAN"/>
          <w:color w:val="auto"/>
          <w:lang w:val="tg-Cyrl-TJ"/>
        </w:rPr>
        <w:t xml:space="preserve">д. </w:t>
      </w:r>
    </w:p>
    <w:p w14:paraId="530F1A5D" w14:textId="1B62881E" w:rsidR="00C71B69" w:rsidRPr="00E55EDC" w:rsidRDefault="00C71B69" w:rsidP="00E56E6F">
      <w:pPr>
        <w:ind w:firstLine="567"/>
        <w:jc w:val="both"/>
        <w:rPr>
          <w:rFonts w:ascii="Times New Roman Tj" w:hAnsi="Times New Roman Tj" w:cs="TAJIKAN"/>
          <w:color w:val="auto"/>
        </w:rPr>
      </w:pPr>
      <w:r w:rsidRPr="00E55EDC">
        <w:rPr>
          <w:rFonts w:ascii="Times New Roman Tj" w:hAnsi="Times New Roman Tj" w:cs="TAJIKAN"/>
          <w:color w:val="auto"/>
        </w:rPr>
        <w:t>Аз дарозии умумии хатњои оби нўшоки</w:t>
      </w:r>
      <w:r w:rsidR="00976048" w:rsidRPr="00E55EDC">
        <w:rPr>
          <w:rFonts w:ascii="Times New Roman Tj" w:hAnsi="Times New Roman Tj" w:cs="TAJIKAN"/>
          <w:color w:val="auto"/>
        </w:rPr>
        <w:t>и (</w:t>
      </w:r>
      <w:r w:rsidR="00CF582A" w:rsidRPr="00E55EDC">
        <w:rPr>
          <w:rFonts w:ascii="Times New Roman Tj" w:hAnsi="Times New Roman Tj" w:cs="TAJIKAN"/>
          <w:color w:val="auto"/>
          <w:lang w:val="tg-Cyrl-TJ"/>
        </w:rPr>
        <w:t>2</w:t>
      </w:r>
      <w:r w:rsidR="00976048" w:rsidRPr="00E55EDC">
        <w:rPr>
          <w:rFonts w:ascii="Times New Roman Tj" w:hAnsi="Times New Roman Tj" w:cs="TAJIKAN"/>
          <w:color w:val="auto"/>
          <w:lang w:val="tg-Cyrl-TJ"/>
        </w:rPr>
        <w:t>5</w:t>
      </w:r>
      <w:r w:rsidR="00976048" w:rsidRPr="00E55EDC">
        <w:rPr>
          <w:rFonts w:ascii="Times New Roman Tj" w:hAnsi="Times New Roman Tj" w:cs="TAJIKAN"/>
          <w:color w:val="auto"/>
        </w:rPr>
        <w:t xml:space="preserve"> км) дар ноњия мављуда </w:t>
      </w:r>
      <w:r w:rsidR="0049194E" w:rsidRPr="00E55EDC">
        <w:rPr>
          <w:rFonts w:ascii="Times New Roman Tj" w:hAnsi="Times New Roman Tj" w:cs="TAJIKAN"/>
          <w:color w:val="auto"/>
          <w:lang w:val="tg-Cyrl-TJ"/>
        </w:rPr>
        <w:t>6</w:t>
      </w:r>
      <w:r w:rsidRPr="00E55EDC">
        <w:rPr>
          <w:rFonts w:ascii="Times New Roman Tj" w:hAnsi="Times New Roman Tj" w:cs="TAJIKAN"/>
          <w:color w:val="auto"/>
        </w:rPr>
        <w:t xml:space="preserve">%-и ањолии ноњия истифода мебаранд. </w:t>
      </w:r>
    </w:p>
    <w:p w14:paraId="329D8576" w14:textId="1974C7BF" w:rsidR="00C71B69" w:rsidRPr="00E55EDC" w:rsidRDefault="00C71B69" w:rsidP="00E56E6F">
      <w:pPr>
        <w:jc w:val="center"/>
        <w:rPr>
          <w:rFonts w:ascii="Times New Roman Tj" w:hAnsi="Times New Roman Tj" w:cs="TAJIKAN"/>
          <w:bCs/>
          <w:i/>
          <w:color w:val="auto"/>
          <w:lang w:val="tg-Cyrl-TJ"/>
        </w:rPr>
      </w:pPr>
      <w:r w:rsidRPr="00E55EDC">
        <w:rPr>
          <w:rFonts w:ascii="Times New Roman Tj" w:hAnsi="Times New Roman Tj" w:cs="TAJIKAN"/>
          <w:bCs/>
          <w:i/>
          <w:color w:val="auto"/>
          <w:lang w:val="tg-Cyrl-TJ"/>
        </w:rPr>
        <w:lastRenderedPageBreak/>
        <w:t>Таъминоти а</w:t>
      </w:r>
      <w:r w:rsidRPr="00E55EDC">
        <w:rPr>
          <w:rFonts w:ascii="Times New Roman Tj" w:hAnsi="Times New Roman Tj" w:cs="Times New Roman Tj"/>
          <w:bCs/>
          <w:i/>
          <w:color w:val="auto"/>
          <w:lang w:val="tg-Cyrl-TJ"/>
        </w:rPr>
        <w:t>њ</w:t>
      </w:r>
      <w:r w:rsidRPr="00E55EDC">
        <w:rPr>
          <w:rFonts w:ascii="Times New Roman Tj" w:hAnsi="Times New Roman Tj" w:cs="TAJIKAN"/>
          <w:bCs/>
          <w:i/>
          <w:color w:val="auto"/>
          <w:lang w:val="tg-Cyrl-TJ"/>
        </w:rPr>
        <w:t xml:space="preserve">олии </w:t>
      </w:r>
      <w:r w:rsidRPr="00E55EDC">
        <w:rPr>
          <w:rFonts w:ascii="Times New Roman Tj" w:hAnsi="Times New Roman Tj" w:cs="Times New Roman Tj"/>
          <w:bCs/>
          <w:i/>
          <w:color w:val="auto"/>
          <w:lang w:val="tg-Cyrl-TJ"/>
        </w:rPr>
        <w:t>љ</w:t>
      </w:r>
      <w:r w:rsidRPr="00E55EDC">
        <w:rPr>
          <w:rFonts w:ascii="Times New Roman Tj" w:hAnsi="Times New Roman Tj" w:cs="TAJIKAN"/>
          <w:bCs/>
          <w:i/>
          <w:color w:val="auto"/>
          <w:lang w:val="tg-Cyrl-TJ"/>
        </w:rPr>
        <w:t>амоат</w:t>
      </w:r>
      <w:r w:rsidRPr="00E55EDC">
        <w:rPr>
          <w:rFonts w:ascii="Times New Roman Tj" w:hAnsi="Times New Roman Tj" w:cs="Times New Roman Tj"/>
          <w:bCs/>
          <w:i/>
          <w:color w:val="auto"/>
          <w:lang w:val="tg-Cyrl-TJ"/>
        </w:rPr>
        <w:t>њ</w:t>
      </w:r>
      <w:r w:rsidR="00B35CC2" w:rsidRPr="00E55EDC">
        <w:rPr>
          <w:rFonts w:ascii="Times New Roman Tj" w:hAnsi="Times New Roman Tj" w:cs="TAJIKAN"/>
          <w:bCs/>
          <w:i/>
          <w:color w:val="auto"/>
          <w:lang w:val="tg-Cyrl-TJ"/>
        </w:rPr>
        <w:t>о бо оби нўшокї</w:t>
      </w:r>
    </w:p>
    <w:p w14:paraId="6015BD75" w14:textId="77777777" w:rsidR="00CF582A" w:rsidRPr="00E55EDC" w:rsidRDefault="00CF582A" w:rsidP="00E56E6F">
      <w:pPr>
        <w:ind w:firstLine="567"/>
        <w:jc w:val="both"/>
        <w:rPr>
          <w:rFonts w:ascii="Times New Roman Tj" w:hAnsi="Times New Roman Tj"/>
          <w:bCs/>
          <w:i/>
          <w:color w:val="auto"/>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078"/>
        <w:gridCol w:w="1621"/>
        <w:gridCol w:w="1929"/>
        <w:gridCol w:w="1166"/>
        <w:gridCol w:w="1781"/>
        <w:gridCol w:w="1178"/>
      </w:tblGrid>
      <w:tr w:rsidR="00E55EDC" w:rsidRPr="00E55EDC" w14:paraId="4AA08C72" w14:textId="77777777" w:rsidTr="00B35CC2">
        <w:trPr>
          <w:trHeight w:val="20"/>
          <w:jc w:val="center"/>
        </w:trPr>
        <w:tc>
          <w:tcPr>
            <w:tcW w:w="1065" w:type="pct"/>
            <w:vAlign w:val="center"/>
          </w:tcPr>
          <w:p w14:paraId="3D12172F" w14:textId="77777777" w:rsidR="00CF582A" w:rsidRPr="00E55EDC" w:rsidRDefault="00CF582A" w:rsidP="00E56E6F">
            <w:pPr>
              <w:jc w:val="center"/>
              <w:rPr>
                <w:rFonts w:ascii="Times New Roman Tj" w:hAnsi="Times New Roman Tj"/>
                <w:bCs/>
                <w:iCs/>
                <w:color w:val="auto"/>
                <w:sz w:val="20"/>
                <w:szCs w:val="20"/>
                <w:lang w:val="tg-Cyrl-TJ"/>
              </w:rPr>
            </w:pPr>
            <w:r w:rsidRPr="00E55EDC">
              <w:rPr>
                <w:rFonts w:ascii="Times New Roman Tj" w:eastAsia="MS Mincho" w:hAnsi="Times New Roman Tj" w:cs="MS Mincho"/>
                <w:bCs/>
                <w:iCs/>
                <w:color w:val="auto"/>
                <w:sz w:val="20"/>
                <w:szCs w:val="20"/>
                <w:lang w:val="tg-Cyrl-TJ"/>
              </w:rPr>
              <w:t>Љ</w:t>
            </w:r>
            <w:r w:rsidRPr="00E55EDC">
              <w:rPr>
                <w:rFonts w:ascii="Times New Roman Tj" w:hAnsi="Times New Roman Tj"/>
                <w:bCs/>
                <w:iCs/>
                <w:color w:val="auto"/>
                <w:sz w:val="20"/>
                <w:szCs w:val="20"/>
                <w:lang w:val="tg-Cyrl-TJ"/>
              </w:rPr>
              <w:t>амоатњо</w:t>
            </w:r>
          </w:p>
        </w:tc>
        <w:tc>
          <w:tcPr>
            <w:tcW w:w="831" w:type="pct"/>
            <w:vAlign w:val="center"/>
          </w:tcPr>
          <w:p w14:paraId="7A102C34" w14:textId="77777777" w:rsidR="00CF582A" w:rsidRPr="00E55EDC" w:rsidRDefault="00CF582A"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Ањол</w:t>
            </w:r>
            <w:r w:rsidRPr="00E55EDC">
              <w:rPr>
                <w:rFonts w:ascii="Times New Roman Tj" w:eastAsia="MS Mincho" w:hAnsi="Times New Roman Tj" w:cs="Cambria Math"/>
                <w:color w:val="auto"/>
                <w:sz w:val="20"/>
                <w:szCs w:val="20"/>
                <w:lang w:val="tg-Cyrl-TJ"/>
              </w:rPr>
              <w:t>ї</w:t>
            </w:r>
            <w:r w:rsidRPr="00E55EDC">
              <w:rPr>
                <w:rFonts w:ascii="Times New Roman Tj" w:hAnsi="Times New Roman Tj"/>
                <w:color w:val="auto"/>
                <w:sz w:val="20"/>
                <w:szCs w:val="20"/>
                <w:lang w:val="tg-Cyrl-TJ"/>
              </w:rPr>
              <w:t xml:space="preserve"> (нафар)</w:t>
            </w:r>
          </w:p>
        </w:tc>
        <w:tc>
          <w:tcPr>
            <w:tcW w:w="989" w:type="pct"/>
            <w:vAlign w:val="center"/>
          </w:tcPr>
          <w:p w14:paraId="597CC7B1" w14:textId="77777777" w:rsidR="00CF582A" w:rsidRPr="00E55EDC" w:rsidRDefault="00CF582A"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Шумораи ањолие, ки ба оби н</w:t>
            </w:r>
            <w:r w:rsidRPr="00E55EDC">
              <w:rPr>
                <w:rFonts w:ascii="Times New Roman Tj" w:eastAsia="MS Mincho" w:hAnsi="Times New Roman Tj" w:cs="MS Mincho"/>
                <w:color w:val="auto"/>
                <w:sz w:val="20"/>
                <w:szCs w:val="20"/>
                <w:lang w:val="tg-Cyrl-TJ"/>
              </w:rPr>
              <w:t>ў</w:t>
            </w:r>
            <w:r w:rsidRPr="00E55EDC">
              <w:rPr>
                <w:rFonts w:ascii="Times New Roman Tj" w:hAnsi="Times New Roman Tj"/>
                <w:color w:val="auto"/>
                <w:sz w:val="20"/>
                <w:szCs w:val="20"/>
                <w:lang w:val="tg-Cyrl-TJ"/>
              </w:rPr>
              <w:t>шок</w:t>
            </w:r>
            <w:r w:rsidRPr="00E55EDC">
              <w:rPr>
                <w:rFonts w:ascii="Times New Roman Tj" w:eastAsia="MS Mincho" w:hAnsi="Times New Roman Tj" w:cs="Cambria Math"/>
                <w:color w:val="auto"/>
                <w:sz w:val="20"/>
                <w:szCs w:val="20"/>
                <w:lang w:val="tg-Cyrl-TJ"/>
              </w:rPr>
              <w:t>ї</w:t>
            </w:r>
            <w:r w:rsidRPr="00E55EDC">
              <w:rPr>
                <w:rFonts w:ascii="Times New Roman Tj" w:hAnsi="Times New Roman Tj"/>
                <w:color w:val="auto"/>
                <w:sz w:val="20"/>
                <w:szCs w:val="20"/>
                <w:lang w:val="tg-Cyrl-TJ"/>
              </w:rPr>
              <w:t xml:space="preserve"> дастрас</w:t>
            </w:r>
            <w:r w:rsidRPr="00E55EDC">
              <w:rPr>
                <w:rFonts w:ascii="Times New Roman Tj" w:eastAsia="MS Mincho" w:hAnsi="Times New Roman Tj" w:cs="Cambria Math"/>
                <w:color w:val="auto"/>
                <w:sz w:val="20"/>
                <w:szCs w:val="20"/>
                <w:lang w:val="tg-Cyrl-TJ"/>
              </w:rPr>
              <w:t>ї</w:t>
            </w:r>
            <w:r w:rsidRPr="00E55EDC">
              <w:rPr>
                <w:rFonts w:ascii="Times New Roman Tj" w:hAnsi="Times New Roman Tj"/>
                <w:color w:val="auto"/>
                <w:sz w:val="20"/>
                <w:szCs w:val="20"/>
                <w:lang w:val="tg-Cyrl-TJ"/>
              </w:rPr>
              <w:t xml:space="preserve"> доранд</w:t>
            </w:r>
          </w:p>
        </w:tc>
        <w:tc>
          <w:tcPr>
            <w:tcW w:w="598" w:type="pct"/>
            <w:vAlign w:val="center"/>
          </w:tcPr>
          <w:p w14:paraId="2305B46F" w14:textId="77777777" w:rsidR="00CF582A" w:rsidRPr="00E55EDC" w:rsidRDefault="00CF582A" w:rsidP="00E56E6F">
            <w:pPr>
              <w:jc w:val="center"/>
              <w:rPr>
                <w:rFonts w:ascii="Times New Roman Tj" w:hAnsi="Times New Roman Tj"/>
                <w:iCs/>
                <w:color w:val="auto"/>
                <w:sz w:val="20"/>
                <w:szCs w:val="20"/>
                <w:lang w:val="tg-Cyrl-TJ"/>
              </w:rPr>
            </w:pPr>
            <w:r w:rsidRPr="00E55EDC">
              <w:rPr>
                <w:rFonts w:ascii="Times New Roman Tj" w:hAnsi="Times New Roman Tj"/>
                <w:iCs/>
                <w:color w:val="auto"/>
                <w:sz w:val="20"/>
                <w:szCs w:val="20"/>
                <w:lang w:val="tg-Cyrl-TJ"/>
              </w:rPr>
              <w:t>Бо њисоби фоиз</w:t>
            </w:r>
          </w:p>
        </w:tc>
        <w:tc>
          <w:tcPr>
            <w:tcW w:w="913" w:type="pct"/>
            <w:vAlign w:val="center"/>
          </w:tcPr>
          <w:p w14:paraId="2CE7C5B7"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Шумораи ањолие, ки ба оби н</w:t>
            </w:r>
            <w:r w:rsidRPr="00E55EDC">
              <w:rPr>
                <w:rFonts w:ascii="Times New Roman Tj" w:eastAsia="MS Mincho" w:hAnsi="Times New Roman Tj" w:cs="MS Mincho"/>
                <w:color w:val="auto"/>
                <w:sz w:val="20"/>
                <w:szCs w:val="20"/>
                <w:lang w:val="tg-Cyrl-TJ"/>
              </w:rPr>
              <w:t>ў</w:t>
            </w:r>
            <w:r w:rsidRPr="00E55EDC">
              <w:rPr>
                <w:rFonts w:ascii="Times New Roman Tj" w:hAnsi="Times New Roman Tj"/>
                <w:color w:val="auto"/>
                <w:sz w:val="20"/>
                <w:szCs w:val="20"/>
                <w:lang w:val="tg-Cyrl-TJ"/>
              </w:rPr>
              <w:t>шок</w:t>
            </w:r>
            <w:r w:rsidRPr="00E55EDC">
              <w:rPr>
                <w:rFonts w:ascii="Times New Roman Tj" w:eastAsia="MS Mincho" w:hAnsi="Times New Roman Tj" w:cs="Cambria Math"/>
                <w:color w:val="auto"/>
                <w:sz w:val="20"/>
                <w:szCs w:val="20"/>
                <w:lang w:val="tg-Cyrl-TJ"/>
              </w:rPr>
              <w:t>ї</w:t>
            </w:r>
            <w:r w:rsidRPr="00E55EDC">
              <w:rPr>
                <w:rFonts w:ascii="Times New Roman Tj" w:hAnsi="Times New Roman Tj"/>
                <w:color w:val="auto"/>
                <w:sz w:val="20"/>
                <w:szCs w:val="20"/>
                <w:lang w:val="tg-Cyrl-TJ"/>
              </w:rPr>
              <w:t xml:space="preserve"> дастрас</w:t>
            </w:r>
            <w:r w:rsidRPr="00E55EDC">
              <w:rPr>
                <w:rFonts w:ascii="Times New Roman Tj" w:eastAsia="MS Mincho" w:hAnsi="Times New Roman Tj" w:cs="Cambria Math"/>
                <w:color w:val="auto"/>
                <w:sz w:val="20"/>
                <w:szCs w:val="20"/>
                <w:lang w:val="tg-Cyrl-TJ"/>
              </w:rPr>
              <w:t>ї</w:t>
            </w:r>
            <w:r w:rsidRPr="00E55EDC">
              <w:rPr>
                <w:rFonts w:ascii="Times New Roman Tj" w:hAnsi="Times New Roman Tj"/>
                <w:color w:val="auto"/>
                <w:sz w:val="20"/>
                <w:szCs w:val="20"/>
                <w:lang w:val="tg-Cyrl-TJ"/>
              </w:rPr>
              <w:t xml:space="preserve"> надоранд</w:t>
            </w:r>
          </w:p>
        </w:tc>
        <w:tc>
          <w:tcPr>
            <w:tcW w:w="604" w:type="pct"/>
            <w:vAlign w:val="center"/>
          </w:tcPr>
          <w:p w14:paraId="5298CA95" w14:textId="77777777" w:rsidR="00CF582A" w:rsidRPr="00E55EDC" w:rsidRDefault="00CF582A"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lang w:val="tg-Cyrl-TJ"/>
              </w:rPr>
              <w:t>Бо њисоби фоиз</w:t>
            </w:r>
          </w:p>
        </w:tc>
      </w:tr>
      <w:tr w:rsidR="00E55EDC" w:rsidRPr="00E55EDC" w14:paraId="74F51590" w14:textId="77777777" w:rsidTr="00B35CC2">
        <w:trPr>
          <w:trHeight w:val="20"/>
          <w:jc w:val="center"/>
        </w:trPr>
        <w:tc>
          <w:tcPr>
            <w:tcW w:w="1065" w:type="pct"/>
            <w:vAlign w:val="center"/>
          </w:tcPr>
          <w:p w14:paraId="0C38D4D9" w14:textId="77777777" w:rsidR="00CF582A" w:rsidRPr="00E55EDC" w:rsidRDefault="00CF582A" w:rsidP="00E56E6F">
            <w:pPr>
              <w:rPr>
                <w:rFonts w:ascii="Times New Roman Tj" w:hAnsi="Times New Roman Tj"/>
                <w:bCs/>
                <w:iCs/>
                <w:color w:val="auto"/>
                <w:sz w:val="20"/>
                <w:szCs w:val="20"/>
              </w:rPr>
            </w:pPr>
            <w:r w:rsidRPr="00E55EDC">
              <w:rPr>
                <w:rFonts w:ascii="Times New Roman Tj" w:hAnsi="Times New Roman Tj"/>
                <w:bCs/>
                <w:iCs/>
                <w:color w:val="auto"/>
                <w:sz w:val="20"/>
                <w:szCs w:val="20"/>
              </w:rPr>
              <w:t>љ/д «Фирўза»</w:t>
            </w:r>
          </w:p>
        </w:tc>
        <w:tc>
          <w:tcPr>
            <w:tcW w:w="831" w:type="pct"/>
            <w:vAlign w:val="center"/>
          </w:tcPr>
          <w:p w14:paraId="7B4A3DBA"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10780</w:t>
            </w:r>
          </w:p>
        </w:tc>
        <w:tc>
          <w:tcPr>
            <w:tcW w:w="989" w:type="pct"/>
            <w:vAlign w:val="center"/>
          </w:tcPr>
          <w:p w14:paraId="6A2F11E9"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1728</w:t>
            </w:r>
          </w:p>
        </w:tc>
        <w:tc>
          <w:tcPr>
            <w:tcW w:w="598" w:type="pct"/>
            <w:vAlign w:val="center"/>
          </w:tcPr>
          <w:p w14:paraId="2ACF15E6" w14:textId="77777777" w:rsidR="00CF582A" w:rsidRPr="00E55EDC" w:rsidRDefault="00CF582A"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16</w:t>
            </w:r>
          </w:p>
        </w:tc>
        <w:tc>
          <w:tcPr>
            <w:tcW w:w="913" w:type="pct"/>
            <w:vAlign w:val="center"/>
          </w:tcPr>
          <w:p w14:paraId="6587F4DD"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9052</w:t>
            </w:r>
          </w:p>
        </w:tc>
        <w:tc>
          <w:tcPr>
            <w:tcW w:w="604" w:type="pct"/>
            <w:vAlign w:val="center"/>
          </w:tcPr>
          <w:p w14:paraId="2BC9BA19" w14:textId="77777777" w:rsidR="00CF582A" w:rsidRPr="00E55EDC" w:rsidRDefault="00CF582A"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83,9</w:t>
            </w:r>
          </w:p>
        </w:tc>
      </w:tr>
      <w:tr w:rsidR="00E55EDC" w:rsidRPr="00E55EDC" w14:paraId="1ADF1DF5" w14:textId="77777777" w:rsidTr="00B35CC2">
        <w:trPr>
          <w:trHeight w:val="20"/>
          <w:jc w:val="center"/>
        </w:trPr>
        <w:tc>
          <w:tcPr>
            <w:tcW w:w="1065" w:type="pct"/>
            <w:vAlign w:val="center"/>
          </w:tcPr>
          <w:p w14:paraId="79493643" w14:textId="77777777" w:rsidR="00CF582A" w:rsidRPr="00E55EDC" w:rsidRDefault="00CF582A" w:rsidP="00E56E6F">
            <w:pPr>
              <w:rPr>
                <w:rFonts w:ascii="Times New Roman Tj" w:hAnsi="Times New Roman Tj"/>
                <w:bCs/>
                <w:iCs/>
                <w:color w:val="auto"/>
                <w:sz w:val="20"/>
                <w:szCs w:val="20"/>
              </w:rPr>
            </w:pPr>
            <w:r w:rsidRPr="00E55EDC">
              <w:rPr>
                <w:rFonts w:ascii="Times New Roman Tj" w:hAnsi="Times New Roman Tj"/>
                <w:bCs/>
                <w:iCs/>
                <w:color w:val="auto"/>
                <w:sz w:val="20"/>
                <w:szCs w:val="20"/>
              </w:rPr>
              <w:t>љ/д «Истиќлол»</w:t>
            </w:r>
          </w:p>
        </w:tc>
        <w:tc>
          <w:tcPr>
            <w:tcW w:w="831" w:type="pct"/>
            <w:vAlign w:val="center"/>
          </w:tcPr>
          <w:p w14:paraId="08B39969" w14:textId="77777777" w:rsidR="00CF582A" w:rsidRPr="00E55EDC" w:rsidRDefault="00CF582A"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9652</w:t>
            </w:r>
          </w:p>
        </w:tc>
        <w:tc>
          <w:tcPr>
            <w:tcW w:w="989" w:type="pct"/>
            <w:vAlign w:val="center"/>
          </w:tcPr>
          <w:p w14:paraId="6D11085D"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265</w:t>
            </w:r>
          </w:p>
        </w:tc>
        <w:tc>
          <w:tcPr>
            <w:tcW w:w="598" w:type="pct"/>
            <w:vAlign w:val="center"/>
          </w:tcPr>
          <w:p w14:paraId="417AD2F8" w14:textId="77777777" w:rsidR="00CF582A" w:rsidRPr="00E55EDC" w:rsidRDefault="00CF582A"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3</w:t>
            </w:r>
          </w:p>
        </w:tc>
        <w:tc>
          <w:tcPr>
            <w:tcW w:w="913" w:type="pct"/>
            <w:vAlign w:val="center"/>
          </w:tcPr>
          <w:p w14:paraId="1FFC3F40"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9387</w:t>
            </w:r>
          </w:p>
        </w:tc>
        <w:tc>
          <w:tcPr>
            <w:tcW w:w="604" w:type="pct"/>
            <w:vAlign w:val="center"/>
          </w:tcPr>
          <w:p w14:paraId="2B1334D8" w14:textId="77777777" w:rsidR="00CF582A" w:rsidRPr="00E55EDC" w:rsidRDefault="00CF582A"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97,0</w:t>
            </w:r>
          </w:p>
        </w:tc>
      </w:tr>
      <w:tr w:rsidR="00E55EDC" w:rsidRPr="00E55EDC" w14:paraId="0D007601" w14:textId="77777777" w:rsidTr="00B35CC2">
        <w:trPr>
          <w:trHeight w:val="20"/>
          <w:jc w:val="center"/>
        </w:trPr>
        <w:tc>
          <w:tcPr>
            <w:tcW w:w="1065" w:type="pct"/>
            <w:vAlign w:val="center"/>
          </w:tcPr>
          <w:p w14:paraId="7C8D1186" w14:textId="77777777" w:rsidR="00CF582A" w:rsidRPr="00E55EDC" w:rsidRDefault="00CF582A" w:rsidP="00E56E6F">
            <w:pPr>
              <w:rPr>
                <w:rFonts w:ascii="Times New Roman Tj" w:hAnsi="Times New Roman Tj"/>
                <w:bCs/>
                <w:iCs/>
                <w:color w:val="auto"/>
                <w:sz w:val="20"/>
                <w:szCs w:val="20"/>
              </w:rPr>
            </w:pPr>
            <w:r w:rsidRPr="00E55EDC">
              <w:rPr>
                <w:rFonts w:ascii="Times New Roman Tj" w:hAnsi="Times New Roman Tj"/>
                <w:bCs/>
                <w:iCs/>
                <w:color w:val="auto"/>
                <w:sz w:val="20"/>
                <w:szCs w:val="20"/>
              </w:rPr>
              <w:t>љ/д «Наврўз»</w:t>
            </w:r>
          </w:p>
        </w:tc>
        <w:tc>
          <w:tcPr>
            <w:tcW w:w="831" w:type="pct"/>
            <w:vAlign w:val="center"/>
          </w:tcPr>
          <w:p w14:paraId="4AE6337F" w14:textId="77777777" w:rsidR="00CF582A" w:rsidRPr="00E55EDC" w:rsidRDefault="00CF582A"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12543</w:t>
            </w:r>
          </w:p>
        </w:tc>
        <w:tc>
          <w:tcPr>
            <w:tcW w:w="989" w:type="pct"/>
            <w:vAlign w:val="center"/>
          </w:tcPr>
          <w:p w14:paraId="7C5265AD"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598" w:type="pct"/>
            <w:vAlign w:val="center"/>
          </w:tcPr>
          <w:p w14:paraId="00139630" w14:textId="77777777" w:rsidR="00CF582A" w:rsidRPr="00E55EDC" w:rsidRDefault="00CF582A"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w:t>
            </w:r>
          </w:p>
        </w:tc>
        <w:tc>
          <w:tcPr>
            <w:tcW w:w="913" w:type="pct"/>
            <w:vAlign w:val="center"/>
          </w:tcPr>
          <w:p w14:paraId="0A755821"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12543</w:t>
            </w:r>
          </w:p>
        </w:tc>
        <w:tc>
          <w:tcPr>
            <w:tcW w:w="604" w:type="pct"/>
            <w:vAlign w:val="center"/>
          </w:tcPr>
          <w:p w14:paraId="52C28F4E" w14:textId="77777777" w:rsidR="00CF582A" w:rsidRPr="00E55EDC" w:rsidRDefault="00CF582A"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100</w:t>
            </w:r>
          </w:p>
        </w:tc>
      </w:tr>
      <w:tr w:rsidR="00AF6548" w:rsidRPr="00E55EDC" w14:paraId="0E8587E1" w14:textId="77777777" w:rsidTr="00B35CC2">
        <w:trPr>
          <w:trHeight w:val="20"/>
          <w:jc w:val="center"/>
        </w:trPr>
        <w:tc>
          <w:tcPr>
            <w:tcW w:w="1065" w:type="pct"/>
            <w:vAlign w:val="center"/>
          </w:tcPr>
          <w:p w14:paraId="65BBBD62" w14:textId="6A35BCAE" w:rsidR="00CF582A" w:rsidRPr="00E55EDC" w:rsidRDefault="00CF582A" w:rsidP="00E56E6F">
            <w:pPr>
              <w:rPr>
                <w:rFonts w:ascii="Times New Roman Tj" w:hAnsi="Times New Roman Tj"/>
                <w:bCs/>
                <w:iCs/>
                <w:color w:val="auto"/>
                <w:sz w:val="20"/>
                <w:szCs w:val="20"/>
                <w:lang w:val="tg-Cyrl-TJ"/>
              </w:rPr>
            </w:pPr>
            <w:r w:rsidRPr="00E55EDC">
              <w:rPr>
                <w:rFonts w:ascii="Times New Roman Tj" w:hAnsi="Times New Roman Tj"/>
                <w:bCs/>
                <w:iCs/>
                <w:color w:val="auto"/>
                <w:sz w:val="20"/>
                <w:szCs w:val="20"/>
                <w:lang w:val="tg-Cyrl-TJ"/>
              </w:rPr>
              <w:t>Њамаг</w:t>
            </w:r>
            <w:r w:rsidRPr="00E55EDC">
              <w:rPr>
                <w:rFonts w:ascii="Times New Roman Tj" w:eastAsia="MS Mincho" w:hAnsi="Times New Roman Tj" w:cs="Cambria Math"/>
                <w:bCs/>
                <w:iCs/>
                <w:color w:val="auto"/>
                <w:sz w:val="20"/>
                <w:szCs w:val="20"/>
                <w:lang w:val="tg-Cyrl-TJ"/>
              </w:rPr>
              <w:t>ї:</w:t>
            </w:r>
            <w:r w:rsidR="0046087C" w:rsidRPr="00E55EDC">
              <w:rPr>
                <w:rFonts w:ascii="Times New Roman Tj" w:eastAsia="MS Mincho" w:hAnsi="Times New Roman Tj" w:cs="Cambria Math"/>
                <w:bCs/>
                <w:iCs/>
                <w:color w:val="auto"/>
                <w:sz w:val="20"/>
                <w:szCs w:val="20"/>
                <w:lang w:val="tg-Cyrl-TJ"/>
              </w:rPr>
              <w:t xml:space="preserve"> </w:t>
            </w:r>
          </w:p>
        </w:tc>
        <w:tc>
          <w:tcPr>
            <w:tcW w:w="831" w:type="pct"/>
            <w:vAlign w:val="center"/>
          </w:tcPr>
          <w:p w14:paraId="6E5D3B34" w14:textId="77777777" w:rsidR="00CF582A" w:rsidRPr="00E55EDC" w:rsidRDefault="00CF582A" w:rsidP="00E56E6F">
            <w:pPr>
              <w:jc w:val="center"/>
              <w:rPr>
                <w:rFonts w:ascii="Times New Roman Tj" w:hAnsi="Times New Roman Tj"/>
                <w:bCs/>
                <w:iCs/>
                <w:color w:val="auto"/>
                <w:sz w:val="20"/>
                <w:szCs w:val="20"/>
              </w:rPr>
            </w:pPr>
            <w:r w:rsidRPr="00E55EDC">
              <w:rPr>
                <w:rFonts w:ascii="Times New Roman Tj" w:hAnsi="Times New Roman Tj"/>
                <w:bCs/>
                <w:iCs/>
                <w:color w:val="auto"/>
                <w:sz w:val="20"/>
                <w:szCs w:val="20"/>
              </w:rPr>
              <w:t>32975</w:t>
            </w:r>
          </w:p>
        </w:tc>
        <w:tc>
          <w:tcPr>
            <w:tcW w:w="989" w:type="pct"/>
            <w:vAlign w:val="center"/>
          </w:tcPr>
          <w:p w14:paraId="09B53B98"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1993</w:t>
            </w:r>
          </w:p>
        </w:tc>
        <w:tc>
          <w:tcPr>
            <w:tcW w:w="598" w:type="pct"/>
            <w:vAlign w:val="center"/>
          </w:tcPr>
          <w:p w14:paraId="08BBF9E2" w14:textId="77777777" w:rsidR="00CF582A" w:rsidRPr="00E55EDC" w:rsidRDefault="00CF582A"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6,04</w:t>
            </w:r>
          </w:p>
        </w:tc>
        <w:tc>
          <w:tcPr>
            <w:tcW w:w="913" w:type="pct"/>
            <w:vAlign w:val="center"/>
          </w:tcPr>
          <w:p w14:paraId="2E6E0767" w14:textId="77777777" w:rsidR="00CF582A" w:rsidRPr="00E55EDC" w:rsidRDefault="00CF582A"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30982</w:t>
            </w:r>
          </w:p>
        </w:tc>
        <w:tc>
          <w:tcPr>
            <w:tcW w:w="604" w:type="pct"/>
            <w:vAlign w:val="center"/>
          </w:tcPr>
          <w:p w14:paraId="4E1ECC04" w14:textId="77777777" w:rsidR="00CF582A" w:rsidRPr="00E55EDC" w:rsidRDefault="00CF582A" w:rsidP="00E56E6F">
            <w:pPr>
              <w:jc w:val="center"/>
              <w:rPr>
                <w:rFonts w:ascii="Times New Roman Tj" w:hAnsi="Times New Roman Tj"/>
                <w:iCs/>
                <w:color w:val="auto"/>
                <w:sz w:val="20"/>
                <w:szCs w:val="20"/>
              </w:rPr>
            </w:pPr>
            <w:r w:rsidRPr="00E55EDC">
              <w:rPr>
                <w:rFonts w:ascii="Times New Roman Tj" w:hAnsi="Times New Roman Tj"/>
                <w:iCs/>
                <w:color w:val="auto"/>
                <w:sz w:val="20"/>
                <w:szCs w:val="20"/>
              </w:rPr>
              <w:t>94,0</w:t>
            </w:r>
          </w:p>
        </w:tc>
      </w:tr>
    </w:tbl>
    <w:p w14:paraId="33BA6EB9" w14:textId="77777777" w:rsidR="00C71B69" w:rsidRPr="00E55EDC" w:rsidRDefault="00C71B69" w:rsidP="00E56E6F">
      <w:pPr>
        <w:ind w:firstLine="567"/>
        <w:jc w:val="both"/>
        <w:rPr>
          <w:rFonts w:ascii="Times New Roman Tj" w:hAnsi="Times New Roman Tj" w:cs="Times New Roman Tj"/>
          <w:color w:val="auto"/>
        </w:rPr>
      </w:pPr>
    </w:p>
    <w:p w14:paraId="54AAD1B3" w14:textId="35C281CD" w:rsidR="007D1158" w:rsidRPr="00E55EDC" w:rsidRDefault="00C71B69" w:rsidP="00E56E6F">
      <w:pPr>
        <w:ind w:firstLine="567"/>
        <w:jc w:val="both"/>
        <w:rPr>
          <w:rFonts w:ascii="Times New Roman Tj" w:hAnsi="Times New Roman Tj" w:cs="TAJIKAN"/>
          <w:color w:val="auto"/>
          <w:lang w:val="tg-Cyrl-TJ"/>
        </w:rPr>
      </w:pPr>
      <w:r w:rsidRPr="00E55EDC">
        <w:rPr>
          <w:rFonts w:ascii="Times New Roman Tj" w:hAnsi="Times New Roman Tj" w:cs="Times New Roman Tj"/>
          <w:color w:val="auto"/>
        </w:rPr>
        <w:t xml:space="preserve">Дар </w:t>
      </w:r>
      <w:r w:rsidR="00CF582A" w:rsidRPr="00E55EDC">
        <w:rPr>
          <w:rFonts w:ascii="Times New Roman Tj" w:hAnsi="Times New Roman Tj" w:cs="Times New Roman Tj"/>
          <w:color w:val="auto"/>
        </w:rPr>
        <w:t>њ</w:t>
      </w:r>
      <w:r w:rsidR="00CF582A" w:rsidRPr="00E55EDC">
        <w:rPr>
          <w:rFonts w:ascii="Times New Roman Tj" w:hAnsi="Times New Roman Tj" w:cs="Times New Roman Tj"/>
          <w:color w:val="auto"/>
          <w:lang w:val="tg-Cyrl-TJ"/>
        </w:rPr>
        <w:t>удуди</w:t>
      </w:r>
      <w:r w:rsidRPr="00E55EDC">
        <w:rPr>
          <w:rFonts w:ascii="Times New Roman Tj" w:hAnsi="Times New Roman Tj" w:cs="Times New Roman Tj"/>
          <w:color w:val="auto"/>
        </w:rPr>
        <w:t xml:space="preserve"> ноњия</w:t>
      </w:r>
      <w:r w:rsidR="00CF582A" w:rsidRPr="00E55EDC">
        <w:rPr>
          <w:rFonts w:ascii="Times New Roman Tj" w:hAnsi="Times New Roman Tj" w:cs="Times New Roman Tj"/>
          <w:color w:val="auto"/>
          <w:lang w:val="tg-Cyrl-TJ"/>
        </w:rPr>
        <w:t>и Носири Хусрав</w:t>
      </w:r>
      <w:r w:rsidRPr="00E55EDC">
        <w:rPr>
          <w:rFonts w:ascii="Times New Roman Tj" w:hAnsi="Times New Roman Tj" w:cs="Times New Roman Tj"/>
          <w:color w:val="auto"/>
        </w:rPr>
        <w:t xml:space="preserve"> њамагї </w:t>
      </w:r>
      <w:r w:rsidR="00CF582A" w:rsidRPr="00E55EDC">
        <w:rPr>
          <w:rFonts w:ascii="Times New Roman Tj" w:hAnsi="Times New Roman Tj" w:cs="Times New Roman Tj"/>
          <w:color w:val="auto"/>
          <w:lang w:val="tg-Cyrl-TJ"/>
        </w:rPr>
        <w:t>1</w:t>
      </w:r>
      <w:r w:rsidRPr="00E55EDC">
        <w:rPr>
          <w:rFonts w:ascii="Times New Roman Tj" w:hAnsi="Times New Roman Tj" w:cs="Times New Roman Tj"/>
          <w:color w:val="auto"/>
        </w:rPr>
        <w:t xml:space="preserve"> хати оби нўшок</w:t>
      </w:r>
      <w:r w:rsidR="00CF582A" w:rsidRPr="00E55EDC">
        <w:rPr>
          <w:rFonts w:ascii="Times New Roman Tj" w:hAnsi="Times New Roman Tj" w:cs="Times New Roman Tj"/>
          <w:color w:val="auto"/>
        </w:rPr>
        <w:t>ї</w:t>
      </w:r>
      <w:r w:rsidR="00CF582A" w:rsidRPr="00E55EDC">
        <w:rPr>
          <w:rFonts w:ascii="Times New Roman Tj" w:hAnsi="Times New Roman Tj" w:cs="Times New Roman Tj"/>
          <w:color w:val="auto"/>
          <w:lang w:val="tg-Cyrl-TJ"/>
        </w:rPr>
        <w:t xml:space="preserve"> </w:t>
      </w:r>
      <w:r w:rsidRPr="00E55EDC">
        <w:rPr>
          <w:rFonts w:ascii="Times New Roman Tj" w:hAnsi="Times New Roman Tj"/>
          <w:color w:val="auto"/>
        </w:rPr>
        <w:t xml:space="preserve">бо дарозии </w:t>
      </w:r>
      <w:r w:rsidR="00CF582A" w:rsidRPr="00E55EDC">
        <w:rPr>
          <w:rFonts w:ascii="Times New Roman Tj" w:hAnsi="Times New Roman Tj"/>
          <w:color w:val="auto"/>
          <w:lang w:val="tg-Cyrl-TJ"/>
        </w:rPr>
        <w:t>2</w:t>
      </w:r>
      <w:r w:rsidR="00976048" w:rsidRPr="00E55EDC">
        <w:rPr>
          <w:rFonts w:ascii="Times New Roman Tj" w:hAnsi="Times New Roman Tj"/>
          <w:color w:val="auto"/>
          <w:lang w:val="tg-Cyrl-TJ"/>
        </w:rPr>
        <w:t>5</w:t>
      </w:r>
      <w:r w:rsidRPr="00E55EDC">
        <w:rPr>
          <w:rFonts w:ascii="Times New Roman Tj" w:hAnsi="Times New Roman Tj"/>
          <w:color w:val="auto"/>
        </w:rPr>
        <w:t xml:space="preserve"> км</w:t>
      </w:r>
      <w:r w:rsidR="00CF582A" w:rsidRPr="00E55EDC">
        <w:rPr>
          <w:rFonts w:ascii="Times New Roman Tj" w:hAnsi="Times New Roman Tj"/>
          <w:color w:val="auto"/>
          <w:lang w:val="tg-Cyrl-TJ"/>
        </w:rPr>
        <w:t xml:space="preserve"> он њам номунтазам</w:t>
      </w:r>
      <w:r w:rsidR="0046087C" w:rsidRPr="00E55EDC">
        <w:rPr>
          <w:rFonts w:ascii="Times New Roman Tj" w:hAnsi="Times New Roman Tj"/>
          <w:color w:val="auto"/>
          <w:lang w:val="tg-Cyrl-TJ"/>
        </w:rPr>
        <w:t xml:space="preserve"> </w:t>
      </w:r>
      <w:r w:rsidR="00CF582A" w:rsidRPr="00E55EDC">
        <w:rPr>
          <w:rFonts w:ascii="Times New Roman Tj" w:hAnsi="Times New Roman Tj" w:cs="Times New Roman Tj"/>
          <w:color w:val="auto"/>
          <w:lang w:val="tg-Cyrl-TJ"/>
        </w:rPr>
        <w:t>фаъолият менамояд</w:t>
      </w:r>
      <w:r w:rsidRPr="00E55EDC">
        <w:rPr>
          <w:rFonts w:ascii="Times New Roman Tj" w:hAnsi="Times New Roman Tj" w:cs="Times New Roman Tj"/>
          <w:color w:val="auto"/>
        </w:rPr>
        <w:t xml:space="preserve">, дар 14 дењаи дигар </w:t>
      </w:r>
      <w:r w:rsidR="00CF582A" w:rsidRPr="00E55EDC">
        <w:rPr>
          <w:rFonts w:ascii="Times New Roman Tj" w:hAnsi="Times New Roman Tj" w:cs="Times New Roman Tj"/>
          <w:color w:val="auto"/>
          <w:lang w:val="tg-Cyrl-TJ"/>
        </w:rPr>
        <w:t xml:space="preserve">ањолї аз </w:t>
      </w:r>
      <w:r w:rsidRPr="00E55EDC">
        <w:rPr>
          <w:rFonts w:ascii="Times New Roman Tj" w:hAnsi="Times New Roman Tj" w:cs="Times New Roman Tj"/>
          <w:color w:val="auto"/>
        </w:rPr>
        <w:t>манба</w:t>
      </w:r>
      <w:r w:rsidR="00CF582A" w:rsidRPr="00E55EDC">
        <w:rPr>
          <w:rFonts w:ascii="Times New Roman Tj" w:hAnsi="Times New Roman Tj" w:cs="Times New Roman Tj"/>
          <w:color w:val="auto"/>
          <w:lang w:val="tg-Cyrl-TJ"/>
        </w:rPr>
        <w:t>ъњо</w:t>
      </w:r>
      <w:r w:rsidRPr="00E55EDC">
        <w:rPr>
          <w:rFonts w:ascii="Times New Roman Tj" w:hAnsi="Times New Roman Tj" w:cs="Times New Roman Tj"/>
          <w:color w:val="auto"/>
        </w:rPr>
        <w:t xml:space="preserve">и обњои </w:t>
      </w:r>
      <w:r w:rsidR="00976048" w:rsidRPr="00E55EDC">
        <w:rPr>
          <w:rFonts w:ascii="Times New Roman Tj" w:hAnsi="Times New Roman Tj" w:cs="Times New Roman Tj"/>
          <w:color w:val="auto"/>
          <w:lang w:val="tg-Cyrl-TJ"/>
        </w:rPr>
        <w:t xml:space="preserve">зеризаминї ва </w:t>
      </w:r>
      <w:r w:rsidRPr="00E55EDC">
        <w:rPr>
          <w:rFonts w:ascii="Times New Roman Tj" w:hAnsi="Times New Roman Tj" w:cs="Times New Roman Tj"/>
          <w:color w:val="auto"/>
        </w:rPr>
        <w:t>рўизамин</w:t>
      </w:r>
      <w:r w:rsidR="00976048" w:rsidRPr="00E55EDC">
        <w:rPr>
          <w:rFonts w:ascii="Times New Roman Tj" w:hAnsi="Times New Roman Tj" w:cs="Times New Roman Tj"/>
          <w:color w:val="auto"/>
        </w:rPr>
        <w:t>ї</w:t>
      </w:r>
      <w:r w:rsidRPr="00E55EDC">
        <w:rPr>
          <w:rFonts w:ascii="Times New Roman Tj" w:hAnsi="Times New Roman Tj" w:cs="TAJIKAN"/>
          <w:color w:val="auto"/>
        </w:rPr>
        <w:t xml:space="preserve"> ба вуљудомада </w:t>
      </w:r>
      <w:r w:rsidR="00CF582A" w:rsidRPr="00E55EDC">
        <w:rPr>
          <w:rFonts w:ascii="Times New Roman Tj" w:hAnsi="Times New Roman Tj" w:cs="Times New Roman Tj"/>
          <w:color w:val="auto"/>
        </w:rPr>
        <w:t>истифода мебара</w:t>
      </w:r>
      <w:r w:rsidRPr="00E55EDC">
        <w:rPr>
          <w:rFonts w:ascii="Times New Roman Tj" w:hAnsi="Times New Roman Tj" w:cs="Times New Roman Tj"/>
          <w:color w:val="auto"/>
        </w:rPr>
        <w:t>д.</w:t>
      </w:r>
      <w:r w:rsidR="0046087C" w:rsidRPr="00E55EDC">
        <w:rPr>
          <w:rFonts w:ascii="Times New Roman Tj" w:hAnsi="Times New Roman Tj" w:cs="Times New Roman Tj"/>
          <w:color w:val="auto"/>
        </w:rPr>
        <w:t xml:space="preserve"> </w:t>
      </w:r>
      <w:r w:rsidR="00976048" w:rsidRPr="00E55EDC">
        <w:rPr>
          <w:rFonts w:ascii="Times New Roman Tj" w:hAnsi="Times New Roman Tj" w:cs="Times New Roman Tj"/>
          <w:color w:val="auto"/>
          <w:lang w:val="tg-Cyrl-TJ"/>
        </w:rPr>
        <w:t>М</w:t>
      </w:r>
      <w:r w:rsidRPr="00E55EDC">
        <w:rPr>
          <w:rFonts w:ascii="Times New Roman Tj" w:hAnsi="Times New Roman Tj" w:cs="TAJIKAN"/>
          <w:color w:val="auto"/>
          <w:lang w:val="tg-Cyrl-TJ"/>
        </w:rPr>
        <w:t>анбаъ</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ои оби </w:t>
      </w:r>
      <w:r w:rsidR="00976048" w:rsidRPr="00E55EDC">
        <w:rPr>
          <w:rFonts w:ascii="Times New Roman Tj" w:hAnsi="Times New Roman Tj" w:cs="TAJIKAN"/>
          <w:color w:val="auto"/>
          <w:lang w:val="tg-Cyrl-TJ"/>
        </w:rPr>
        <w:t>нўшокї</w:t>
      </w:r>
      <w:r w:rsidRPr="00E55EDC">
        <w:rPr>
          <w:rFonts w:ascii="Times New Roman Tj" w:hAnsi="Times New Roman Tj" w:cs="TAJIKAN"/>
          <w:color w:val="auto"/>
          <w:lang w:val="tg-Cyrl-TJ"/>
        </w:rPr>
        <w:t>, минта</w:t>
      </w:r>
      <w:r w:rsidRPr="00E55EDC">
        <w:rPr>
          <w:rFonts w:ascii="Times New Roman Tj" w:hAnsi="Times New Roman Tj" w:cs="Times New Roman Tj"/>
          <w:color w:val="auto"/>
          <w:lang w:val="tg-Cyrl-TJ"/>
        </w:rPr>
        <w:t>ќ</w:t>
      </w:r>
      <w:r w:rsidRPr="00E55EDC">
        <w:rPr>
          <w:rFonts w:ascii="Times New Roman Tj" w:hAnsi="Times New Roman Tj" w:cs="TAJIKAN"/>
          <w:color w:val="auto"/>
          <w:lang w:val="tg-Cyrl-TJ"/>
        </w:rPr>
        <w:t>аи</w:t>
      </w:r>
      <w:r w:rsidRPr="00E55EDC">
        <w:rPr>
          <w:rFonts w:ascii="Times New Roman Tj" w:hAnsi="Times New Roman Tj" w:cs="Times New Roman Tj"/>
          <w:color w:val="auto"/>
          <w:lang w:val="tg-Cyrl-TJ"/>
        </w:rPr>
        <w:t xml:space="preserve"> муњофизати санитарї надоранд, ба меъёрњои сохтмонї љав</w:t>
      </w:r>
      <w:r w:rsidR="00976048" w:rsidRPr="00E55EDC">
        <w:rPr>
          <w:rFonts w:ascii="Times New Roman Tj" w:hAnsi="Times New Roman Tj" w:cs="Times New Roman Tj"/>
          <w:color w:val="auto"/>
          <w:lang w:val="tg-Cyrl-TJ"/>
        </w:rPr>
        <w:t>обгў набуда, њавзхои такшинкунию</w:t>
      </w:r>
      <w:r w:rsidRPr="00E55EDC">
        <w:rPr>
          <w:rFonts w:ascii="Times New Roman Tj" w:hAnsi="Times New Roman Tj" w:cs="Times New Roman Tj"/>
          <w:color w:val="auto"/>
          <w:lang w:val="tg-Cyrl-TJ"/>
        </w:rPr>
        <w:t xml:space="preserve"> </w:t>
      </w:r>
      <w:r w:rsidR="00976048" w:rsidRPr="00E55EDC">
        <w:rPr>
          <w:rFonts w:ascii="Times New Roman Tj" w:hAnsi="Times New Roman Tj" w:cs="Times New Roman Tj"/>
          <w:color w:val="auto"/>
          <w:lang w:val="tg-Cyrl-TJ"/>
        </w:rPr>
        <w:t xml:space="preserve">иншооти обро </w:t>
      </w:r>
      <w:r w:rsidRPr="00E55EDC">
        <w:rPr>
          <w:rFonts w:ascii="Times New Roman Tj" w:hAnsi="Times New Roman Tj" w:cs="Times New Roman Tj"/>
          <w:color w:val="auto"/>
          <w:lang w:val="tg-Cyrl-TJ"/>
        </w:rPr>
        <w:t>бо мањлули</w:t>
      </w:r>
      <w:r w:rsidR="0046087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 xml:space="preserve">хлор </w:t>
      </w:r>
      <w:r w:rsidR="00976048" w:rsidRPr="00E55EDC">
        <w:rPr>
          <w:rFonts w:ascii="Times New Roman Tj" w:hAnsi="Times New Roman Tj" w:cs="Times New Roman Tj"/>
          <w:color w:val="auto"/>
          <w:lang w:val="tg-Cyrl-TJ"/>
        </w:rPr>
        <w:t xml:space="preserve">безараргардонанда </w:t>
      </w:r>
      <w:r w:rsidRPr="00E55EDC">
        <w:rPr>
          <w:rFonts w:ascii="Times New Roman Tj" w:hAnsi="Times New Roman Tj" w:cs="Times New Roman Tj"/>
          <w:color w:val="auto"/>
          <w:lang w:val="tg-Cyrl-TJ"/>
        </w:rPr>
        <w:t>надоранд ва ягон сарбанди хатњои обгузар посбонї карда намешаванд.</w:t>
      </w:r>
      <w:r w:rsidR="00AF6548" w:rsidRPr="00E55EDC">
        <w:rPr>
          <w:rFonts w:ascii="Times New Roman Tj" w:hAnsi="Times New Roman Tj" w:cs="Times New Roman Tj"/>
          <w:color w:val="auto"/>
          <w:lang w:val="tg-Cyrl-TJ"/>
        </w:rPr>
        <w:t xml:space="preserve"> </w:t>
      </w:r>
      <w:r w:rsidR="00976048" w:rsidRPr="00E55EDC">
        <w:rPr>
          <w:rFonts w:ascii="Times New Roman Tj" w:hAnsi="Times New Roman Tj" w:cs="TAJIKAN"/>
          <w:color w:val="auto"/>
          <w:lang w:val="tg-Cyrl-TJ"/>
        </w:rPr>
        <w:t>Дар но</w:t>
      </w:r>
      <w:r w:rsidR="00976048" w:rsidRPr="00E55EDC">
        <w:rPr>
          <w:rFonts w:ascii="Times New Roman Tj" w:hAnsi="Times New Roman Tj" w:cs="Times New Roman Tj"/>
          <w:color w:val="auto"/>
          <w:lang w:val="tg-Cyrl-TJ"/>
        </w:rPr>
        <w:t>њ</w:t>
      </w:r>
      <w:r w:rsidR="00976048" w:rsidRPr="00E55EDC">
        <w:rPr>
          <w:rFonts w:ascii="Times New Roman Tj" w:hAnsi="Times New Roman Tj" w:cs="TAJIKAN"/>
          <w:color w:val="auto"/>
          <w:lang w:val="tg-Cyrl-TJ"/>
        </w:rPr>
        <w:t>ияи Носири Хусрав б</w:t>
      </w:r>
      <w:r w:rsidRPr="00E55EDC">
        <w:rPr>
          <w:rFonts w:ascii="Times New Roman Tj" w:hAnsi="Times New Roman Tj" w:cs="TAJIKAN"/>
          <w:color w:val="auto"/>
          <w:lang w:val="tg-Cyrl-TJ"/>
        </w:rPr>
        <w:t>а сифати сарчашма</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таъмини оби нўшокї, об</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ои зеризаминї ва рўизаминї истифода бурда мешаванд. Таъминоти оби н</w:t>
      </w:r>
      <w:r w:rsidR="00976048" w:rsidRPr="00E55EDC">
        <w:rPr>
          <w:rFonts w:ascii="Times New Roman Tj" w:hAnsi="Times New Roman Tj" w:cs="TAJIKAN"/>
          <w:color w:val="auto"/>
          <w:lang w:val="tg-Cyrl-TJ"/>
        </w:rPr>
        <w:t>ўшокї 26,8 % тавассути љўйборњо</w:t>
      </w:r>
      <w:r w:rsidRPr="00E55EDC">
        <w:rPr>
          <w:rFonts w:ascii="Times New Roman Tj" w:hAnsi="Times New Roman Tj" w:cs="TAJIKAN"/>
          <w:color w:val="auto"/>
          <w:lang w:val="tg-Cyrl-TJ"/>
        </w:rPr>
        <w:t xml:space="preserve">, </w:t>
      </w:r>
      <w:r w:rsidR="00976048" w:rsidRPr="00E55EDC">
        <w:rPr>
          <w:rFonts w:ascii="Times New Roman Tj" w:hAnsi="Times New Roman Tj" w:cs="TAJIKAN"/>
          <w:color w:val="auto"/>
          <w:lang w:val="tg-Cyrl-TJ"/>
        </w:rPr>
        <w:t>21,1</w:t>
      </w:r>
      <w:r w:rsidRPr="00E55EDC">
        <w:rPr>
          <w:rFonts w:ascii="Times New Roman Tj" w:hAnsi="Times New Roman Tj" w:cs="TAJIKAN"/>
          <w:color w:val="auto"/>
          <w:lang w:val="tg-Cyrl-TJ"/>
        </w:rPr>
        <w:t xml:space="preserve"> % бо воситаи </w:t>
      </w:r>
      <w:r w:rsidR="00976048" w:rsidRPr="00E55EDC">
        <w:rPr>
          <w:rFonts w:ascii="Times New Roman Tj" w:hAnsi="Times New Roman Tj" w:cs="TAJIKAN"/>
          <w:color w:val="auto"/>
          <w:lang w:val="tg-Cyrl-TJ"/>
        </w:rPr>
        <w:t>обњои зеризаминї</w:t>
      </w:r>
      <w:r w:rsidRPr="00E55EDC">
        <w:rPr>
          <w:rFonts w:ascii="Times New Roman Tj" w:hAnsi="Times New Roman Tj" w:cs="TAJIKAN"/>
          <w:color w:val="auto"/>
          <w:lang w:val="tg-Cyrl-TJ"/>
        </w:rPr>
        <w:t xml:space="preserve">, </w:t>
      </w:r>
      <w:r w:rsidR="00976048" w:rsidRPr="00E55EDC">
        <w:rPr>
          <w:rFonts w:ascii="Times New Roman Tj" w:hAnsi="Times New Roman Tj" w:cs="TAJIKAN"/>
          <w:color w:val="auto"/>
          <w:lang w:val="tg-Cyrl-TJ"/>
        </w:rPr>
        <w:t>46,8</w:t>
      </w:r>
      <w:r w:rsidRPr="00E55EDC">
        <w:rPr>
          <w:rFonts w:ascii="Times New Roman Tj" w:hAnsi="Times New Roman Tj" w:cs="TAJIKAN"/>
          <w:color w:val="auto"/>
          <w:lang w:val="tg-Cyrl-TJ"/>
        </w:rPr>
        <w:t xml:space="preserve"> % тавассути оби кашонидашуда,</w:t>
      </w:r>
      <w:r w:rsidR="0046087C" w:rsidRPr="00E55EDC">
        <w:rPr>
          <w:rFonts w:ascii="Times New Roman Tj" w:hAnsi="Times New Roman Tj" w:cs="TAJIKAN"/>
          <w:color w:val="auto"/>
          <w:lang w:val="tg-Cyrl-TJ"/>
        </w:rPr>
        <w:t xml:space="preserve"> </w:t>
      </w:r>
      <w:r w:rsidRPr="00E55EDC">
        <w:rPr>
          <w:rFonts w:ascii="Times New Roman Tj" w:hAnsi="Times New Roman Tj" w:cs="TAJIKAN"/>
          <w:color w:val="auto"/>
          <w:lang w:val="tg-Cyrl-TJ"/>
        </w:rPr>
        <w:t>0,8 % аз оби чашма</w:t>
      </w:r>
      <w:r w:rsidRPr="00E55EDC">
        <w:rPr>
          <w:rFonts w:ascii="Times New Roman Tj" w:hAnsi="Times New Roman Tj" w:cs="Times New Roman Tj"/>
          <w:color w:val="auto"/>
          <w:lang w:val="tg-Cyrl-TJ"/>
        </w:rPr>
        <w:t>њ</w:t>
      </w:r>
      <w:r w:rsidR="00976048" w:rsidRPr="00E55EDC">
        <w:rPr>
          <w:rFonts w:ascii="Times New Roman Tj" w:hAnsi="Times New Roman Tj" w:cs="TAJIKAN"/>
          <w:color w:val="auto"/>
          <w:lang w:val="tg-Cyrl-TJ"/>
        </w:rPr>
        <w:t>о, 1,2</w:t>
      </w:r>
      <w:r w:rsidRPr="00E55EDC">
        <w:rPr>
          <w:rFonts w:ascii="Times New Roman Tj" w:hAnsi="Times New Roman Tj" w:cs="TAJIKAN"/>
          <w:color w:val="auto"/>
          <w:lang w:val="tg-Cyrl-TJ"/>
        </w:rPr>
        <w:t>% тавассути хат</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ои оби марказонидашуда ва </w:t>
      </w:r>
      <w:r w:rsidR="00976048" w:rsidRPr="00E55EDC">
        <w:rPr>
          <w:rFonts w:ascii="Times New Roman Tj" w:hAnsi="Times New Roman Tj" w:cs="TAJIKAN"/>
          <w:color w:val="auto"/>
          <w:lang w:val="tg-Cyrl-TJ"/>
        </w:rPr>
        <w:t>3,3</w:t>
      </w:r>
      <w:r w:rsidRPr="00E55EDC">
        <w:rPr>
          <w:rFonts w:ascii="Times New Roman Tj" w:hAnsi="Times New Roman Tj" w:cs="TAJIKAN"/>
          <w:color w:val="auto"/>
          <w:lang w:val="tg-Cyrl-TJ"/>
        </w:rPr>
        <w:t>%</w:t>
      </w:r>
      <w:r w:rsidR="0046087C" w:rsidRPr="00E55EDC">
        <w:rPr>
          <w:rFonts w:ascii="Times New Roman Tj" w:hAnsi="Times New Roman Tj" w:cs="TAJIKAN"/>
          <w:color w:val="auto"/>
          <w:lang w:val="tg-Cyrl-TJ"/>
        </w:rPr>
        <w:t xml:space="preserve"> </w:t>
      </w:r>
      <w:r w:rsidRPr="00E55EDC">
        <w:rPr>
          <w:rFonts w:ascii="Times New Roman Tj" w:hAnsi="Times New Roman Tj" w:cs="TAJIKAN"/>
          <w:color w:val="auto"/>
          <w:lang w:val="tg-Cyrl-TJ"/>
        </w:rPr>
        <w:t>тавассути дигар манбаъ</w:t>
      </w:r>
      <w:r w:rsidRPr="00E55EDC">
        <w:rPr>
          <w:rFonts w:ascii="Times New Roman Tj" w:hAnsi="Times New Roman Tj" w:cs="Times New Roman Tj"/>
          <w:color w:val="auto"/>
          <w:lang w:val="tg-Cyrl-TJ"/>
        </w:rPr>
        <w:t>њ</w:t>
      </w:r>
      <w:r w:rsidRPr="00E55EDC">
        <w:rPr>
          <w:rFonts w:ascii="Times New Roman Tj" w:hAnsi="Times New Roman Tj" w:cs="TAJIKAN"/>
          <w:color w:val="auto"/>
          <w:lang w:val="tg-Cyrl-TJ"/>
        </w:rPr>
        <w:t xml:space="preserve">о амалї мегардад. </w:t>
      </w:r>
      <w:r w:rsidR="00CF582A" w:rsidRPr="00E55EDC">
        <w:rPr>
          <w:rFonts w:ascii="Times New Roman Tj" w:hAnsi="Times New Roman Tj" w:cs="TAJIKAN"/>
          <w:color w:val="auto"/>
          <w:lang w:val="tg-Cyrl-TJ"/>
        </w:rPr>
        <w:t>Раванди гирифтани иљозатнома барои насб намудани пойгоњњои обкашї дар мавзеъњое, ки захирањои кофии об доранд, бояд бо назардошти натиљаи тадќиќотњои геологї муайян карда шавад, то ин ки ањолие, ки дар ќисмати поён зиндагї менамоянд бе захираи об намонанд. Ин омил яке аз сабабњои асосии бе</w:t>
      </w:r>
      <w:r w:rsidR="002165E7" w:rsidRPr="00E55EDC">
        <w:rPr>
          <w:rFonts w:ascii="Times New Roman Tj" w:hAnsi="Times New Roman Tj" w:cs="TAJIKAN"/>
          <w:color w:val="auto"/>
          <w:lang w:val="tg-Cyrl-TJ"/>
        </w:rPr>
        <w:t xml:space="preserve"> </w:t>
      </w:r>
      <w:r w:rsidR="00CF582A" w:rsidRPr="00E55EDC">
        <w:rPr>
          <w:rFonts w:ascii="Times New Roman Tj" w:hAnsi="Times New Roman Tj" w:cs="TAJIKAN"/>
          <w:color w:val="auto"/>
          <w:lang w:val="tg-Cyrl-TJ"/>
        </w:rPr>
        <w:t>обии аксарияти дењањои ноњияи Носири Хусрав</w:t>
      </w:r>
      <w:r w:rsidR="0046087C" w:rsidRPr="00E55EDC">
        <w:rPr>
          <w:rFonts w:ascii="Times New Roman Tj" w:hAnsi="Times New Roman Tj" w:cs="TAJIKAN"/>
          <w:color w:val="auto"/>
          <w:lang w:val="tg-Cyrl-TJ"/>
        </w:rPr>
        <w:t xml:space="preserve"> </w:t>
      </w:r>
      <w:r w:rsidR="00CF582A" w:rsidRPr="00E55EDC">
        <w:rPr>
          <w:rFonts w:ascii="Times New Roman Tj" w:hAnsi="Times New Roman Tj" w:cs="TAJIKAN"/>
          <w:color w:val="auto"/>
          <w:lang w:val="tg-Cyrl-TJ"/>
        </w:rPr>
        <w:t>мебошад.</w:t>
      </w:r>
      <w:r w:rsidR="0046087C" w:rsidRPr="00E55EDC">
        <w:rPr>
          <w:rFonts w:ascii="Times New Roman Tj" w:hAnsi="Times New Roman Tj" w:cs="TAJIKAN"/>
          <w:color w:val="auto"/>
          <w:lang w:val="tg-Cyrl-TJ"/>
        </w:rPr>
        <w:t xml:space="preserve"> </w:t>
      </w:r>
    </w:p>
    <w:p w14:paraId="4CEF91F7" w14:textId="77777777" w:rsidR="00B35CC2" w:rsidRPr="00E55EDC" w:rsidRDefault="00B35CC2" w:rsidP="00E56E6F">
      <w:pPr>
        <w:ind w:firstLine="567"/>
        <w:jc w:val="both"/>
        <w:rPr>
          <w:rFonts w:ascii="Times New Roman Tj" w:hAnsi="Times New Roman Tj" w:cs="TAJIKAN"/>
          <w:b/>
          <w:bCs/>
          <w:i/>
          <w:iCs/>
          <w:color w:val="auto"/>
          <w:lang w:val="tg-Cyrl-TJ"/>
        </w:rPr>
      </w:pPr>
    </w:p>
    <w:p w14:paraId="383BA748" w14:textId="7AC32D74" w:rsidR="007D1158" w:rsidRPr="00E55EDC" w:rsidRDefault="009B2687" w:rsidP="00E56E6F">
      <w:pPr>
        <w:ind w:firstLine="567"/>
        <w:jc w:val="both"/>
        <w:rPr>
          <w:rFonts w:ascii="Times New Roman Tj" w:hAnsi="Times New Roman Tj" w:cs="TAJIKAN"/>
          <w:color w:val="auto"/>
          <w:lang w:val="tg-Cyrl-TJ"/>
        </w:rPr>
      </w:pPr>
      <w:r w:rsidRPr="00E55EDC">
        <w:rPr>
          <w:rFonts w:ascii="Times New Roman Tj" w:hAnsi="Times New Roman Tj" w:cs="TAJIKAN"/>
          <w:b/>
          <w:bCs/>
          <w:i/>
          <w:iCs/>
          <w:color w:val="auto"/>
        </w:rPr>
        <w:t xml:space="preserve">Хољагии манзилию коммуналї. </w:t>
      </w:r>
      <w:r w:rsidR="000736F6" w:rsidRPr="00E55EDC">
        <w:rPr>
          <w:rFonts w:ascii="Times New Roman Tj" w:hAnsi="Times New Roman Tj" w:cs="TAJIKAN"/>
          <w:b/>
          <w:bCs/>
          <w:i/>
          <w:iCs/>
          <w:color w:val="auto"/>
        </w:rPr>
        <w:t>(</w:t>
      </w:r>
      <w:r w:rsidR="00DA0E2B" w:rsidRPr="00E55EDC">
        <w:rPr>
          <w:rFonts w:ascii="Times New Roman Tj" w:hAnsi="Times New Roman Tj" w:cs="TAJIKAN"/>
          <w:b/>
          <w:bCs/>
          <w:i/>
          <w:iCs/>
          <w:color w:val="auto"/>
        </w:rPr>
        <w:t>Хадамоти рифоњї</w:t>
      </w:r>
      <w:r w:rsidR="007D1158" w:rsidRPr="00E55EDC">
        <w:rPr>
          <w:rFonts w:ascii="Times New Roman Tj" w:hAnsi="Times New Roman Tj" w:cs="TAJIKAN"/>
          <w:b/>
          <w:i/>
          <w:iCs/>
          <w:color w:val="auto"/>
        </w:rPr>
        <w:t>.</w:t>
      </w:r>
      <w:r w:rsidR="000736F6" w:rsidRPr="00E55EDC">
        <w:rPr>
          <w:rFonts w:ascii="Times New Roman Tj" w:hAnsi="Times New Roman Tj" w:cs="TAJIKAN"/>
          <w:color w:val="auto"/>
        </w:rPr>
        <w:t xml:space="preserve">) </w:t>
      </w:r>
      <w:r w:rsidR="00CB61A1" w:rsidRPr="00E55EDC">
        <w:rPr>
          <w:rFonts w:ascii="Times New Roman Tj" w:hAnsi="Times New Roman Tj" w:cs="TAJIKAN"/>
          <w:color w:val="auto"/>
          <w:lang w:val="tg-Cyrl-TJ"/>
        </w:rPr>
        <w:t>Дар н</w:t>
      </w:r>
      <w:r w:rsidR="007D1158" w:rsidRPr="00E55EDC">
        <w:rPr>
          <w:rFonts w:ascii="Times New Roman Tj" w:hAnsi="Times New Roman Tj" w:cs="TAJIKAN"/>
          <w:color w:val="auto"/>
        </w:rPr>
        <w:t>о</w:t>
      </w:r>
      <w:r w:rsidR="002A09A7" w:rsidRPr="00E55EDC">
        <w:rPr>
          <w:rFonts w:ascii="Times New Roman Tj" w:hAnsi="Times New Roman Tj" w:cs="TAJIKAN"/>
          <w:color w:val="auto"/>
        </w:rPr>
        <w:t>њ</w:t>
      </w:r>
      <w:r w:rsidR="007D1158" w:rsidRPr="00E55EDC">
        <w:rPr>
          <w:rFonts w:ascii="Times New Roman Tj" w:hAnsi="Times New Roman Tj" w:cs="TAJIKAN"/>
          <w:color w:val="auto"/>
        </w:rPr>
        <w:t>ия</w:t>
      </w:r>
      <w:r w:rsidR="00EB0928" w:rsidRPr="00E55EDC">
        <w:rPr>
          <w:rFonts w:ascii="Times New Roman Tj" w:hAnsi="Times New Roman Tj" w:cs="TAJIKAN"/>
          <w:color w:val="auto"/>
        </w:rPr>
        <w:t xml:space="preserve"> шабакаи канализатсия</w:t>
      </w:r>
      <w:r w:rsidR="00CB61A1" w:rsidRPr="00E55EDC">
        <w:rPr>
          <w:rFonts w:ascii="Times New Roman Tj" w:hAnsi="Times New Roman Tj" w:cs="TAJIKAN"/>
          <w:color w:val="auto"/>
          <w:lang w:val="tg-Cyrl-TJ"/>
        </w:rPr>
        <w:t xml:space="preserve"> ва иншооти тозакунанда умуман</w:t>
      </w:r>
      <w:r w:rsidR="00EB0928" w:rsidRPr="00E55EDC">
        <w:rPr>
          <w:rFonts w:ascii="Times New Roman Tj" w:hAnsi="Times New Roman Tj" w:cs="TAJIKAN"/>
          <w:color w:val="auto"/>
        </w:rPr>
        <w:t xml:space="preserve"> </w:t>
      </w:r>
      <w:r w:rsidR="007D1158" w:rsidRPr="00E55EDC">
        <w:rPr>
          <w:rFonts w:ascii="Times New Roman Tj" w:hAnsi="Times New Roman Tj" w:cs="TAJIKAN"/>
          <w:color w:val="auto"/>
        </w:rPr>
        <w:t>ву</w:t>
      </w:r>
      <w:r w:rsidR="002A09A7" w:rsidRPr="00E55EDC">
        <w:rPr>
          <w:rFonts w:ascii="Times New Roman Tj" w:hAnsi="Times New Roman Tj" w:cs="TAJIKAN"/>
          <w:color w:val="auto"/>
        </w:rPr>
        <w:t>љ</w:t>
      </w:r>
      <w:r w:rsidR="00CB61A1" w:rsidRPr="00E55EDC">
        <w:rPr>
          <w:rFonts w:ascii="Times New Roman Tj" w:hAnsi="Times New Roman Tj" w:cs="TAJIKAN"/>
          <w:color w:val="auto"/>
        </w:rPr>
        <w:t>уд надорад ва ин њ</w:t>
      </w:r>
      <w:r w:rsidR="00CB61A1" w:rsidRPr="00E55EDC">
        <w:rPr>
          <w:rFonts w:ascii="Times New Roman Tj" w:hAnsi="Times New Roman Tj" w:cs="TAJIKAN"/>
          <w:color w:val="auto"/>
          <w:lang w:val="tg-Cyrl-TJ"/>
        </w:rPr>
        <w:t xml:space="preserve">олат </w:t>
      </w:r>
      <w:r w:rsidR="00EB0928" w:rsidRPr="00E55EDC">
        <w:rPr>
          <w:rFonts w:ascii="Times New Roman Tj" w:hAnsi="Times New Roman Tj" w:cs="TAJIKAN"/>
          <w:color w:val="auto"/>
        </w:rPr>
        <w:t>ба љамъшавии њаљми зиёди партовњо</w:t>
      </w:r>
      <w:r w:rsidR="00CB61A1" w:rsidRPr="00E55EDC">
        <w:rPr>
          <w:rFonts w:ascii="Times New Roman Tj" w:hAnsi="Times New Roman Tj" w:cs="TAJIKAN"/>
          <w:color w:val="auto"/>
          <w:lang w:val="tg-Cyrl-TJ"/>
        </w:rPr>
        <w:t xml:space="preserve"> </w:t>
      </w:r>
      <w:r w:rsidR="00EB0928" w:rsidRPr="00E55EDC">
        <w:rPr>
          <w:rFonts w:ascii="Times New Roman Tj" w:hAnsi="Times New Roman Tj" w:cs="TAJIKAN"/>
          <w:color w:val="auto"/>
        </w:rPr>
        <w:t>оварда мерасонад</w:t>
      </w:r>
      <w:r w:rsidR="00CB61A1" w:rsidRPr="00E55EDC">
        <w:rPr>
          <w:rFonts w:ascii="Times New Roman Tj" w:hAnsi="Times New Roman Tj" w:cs="TAJIKAN"/>
          <w:color w:val="auto"/>
          <w:lang w:val="tg-Cyrl-TJ"/>
        </w:rPr>
        <w:t xml:space="preserve">. Дар доираи барномаи мазкур </w:t>
      </w:r>
      <w:r w:rsidR="00EB0928" w:rsidRPr="00E55EDC">
        <w:rPr>
          <w:rFonts w:ascii="Times New Roman Tj" w:hAnsi="Times New Roman Tj" w:cs="TAJIKAN"/>
          <w:color w:val="auto"/>
          <w:lang w:val="tg-Cyrl-TJ"/>
        </w:rPr>
        <w:t>барои њалл</w:t>
      </w:r>
      <w:r w:rsidR="00263DFC" w:rsidRPr="00E55EDC">
        <w:rPr>
          <w:rFonts w:ascii="Times New Roman Tj" w:hAnsi="Times New Roman Tj" w:cs="TAJIKAN"/>
          <w:color w:val="auto"/>
          <w:lang w:val="tg-Cyrl-TJ"/>
        </w:rPr>
        <w:t>у фасли</w:t>
      </w:r>
      <w:r w:rsidR="00EB0928" w:rsidRPr="00E55EDC">
        <w:rPr>
          <w:rFonts w:ascii="Times New Roman Tj" w:hAnsi="Times New Roman Tj" w:cs="TAJIKAN"/>
          <w:color w:val="auto"/>
          <w:lang w:val="tg-Cyrl-TJ"/>
        </w:rPr>
        <w:t xml:space="preserve"> </w:t>
      </w:r>
      <w:r w:rsidR="00CB61A1" w:rsidRPr="00E55EDC">
        <w:rPr>
          <w:rFonts w:ascii="Times New Roman Tj" w:hAnsi="Times New Roman Tj" w:cs="TAJIKAN"/>
          <w:color w:val="auto"/>
          <w:lang w:val="tg-Cyrl-TJ"/>
        </w:rPr>
        <w:t>ин масъала сохтмони 2,5 км хатти ташноб дар њудуди шањраки Бањор</w:t>
      </w:r>
      <w:r w:rsidR="007D1158" w:rsidRPr="00E55EDC">
        <w:rPr>
          <w:rFonts w:ascii="Times New Roman Tj" w:hAnsi="Times New Roman Tj" w:cs="TAJIKAN"/>
          <w:color w:val="auto"/>
          <w:lang w:val="tg-Cyrl-TJ"/>
        </w:rPr>
        <w:t xml:space="preserve"> </w:t>
      </w:r>
      <w:r w:rsidR="00CB61A1" w:rsidRPr="00E55EDC">
        <w:rPr>
          <w:rFonts w:ascii="Times New Roman Tj" w:hAnsi="Times New Roman Tj" w:cs="TAJIKAN"/>
          <w:color w:val="auto"/>
          <w:lang w:val="tg-Cyrl-TJ"/>
        </w:rPr>
        <w:t>пешбинї мегардад.</w:t>
      </w:r>
      <w:r w:rsidR="007D1158" w:rsidRPr="00E55EDC">
        <w:rPr>
          <w:rFonts w:ascii="Times New Roman Tj" w:hAnsi="Times New Roman Tj" w:cs="TAJIKAN"/>
          <w:color w:val="auto"/>
          <w:lang w:val="tg-Cyrl-TJ"/>
        </w:rPr>
        <w:t xml:space="preserve"> </w:t>
      </w:r>
    </w:p>
    <w:p w14:paraId="638D342B" w14:textId="77777777" w:rsidR="007D1158" w:rsidRPr="00E55EDC" w:rsidRDefault="00CB61A1" w:rsidP="00E56E6F">
      <w:pPr>
        <w:ind w:firstLine="567"/>
        <w:jc w:val="both"/>
        <w:rPr>
          <w:rFonts w:ascii="Times New Roman Tj" w:hAnsi="Times New Roman Tj" w:cs="TAJIKAN"/>
          <w:color w:val="auto"/>
        </w:rPr>
      </w:pPr>
      <w:r w:rsidRPr="00E55EDC">
        <w:rPr>
          <w:rFonts w:ascii="Times New Roman Tj" w:hAnsi="Times New Roman Tj" w:cs="TAJIKAN"/>
          <w:color w:val="auto"/>
          <w:lang w:val="tg-Cyrl-TJ"/>
        </w:rPr>
        <w:t>КДФ</w:t>
      </w:r>
      <w:r w:rsidR="007D1158" w:rsidRPr="00E55EDC">
        <w:rPr>
          <w:rFonts w:ascii="Times New Roman Tj" w:hAnsi="Times New Roman Tj" w:cs="TAJIKAN"/>
          <w:color w:val="auto"/>
        </w:rPr>
        <w:t xml:space="preserve"> </w:t>
      </w:r>
      <w:r w:rsidR="00263DFC" w:rsidRPr="00E55EDC">
        <w:rPr>
          <w:rFonts w:ascii="Times New Roman Tj" w:hAnsi="Times New Roman Tj" w:cs="TAJIKAN"/>
          <w:color w:val="auto"/>
        </w:rPr>
        <w:t>«Х</w:t>
      </w:r>
      <w:r w:rsidR="00EB0928" w:rsidRPr="00E55EDC">
        <w:rPr>
          <w:rFonts w:ascii="Times New Roman Tj" w:hAnsi="Times New Roman Tj" w:cs="TAJIKAN"/>
          <w:color w:val="auto"/>
        </w:rPr>
        <w:t>ољ</w:t>
      </w:r>
      <w:r w:rsidRPr="00E55EDC">
        <w:rPr>
          <w:rFonts w:ascii="Times New Roman Tj" w:hAnsi="Times New Roman Tj" w:cs="TAJIKAN"/>
          <w:color w:val="auto"/>
        </w:rPr>
        <w:t>агии манзилию к</w:t>
      </w:r>
      <w:r w:rsidR="007D1158" w:rsidRPr="00E55EDC">
        <w:rPr>
          <w:rFonts w:ascii="Times New Roman Tj" w:hAnsi="Times New Roman Tj" w:cs="TAJIKAN"/>
          <w:color w:val="auto"/>
        </w:rPr>
        <w:t>оммунали</w:t>
      </w:r>
      <w:r w:rsidR="00263DFC" w:rsidRPr="00E55EDC">
        <w:rPr>
          <w:rFonts w:ascii="Times New Roman Tj" w:hAnsi="Times New Roman Tj" w:cs="TAJIKAN"/>
          <w:color w:val="auto"/>
        </w:rPr>
        <w:t>»-</w:t>
      </w:r>
      <w:r w:rsidR="00EB0928" w:rsidRPr="00E55EDC">
        <w:rPr>
          <w:rFonts w:ascii="Times New Roman Tj" w:hAnsi="Times New Roman Tj" w:cs="TAJIKAN"/>
          <w:color w:val="auto"/>
        </w:rPr>
        <w:t>и ноњия</w:t>
      </w:r>
      <w:r w:rsidRPr="00E55EDC">
        <w:rPr>
          <w:rFonts w:ascii="Times New Roman Tj" w:hAnsi="Times New Roman Tj" w:cs="TAJIKAN"/>
          <w:color w:val="auto"/>
          <w:lang w:val="tg-Cyrl-TJ"/>
        </w:rPr>
        <w:t>и Носири Хусрав</w:t>
      </w:r>
      <w:r w:rsidR="00EB0928" w:rsidRPr="00E55EDC">
        <w:rPr>
          <w:rFonts w:ascii="Times New Roman Tj" w:hAnsi="Times New Roman Tj" w:cs="TAJIKAN"/>
          <w:color w:val="auto"/>
        </w:rPr>
        <w:t xml:space="preserve"> њамагї</w:t>
      </w:r>
      <w:r w:rsidR="00263DFC" w:rsidRPr="00E55EDC">
        <w:rPr>
          <w:rFonts w:ascii="Times New Roman Tj" w:hAnsi="Times New Roman Tj" w:cs="TAJIKAN"/>
          <w:color w:val="auto"/>
        </w:rPr>
        <w:t xml:space="preserve"> дорои </w:t>
      </w:r>
      <w:r w:rsidRPr="00E55EDC">
        <w:rPr>
          <w:rFonts w:ascii="Times New Roman Tj" w:hAnsi="Times New Roman Tj" w:cs="TAJIKAN"/>
          <w:color w:val="auto"/>
          <w:lang w:val="tg-Cyrl-TJ"/>
        </w:rPr>
        <w:t>1</w:t>
      </w:r>
      <w:r w:rsidRPr="00E55EDC">
        <w:rPr>
          <w:rFonts w:ascii="Times New Roman Tj" w:hAnsi="Times New Roman Tj" w:cs="TAJIKAN"/>
          <w:color w:val="auto"/>
        </w:rPr>
        <w:t xml:space="preserve"> адад трактори тамѓаи Т28</w:t>
      </w:r>
      <w:r w:rsidRPr="00E55EDC">
        <w:rPr>
          <w:rFonts w:ascii="Times New Roman Tj" w:hAnsi="Times New Roman Tj" w:cs="TAJIKAN"/>
          <w:color w:val="auto"/>
          <w:lang w:val="tg-Cyrl-TJ"/>
        </w:rPr>
        <w:t xml:space="preserve"> ва 1</w:t>
      </w:r>
      <w:r w:rsidR="00263DFC" w:rsidRPr="00E55EDC">
        <w:rPr>
          <w:rFonts w:ascii="Times New Roman Tj" w:hAnsi="Times New Roman Tj" w:cs="TAJIKAN"/>
          <w:color w:val="auto"/>
        </w:rPr>
        <w:t xml:space="preserve"> </w:t>
      </w:r>
      <w:r w:rsidR="007D1158" w:rsidRPr="00E55EDC">
        <w:rPr>
          <w:rFonts w:ascii="Times New Roman Tj" w:hAnsi="Times New Roman Tj" w:cs="TAJIKAN"/>
          <w:color w:val="auto"/>
        </w:rPr>
        <w:t>адад автомашинаи там</w:t>
      </w:r>
      <w:r w:rsidR="007D1158" w:rsidRPr="00E55EDC">
        <w:rPr>
          <w:rFonts w:ascii="Times New Roman Tj" w:hAnsi="Times New Roman Tj" w:cs="Times New Roman Tj"/>
          <w:color w:val="auto"/>
        </w:rPr>
        <w:t>ѓ</w:t>
      </w:r>
      <w:r w:rsidR="00263DFC" w:rsidRPr="00E55EDC">
        <w:rPr>
          <w:rFonts w:ascii="Times New Roman Tj" w:hAnsi="Times New Roman Tj" w:cs="TAJIKAN"/>
          <w:color w:val="auto"/>
        </w:rPr>
        <w:t>аи ГАЗ</w:t>
      </w:r>
      <w:r w:rsidR="007D1158" w:rsidRPr="00E55EDC">
        <w:rPr>
          <w:rFonts w:ascii="Times New Roman Tj" w:hAnsi="Times New Roman Tj" w:cs="TAJIKAN"/>
          <w:color w:val="auto"/>
        </w:rPr>
        <w:t>-5</w:t>
      </w:r>
      <w:r w:rsidRPr="00E55EDC">
        <w:rPr>
          <w:rFonts w:ascii="Times New Roman Tj" w:hAnsi="Times New Roman Tj" w:cs="TAJIKAN"/>
          <w:color w:val="auto"/>
          <w:lang w:val="tg-Cyrl-TJ"/>
        </w:rPr>
        <w:t>2</w:t>
      </w:r>
      <w:r w:rsidR="007D1158" w:rsidRPr="00E55EDC">
        <w:rPr>
          <w:rFonts w:ascii="Times New Roman Tj" w:hAnsi="Times New Roman Tj" w:cs="TAJIKAN"/>
          <w:color w:val="auto"/>
        </w:rPr>
        <w:t xml:space="preserve"> </w:t>
      </w:r>
      <w:r w:rsidR="00263DFC" w:rsidRPr="00E55EDC">
        <w:rPr>
          <w:rFonts w:ascii="Times New Roman Tj" w:hAnsi="Times New Roman Tj" w:cs="TAJIKAN"/>
          <w:color w:val="auto"/>
        </w:rPr>
        <w:t>мебошад.</w:t>
      </w:r>
      <w:r w:rsidR="00220A4C" w:rsidRPr="00E55EDC">
        <w:rPr>
          <w:rFonts w:ascii="Times New Roman Tj" w:hAnsi="Times New Roman Tj" w:cs="TAJIKAN"/>
          <w:color w:val="auto"/>
        </w:rPr>
        <w:t xml:space="preserve"> </w:t>
      </w:r>
      <w:r w:rsidR="009D74D8" w:rsidRPr="00E55EDC">
        <w:rPr>
          <w:rFonts w:ascii="Times New Roman Tj" w:hAnsi="Times New Roman Tj" w:cs="TAJIKAN"/>
          <w:color w:val="auto"/>
        </w:rPr>
        <w:t>Мављуд н</w:t>
      </w:r>
      <w:r w:rsidR="007D1158" w:rsidRPr="00E55EDC">
        <w:rPr>
          <w:rFonts w:ascii="Times New Roman Tj" w:hAnsi="Times New Roman Tj" w:cs="TAJIKAN"/>
          <w:color w:val="auto"/>
        </w:rPr>
        <w:t xml:space="preserve">абудани техникаи </w:t>
      </w:r>
      <w:r w:rsidR="009D74D8" w:rsidRPr="00E55EDC">
        <w:rPr>
          <w:rFonts w:ascii="Times New Roman Tj" w:hAnsi="Times New Roman Tj" w:cs="TAJIKAN"/>
          <w:color w:val="auto"/>
        </w:rPr>
        <w:t>коммуналии муосир</w:t>
      </w:r>
      <w:r w:rsidR="007D1158" w:rsidRPr="00E55EDC">
        <w:rPr>
          <w:rFonts w:ascii="Times New Roman Tj" w:hAnsi="Times New Roman Tj" w:cs="TAJIKAN"/>
          <w:color w:val="auto"/>
        </w:rPr>
        <w:t xml:space="preserve"> сифати хизматрасониро паст ме</w:t>
      </w:r>
      <w:r w:rsidR="009D74D8" w:rsidRPr="00E55EDC">
        <w:rPr>
          <w:rFonts w:ascii="Times New Roman Tj" w:hAnsi="Times New Roman Tj" w:cs="TAJIKAN"/>
          <w:color w:val="auto"/>
        </w:rPr>
        <w:t>намояд. Б</w:t>
      </w:r>
      <w:r w:rsidR="007D1158" w:rsidRPr="00E55EDC">
        <w:rPr>
          <w:rFonts w:ascii="Times New Roman Tj" w:hAnsi="Times New Roman Tj" w:cs="TAJIKAN"/>
          <w:color w:val="auto"/>
        </w:rPr>
        <w:t>арои балан</w:t>
      </w:r>
      <w:r w:rsidR="00EB0928" w:rsidRPr="00E55EDC">
        <w:rPr>
          <w:rFonts w:ascii="Times New Roman Tj" w:hAnsi="Times New Roman Tj" w:cs="TAJIKAN"/>
          <w:color w:val="auto"/>
        </w:rPr>
        <w:t>д бардоштани сифати хизматрасонии</w:t>
      </w:r>
      <w:r w:rsidR="007D1158" w:rsidRPr="00E55EDC">
        <w:rPr>
          <w:rFonts w:ascii="Times New Roman Tj" w:hAnsi="Times New Roman Tj" w:cs="TAJIKAN"/>
          <w:color w:val="auto"/>
        </w:rPr>
        <w:t xml:space="preserve"> муассиса</w:t>
      </w:r>
      <w:r w:rsidR="00EB0928" w:rsidRPr="00E55EDC">
        <w:rPr>
          <w:rFonts w:ascii="Times New Roman Tj" w:hAnsi="Times New Roman Tj" w:cs="TAJIKAN"/>
          <w:color w:val="auto"/>
        </w:rPr>
        <w:t>,</w:t>
      </w:r>
      <w:r w:rsidR="007D1158" w:rsidRPr="00E55EDC">
        <w:rPr>
          <w:rFonts w:ascii="Times New Roman Tj" w:hAnsi="Times New Roman Tj" w:cs="TAJIKAN"/>
          <w:color w:val="auto"/>
        </w:rPr>
        <w:t xml:space="preserve"> </w:t>
      </w:r>
      <w:r w:rsidR="009D74D8" w:rsidRPr="00E55EDC">
        <w:rPr>
          <w:rFonts w:ascii="Times New Roman Tj" w:hAnsi="Times New Roman Tj" w:cs="TAJIKAN"/>
          <w:color w:val="auto"/>
        </w:rPr>
        <w:t xml:space="preserve">аз љињати техникї муљањњаз намудани муассисаи мазкур </w:t>
      </w:r>
      <w:r w:rsidR="007D1158" w:rsidRPr="00E55EDC">
        <w:rPr>
          <w:rFonts w:ascii="Times New Roman Tj" w:hAnsi="Times New Roman Tj" w:cs="TAJIKAN"/>
          <w:color w:val="auto"/>
        </w:rPr>
        <w:t>мабла</w:t>
      </w:r>
      <w:r w:rsidR="007D1158" w:rsidRPr="00E55EDC">
        <w:rPr>
          <w:rFonts w:ascii="Times New Roman Tj" w:hAnsi="Times New Roman Tj" w:cs="Times New Roman Tj"/>
          <w:color w:val="auto"/>
        </w:rPr>
        <w:t>ѓ</w:t>
      </w:r>
      <w:r w:rsidR="009D74D8" w:rsidRPr="00E55EDC">
        <w:rPr>
          <w:rFonts w:ascii="Times New Roman Tj" w:hAnsi="Times New Roman Tj" w:cs="Times New Roman Tj"/>
          <w:color w:val="auto"/>
        </w:rPr>
        <w:t xml:space="preserve">њои зарурї мављуд нест. </w:t>
      </w:r>
      <w:r w:rsidR="00CF582A" w:rsidRPr="00E55EDC">
        <w:rPr>
          <w:rFonts w:ascii="Times New Roman Tj" w:hAnsi="Times New Roman Tj" w:cs="Times New Roman Tj"/>
          <w:color w:val="auto"/>
          <w:lang w:val="tg-Cyrl-TJ"/>
        </w:rPr>
        <w:t>КДФ “ХМК”</w:t>
      </w:r>
      <w:r w:rsidR="00CF582A" w:rsidRPr="00E55EDC">
        <w:rPr>
          <w:color w:val="auto"/>
          <w:lang w:val="tg-Cyrl-TJ"/>
        </w:rPr>
        <w:t>ғ</w:t>
      </w:r>
      <w:r w:rsidR="00CF582A" w:rsidRPr="00E55EDC">
        <w:rPr>
          <w:rFonts w:ascii="Times New Roman Tj" w:hAnsi="Times New Roman Tj" w:cs="Times New Roman Tj"/>
          <w:color w:val="auto"/>
          <w:lang w:val="tg-Cyrl-TJ"/>
        </w:rPr>
        <w:t>и ноњияи Носири Хусрав</w:t>
      </w:r>
      <w:r w:rsidR="007D1158" w:rsidRPr="00E55EDC">
        <w:rPr>
          <w:rFonts w:ascii="Times New Roman Tj" w:hAnsi="Times New Roman Tj" w:cs="TAJIKAN"/>
          <w:color w:val="auto"/>
        </w:rPr>
        <w:t xml:space="preserve"> 1 а</w:t>
      </w:r>
      <w:r w:rsidR="009D74D8" w:rsidRPr="00E55EDC">
        <w:rPr>
          <w:rFonts w:ascii="Times New Roman Tj" w:hAnsi="Times New Roman Tj" w:cs="TAJIKAN"/>
          <w:color w:val="auto"/>
        </w:rPr>
        <w:t xml:space="preserve">дад автомашинаи </w:t>
      </w:r>
      <w:r w:rsidR="00EB0928" w:rsidRPr="00E55EDC">
        <w:rPr>
          <w:rFonts w:ascii="Times New Roman Tj" w:hAnsi="Times New Roman Tj" w:cs="TAJIKAN"/>
          <w:color w:val="auto"/>
        </w:rPr>
        <w:t>махсуси партов</w:t>
      </w:r>
      <w:r w:rsidR="007D1158" w:rsidRPr="00E55EDC">
        <w:rPr>
          <w:rFonts w:ascii="Times New Roman Tj" w:hAnsi="Times New Roman Tj" w:cs="TAJIKAN"/>
          <w:color w:val="auto"/>
        </w:rPr>
        <w:t>кашон, автомашинаи махсуси «гидрорукав», автомашинаи обпош</w:t>
      </w:r>
      <w:r w:rsidR="009D74D8" w:rsidRPr="00E55EDC">
        <w:rPr>
          <w:rFonts w:ascii="Times New Roman Tj" w:hAnsi="Times New Roman Tj" w:cs="TAJIKAN"/>
          <w:color w:val="auto"/>
        </w:rPr>
        <w:t>дињанда</w:t>
      </w:r>
      <w:r w:rsidR="007D1158" w:rsidRPr="00E55EDC">
        <w:rPr>
          <w:rFonts w:ascii="Times New Roman Tj" w:hAnsi="Times New Roman Tj" w:cs="TAJIKAN"/>
          <w:color w:val="auto"/>
        </w:rPr>
        <w:t>, автомашинаи боркаш ва 1 адад трактори</w:t>
      </w:r>
      <w:r w:rsidR="00CF582A" w:rsidRPr="00E55EDC">
        <w:rPr>
          <w:rFonts w:ascii="Times New Roman Tj" w:hAnsi="Times New Roman Tj" w:cs="TAJIKAN"/>
          <w:color w:val="auto"/>
        </w:rPr>
        <w:t xml:space="preserve"> </w:t>
      </w:r>
      <w:r w:rsidRPr="00E55EDC">
        <w:rPr>
          <w:rFonts w:ascii="Times New Roman Tj" w:hAnsi="Times New Roman Tj" w:cs="TAJIKAN"/>
          <w:color w:val="auto"/>
          <w:lang w:val="tg-Cyrl-TJ"/>
        </w:rPr>
        <w:t>ниёз дорад</w:t>
      </w:r>
      <w:r w:rsidR="007D1158" w:rsidRPr="00E55EDC">
        <w:rPr>
          <w:rFonts w:ascii="Times New Roman Tj" w:hAnsi="Times New Roman Tj" w:cs="TAJIKAN"/>
          <w:color w:val="auto"/>
        </w:rPr>
        <w:t>.</w:t>
      </w:r>
      <w:r w:rsidR="009D74D8" w:rsidRPr="00E55EDC">
        <w:rPr>
          <w:rFonts w:ascii="Times New Roman Tj" w:hAnsi="Times New Roman Tj" w:cs="TAJIKAN"/>
          <w:color w:val="auto"/>
        </w:rPr>
        <w:t xml:space="preserve"> Аз ин лињоз, љињати њалли масъалаи </w:t>
      </w:r>
      <w:r w:rsidRPr="00E55EDC">
        <w:rPr>
          <w:rFonts w:ascii="Times New Roman Tj" w:hAnsi="Times New Roman Tj" w:cs="TAJIKAN"/>
          <w:color w:val="auto"/>
          <w:lang w:val="tg-Cyrl-TJ"/>
        </w:rPr>
        <w:t>таъминоти корхонаи мазкур бо</w:t>
      </w:r>
      <w:r w:rsidR="009D74D8" w:rsidRPr="00E55EDC">
        <w:rPr>
          <w:rFonts w:ascii="Times New Roman Tj" w:hAnsi="Times New Roman Tj" w:cs="TAJIKAN"/>
          <w:color w:val="auto"/>
        </w:rPr>
        <w:t xml:space="preserve"> техникањои дар боло зикргардида</w:t>
      </w:r>
      <w:r w:rsidR="00262B1D" w:rsidRPr="00E55EDC">
        <w:rPr>
          <w:rFonts w:ascii="Times New Roman Tj" w:hAnsi="Times New Roman Tj" w:cs="TAJIKAN"/>
          <w:color w:val="auto"/>
        </w:rPr>
        <w:t>, маќомоти иљроияи њокимияти давлатии ноњияро зарур аст, ки лоињаи инвеститсионї тањия намуда, ба ташкилоту созмонњои байналмилалие, ки дар ин самт фаъолият менамоянд бо маќсади љалби сармояи хориљї</w:t>
      </w:r>
      <w:r w:rsidRPr="00E55EDC">
        <w:rPr>
          <w:rFonts w:ascii="Times New Roman Tj" w:hAnsi="Times New Roman Tj" w:cs="TAJIKAN"/>
          <w:color w:val="auto"/>
        </w:rPr>
        <w:t xml:space="preserve"> пешнињод намояд ва бо онњо њам</w:t>
      </w:r>
      <w:r w:rsidR="00262B1D" w:rsidRPr="00E55EDC">
        <w:rPr>
          <w:rFonts w:ascii="Times New Roman Tj" w:hAnsi="Times New Roman Tj" w:cs="TAJIKAN"/>
          <w:color w:val="auto"/>
        </w:rPr>
        <w:t>корї намояд.</w:t>
      </w:r>
    </w:p>
    <w:p w14:paraId="6772673B" w14:textId="77777777" w:rsidR="0046087C" w:rsidRPr="00E55EDC" w:rsidRDefault="00262B1D" w:rsidP="00E56E6F">
      <w:pPr>
        <w:ind w:firstLine="567"/>
        <w:jc w:val="both"/>
        <w:rPr>
          <w:rFonts w:ascii="Times New Roman Tj" w:hAnsi="Times New Roman Tj" w:cs="TAJIKAN"/>
          <w:color w:val="auto"/>
        </w:rPr>
      </w:pPr>
      <w:r w:rsidRPr="00E55EDC">
        <w:rPr>
          <w:rFonts w:ascii="Times New Roman Tj" w:hAnsi="Times New Roman Tj" w:cs="TAJIKAN"/>
          <w:color w:val="auto"/>
        </w:rPr>
        <w:t xml:space="preserve">Мушкилии дигари бахши мазкур он аст, ки дар ноњия </w:t>
      </w:r>
      <w:r w:rsidR="00B73D26" w:rsidRPr="00E55EDC">
        <w:rPr>
          <w:rFonts w:ascii="Times New Roman Tj" w:hAnsi="Times New Roman Tj" w:cs="TAJIKAN"/>
          <w:color w:val="auto"/>
        </w:rPr>
        <w:t>ягон њ</w:t>
      </w:r>
      <w:r w:rsidR="007D1158" w:rsidRPr="00E55EDC">
        <w:rPr>
          <w:rFonts w:ascii="Times New Roman Tj" w:hAnsi="Times New Roman Tj" w:cs="TAJIKAN"/>
          <w:color w:val="auto"/>
        </w:rPr>
        <w:t>аммом фаъолият наме</w:t>
      </w:r>
      <w:r w:rsidRPr="00E55EDC">
        <w:rPr>
          <w:rFonts w:ascii="Times New Roman Tj" w:hAnsi="Times New Roman Tj" w:cs="TAJIKAN"/>
          <w:color w:val="auto"/>
        </w:rPr>
        <w:t>кунад.</w:t>
      </w:r>
    </w:p>
    <w:p w14:paraId="1DBF8600" w14:textId="77777777" w:rsidR="00B35CC2" w:rsidRPr="00E55EDC" w:rsidRDefault="00B35CC2" w:rsidP="00E56E6F">
      <w:pPr>
        <w:jc w:val="center"/>
        <w:rPr>
          <w:rFonts w:ascii="Times New Roman Tj" w:hAnsi="Times New Roman Tj" w:cs="TAJIKAN"/>
          <w:bCs/>
          <w:i/>
          <w:iCs/>
          <w:color w:val="auto"/>
        </w:rPr>
      </w:pPr>
    </w:p>
    <w:p w14:paraId="07E2C13C" w14:textId="10ACE82E" w:rsidR="007D1158" w:rsidRPr="00E55EDC" w:rsidRDefault="002A09A7" w:rsidP="00E56E6F">
      <w:pPr>
        <w:jc w:val="center"/>
        <w:rPr>
          <w:rFonts w:ascii="Times New Roman Tj" w:hAnsi="Times New Roman Tj" w:cs="TAJIKAN"/>
          <w:bCs/>
          <w:i/>
          <w:iCs/>
          <w:color w:val="auto"/>
          <w:lang w:val="tg-Cyrl-TJ"/>
        </w:rPr>
      </w:pPr>
      <w:r w:rsidRPr="00E55EDC">
        <w:rPr>
          <w:rFonts w:ascii="Times New Roman Tj" w:hAnsi="Times New Roman Tj" w:cs="TAJIKAN"/>
          <w:bCs/>
          <w:i/>
          <w:iCs/>
          <w:color w:val="auto"/>
        </w:rPr>
        <w:t>Њ</w:t>
      </w:r>
      <w:r w:rsidR="007D1158" w:rsidRPr="00E55EDC">
        <w:rPr>
          <w:rFonts w:ascii="Times New Roman Tj" w:hAnsi="Times New Roman Tj" w:cs="TAJIKAN"/>
          <w:bCs/>
          <w:i/>
          <w:iCs/>
          <w:color w:val="auto"/>
        </w:rPr>
        <w:t>а</w:t>
      </w:r>
      <w:r w:rsidRPr="00E55EDC">
        <w:rPr>
          <w:rFonts w:ascii="Times New Roman Tj" w:hAnsi="Times New Roman Tj" w:cs="TAJIKAN"/>
          <w:bCs/>
          <w:i/>
          <w:iCs/>
          <w:color w:val="auto"/>
        </w:rPr>
        <w:t>љ</w:t>
      </w:r>
      <w:r w:rsidR="007D1158" w:rsidRPr="00E55EDC">
        <w:rPr>
          <w:rFonts w:ascii="Times New Roman Tj" w:hAnsi="Times New Roman Tj" w:cs="TAJIKAN"/>
          <w:bCs/>
          <w:i/>
          <w:iCs/>
          <w:color w:val="auto"/>
        </w:rPr>
        <w:t>ми умумии партов</w:t>
      </w:r>
      <w:r w:rsidRPr="00E55EDC">
        <w:rPr>
          <w:rFonts w:ascii="Times New Roman Tj" w:hAnsi="Times New Roman Tj" w:cs="TAJIKAN"/>
          <w:bCs/>
          <w:i/>
          <w:iCs/>
          <w:color w:val="auto"/>
        </w:rPr>
        <w:t>њ</w:t>
      </w:r>
      <w:r w:rsidR="007D1158" w:rsidRPr="00E55EDC">
        <w:rPr>
          <w:rFonts w:ascii="Times New Roman Tj" w:hAnsi="Times New Roman Tj" w:cs="TAJIKAN"/>
          <w:bCs/>
          <w:i/>
          <w:iCs/>
          <w:color w:val="auto"/>
        </w:rPr>
        <w:t>о</w:t>
      </w:r>
      <w:r w:rsidR="00CB61A1" w:rsidRPr="00E55EDC">
        <w:rPr>
          <w:rFonts w:ascii="Times New Roman Tj" w:hAnsi="Times New Roman Tj" w:cs="TAJIKAN"/>
          <w:bCs/>
          <w:i/>
          <w:iCs/>
          <w:color w:val="auto"/>
          <w:lang w:val="tg-Cyrl-TJ"/>
        </w:rPr>
        <w:t>и сахти</w:t>
      </w:r>
      <w:r w:rsidR="00B35CC2" w:rsidRPr="00E55EDC">
        <w:rPr>
          <w:rFonts w:ascii="Times New Roman Tj" w:hAnsi="Times New Roman Tj" w:cs="TAJIKAN"/>
          <w:bCs/>
          <w:i/>
          <w:iCs/>
          <w:color w:val="auto"/>
          <w:lang w:val="tg-Cyrl-TJ"/>
        </w:rPr>
        <w:t xml:space="preserve"> маишї дар ноњияи Носири Хусрав</w:t>
      </w:r>
    </w:p>
    <w:p w14:paraId="211BD5FE" w14:textId="77777777" w:rsidR="00985BF2" w:rsidRPr="00E55EDC" w:rsidRDefault="00985BF2" w:rsidP="00E56E6F">
      <w:pPr>
        <w:ind w:firstLine="567"/>
        <w:jc w:val="both"/>
        <w:rPr>
          <w:rFonts w:ascii="Times New Roman Tj" w:hAnsi="Times New Roman Tj" w:cs="TAJIKAN"/>
          <w:bCs/>
          <w:i/>
          <w:iCs/>
          <w:color w:val="auto"/>
        </w:rPr>
      </w:pPr>
    </w:p>
    <w:tbl>
      <w:tblPr>
        <w:tblW w:w="5000" w:type="pct"/>
        <w:jc w:val="center"/>
        <w:tblCellMar>
          <w:left w:w="57" w:type="dxa"/>
          <w:right w:w="57" w:type="dxa"/>
        </w:tblCellMar>
        <w:tblLook w:val="04A0" w:firstRow="1" w:lastRow="0" w:firstColumn="1" w:lastColumn="0" w:noHBand="0" w:noVBand="1"/>
      </w:tblPr>
      <w:tblGrid>
        <w:gridCol w:w="1515"/>
        <w:gridCol w:w="1428"/>
        <w:gridCol w:w="1141"/>
        <w:gridCol w:w="1559"/>
        <w:gridCol w:w="1116"/>
        <w:gridCol w:w="1576"/>
        <w:gridCol w:w="1418"/>
      </w:tblGrid>
      <w:tr w:rsidR="00E55EDC" w:rsidRPr="00E55EDC" w14:paraId="6520C707" w14:textId="77777777" w:rsidTr="00B35CC2">
        <w:trPr>
          <w:jc w:val="center"/>
        </w:trPr>
        <w:tc>
          <w:tcPr>
            <w:tcW w:w="777" w:type="pct"/>
            <w:vMerge w:val="restart"/>
            <w:tcBorders>
              <w:top w:val="single" w:sz="4" w:space="0" w:color="auto"/>
              <w:left w:val="single" w:sz="4" w:space="0" w:color="auto"/>
              <w:right w:val="single" w:sz="4" w:space="0" w:color="auto"/>
            </w:tcBorders>
            <w:shd w:val="clear" w:color="auto" w:fill="auto"/>
            <w:noWrap/>
            <w:vAlign w:val="center"/>
          </w:tcPr>
          <w:p w14:paraId="5E5D21A2" w14:textId="4751F4F7" w:rsidR="000736F6"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н</w:t>
            </w:r>
            <w:r w:rsidR="000736F6" w:rsidRPr="00E55EDC">
              <w:rPr>
                <w:rFonts w:ascii="Times New Roman Tj" w:hAnsi="Times New Roman Tj" w:cs="Arial"/>
                <w:color w:val="auto"/>
                <w:sz w:val="20"/>
                <w:szCs w:val="20"/>
              </w:rPr>
              <w:t>оњияи</w:t>
            </w:r>
          </w:p>
          <w:p w14:paraId="43ED37C8" w14:textId="35E0349F" w:rsidR="00183F39" w:rsidRPr="00E55EDC" w:rsidRDefault="00CA1E43"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Носири</w:t>
            </w:r>
          </w:p>
          <w:p w14:paraId="544537DA" w14:textId="2E2F8159" w:rsidR="00021C1A" w:rsidRPr="00E55EDC" w:rsidRDefault="00CA1E43"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Хусрав</w:t>
            </w:r>
          </w:p>
        </w:tc>
        <w:tc>
          <w:tcPr>
            <w:tcW w:w="2116"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E7C86ED" w14:textId="77777777" w:rsidR="00021C1A" w:rsidRPr="00E55EDC" w:rsidRDefault="00CB61A1"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lang w:val="tg-Cyrl-TJ"/>
              </w:rPr>
              <w:t xml:space="preserve">Соли </w:t>
            </w:r>
            <w:r w:rsidR="00021C1A" w:rsidRPr="00E55EDC">
              <w:rPr>
                <w:rFonts w:ascii="Times New Roman Tj" w:hAnsi="Times New Roman Tj" w:cs="Arial"/>
                <w:color w:val="auto"/>
                <w:sz w:val="20"/>
                <w:szCs w:val="20"/>
              </w:rPr>
              <w:t>2011</w:t>
            </w:r>
          </w:p>
        </w:tc>
        <w:tc>
          <w:tcPr>
            <w:tcW w:w="2107" w:type="pct"/>
            <w:gridSpan w:val="3"/>
            <w:tcBorders>
              <w:top w:val="single" w:sz="4" w:space="0" w:color="auto"/>
              <w:left w:val="nil"/>
              <w:bottom w:val="single" w:sz="4" w:space="0" w:color="auto"/>
              <w:right w:val="single" w:sz="4" w:space="0" w:color="000000"/>
            </w:tcBorders>
            <w:shd w:val="clear" w:color="auto" w:fill="auto"/>
            <w:noWrap/>
            <w:vAlign w:val="center"/>
          </w:tcPr>
          <w:p w14:paraId="0A511F0C" w14:textId="77777777" w:rsidR="00021C1A" w:rsidRPr="00E55EDC" w:rsidRDefault="00CB61A1"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lang w:val="tg-Cyrl-TJ"/>
              </w:rPr>
              <w:t xml:space="preserve">Соли </w:t>
            </w:r>
            <w:r w:rsidR="00021C1A" w:rsidRPr="00E55EDC">
              <w:rPr>
                <w:rFonts w:ascii="Times New Roman Tj" w:hAnsi="Times New Roman Tj" w:cs="Arial"/>
                <w:color w:val="auto"/>
                <w:sz w:val="20"/>
                <w:szCs w:val="20"/>
              </w:rPr>
              <w:t>2013</w:t>
            </w:r>
          </w:p>
        </w:tc>
      </w:tr>
      <w:tr w:rsidR="00E55EDC" w:rsidRPr="00E55EDC" w14:paraId="5E2E06A7" w14:textId="77777777" w:rsidTr="00B35CC2">
        <w:trPr>
          <w:jc w:val="center"/>
        </w:trPr>
        <w:tc>
          <w:tcPr>
            <w:tcW w:w="777" w:type="pct"/>
            <w:vMerge/>
            <w:tcBorders>
              <w:left w:val="single" w:sz="4" w:space="0" w:color="auto"/>
              <w:right w:val="single" w:sz="4" w:space="0" w:color="auto"/>
            </w:tcBorders>
            <w:shd w:val="clear" w:color="auto" w:fill="auto"/>
            <w:vAlign w:val="center"/>
          </w:tcPr>
          <w:p w14:paraId="3580562C" w14:textId="77777777" w:rsidR="00021C1A" w:rsidRPr="00E55EDC" w:rsidRDefault="00021C1A" w:rsidP="00E56E6F">
            <w:pPr>
              <w:jc w:val="center"/>
              <w:rPr>
                <w:rFonts w:ascii="Times New Roman Tj" w:hAnsi="Times New Roman Tj" w:cs="Arial"/>
                <w:color w:val="auto"/>
                <w:sz w:val="20"/>
                <w:szCs w:val="20"/>
                <w:vertAlign w:val="superscript"/>
              </w:rPr>
            </w:pPr>
          </w:p>
        </w:tc>
        <w:tc>
          <w:tcPr>
            <w:tcW w:w="732" w:type="pct"/>
            <w:vMerge w:val="restart"/>
            <w:tcBorders>
              <w:top w:val="nil"/>
              <w:left w:val="single" w:sz="4" w:space="0" w:color="auto"/>
              <w:bottom w:val="single" w:sz="4" w:space="0" w:color="auto"/>
              <w:right w:val="single" w:sz="4" w:space="0" w:color="auto"/>
            </w:tcBorders>
            <w:shd w:val="clear" w:color="auto" w:fill="auto"/>
            <w:vAlign w:val="center"/>
          </w:tcPr>
          <w:p w14:paraId="1776AEC7"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Њамагї ПСМ,</w:t>
            </w:r>
          </w:p>
          <w:p w14:paraId="3F1BC523" w14:textId="77777777" w:rsidR="00021C1A" w:rsidRPr="00E55EDC" w:rsidRDefault="00021C1A" w:rsidP="00E56E6F">
            <w:pPr>
              <w:jc w:val="center"/>
              <w:rPr>
                <w:rFonts w:ascii="Times New Roman Tj" w:hAnsi="Times New Roman Tj" w:cs="Arial"/>
                <w:color w:val="auto"/>
                <w:sz w:val="20"/>
                <w:szCs w:val="20"/>
                <w:vertAlign w:val="superscript"/>
              </w:rPr>
            </w:pPr>
            <w:r w:rsidRPr="00E55EDC">
              <w:rPr>
                <w:rFonts w:ascii="Times New Roman Tj" w:hAnsi="Times New Roman Tj" w:cs="Arial"/>
                <w:color w:val="auto"/>
                <w:sz w:val="20"/>
                <w:szCs w:val="20"/>
              </w:rPr>
              <w:t>М</w:t>
            </w:r>
            <w:r w:rsidRPr="00E55EDC">
              <w:rPr>
                <w:rFonts w:ascii="Times New Roman Tj" w:hAnsi="Times New Roman Tj" w:cs="Arial"/>
                <w:color w:val="auto"/>
                <w:sz w:val="20"/>
                <w:szCs w:val="20"/>
                <w:vertAlign w:val="superscript"/>
              </w:rPr>
              <w:t>3</w:t>
            </w:r>
          </w:p>
        </w:tc>
        <w:tc>
          <w:tcPr>
            <w:tcW w:w="1384" w:type="pct"/>
            <w:gridSpan w:val="2"/>
            <w:tcBorders>
              <w:top w:val="single" w:sz="4" w:space="0" w:color="auto"/>
              <w:left w:val="nil"/>
              <w:bottom w:val="single" w:sz="4" w:space="0" w:color="auto"/>
              <w:right w:val="single" w:sz="4" w:space="0" w:color="auto"/>
            </w:tcBorders>
            <w:shd w:val="clear" w:color="auto" w:fill="auto"/>
            <w:noWrap/>
            <w:vAlign w:val="center"/>
          </w:tcPr>
          <w:p w14:paraId="27669613"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Аз он љумла</w:t>
            </w:r>
          </w:p>
        </w:tc>
        <w:tc>
          <w:tcPr>
            <w:tcW w:w="572" w:type="pct"/>
            <w:vMerge w:val="restart"/>
            <w:tcBorders>
              <w:top w:val="nil"/>
              <w:left w:val="single" w:sz="4" w:space="0" w:color="auto"/>
              <w:bottom w:val="single" w:sz="4" w:space="0" w:color="auto"/>
              <w:right w:val="single" w:sz="4" w:space="0" w:color="auto"/>
            </w:tcBorders>
            <w:shd w:val="clear" w:color="auto" w:fill="auto"/>
            <w:vAlign w:val="center"/>
          </w:tcPr>
          <w:p w14:paraId="25981FE2"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Њамагї ПСМ, М</w:t>
            </w:r>
            <w:r w:rsidRPr="00E55EDC">
              <w:rPr>
                <w:rFonts w:ascii="Times New Roman Tj" w:hAnsi="Times New Roman Tj" w:cs="Arial"/>
                <w:color w:val="auto"/>
                <w:sz w:val="20"/>
                <w:szCs w:val="20"/>
                <w:vertAlign w:val="superscript"/>
              </w:rPr>
              <w:t>3</w:t>
            </w:r>
          </w:p>
        </w:tc>
        <w:tc>
          <w:tcPr>
            <w:tcW w:w="1535" w:type="pct"/>
            <w:gridSpan w:val="2"/>
            <w:tcBorders>
              <w:top w:val="single" w:sz="4" w:space="0" w:color="auto"/>
              <w:left w:val="nil"/>
              <w:bottom w:val="single" w:sz="4" w:space="0" w:color="auto"/>
              <w:right w:val="single" w:sz="4" w:space="0" w:color="auto"/>
            </w:tcBorders>
            <w:shd w:val="clear" w:color="auto" w:fill="auto"/>
            <w:noWrap/>
            <w:vAlign w:val="center"/>
          </w:tcPr>
          <w:p w14:paraId="580BF7CB"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Аз он љумла</w:t>
            </w:r>
          </w:p>
        </w:tc>
      </w:tr>
      <w:tr w:rsidR="00E55EDC" w:rsidRPr="00E55EDC" w14:paraId="4A0CE9C4" w14:textId="77777777" w:rsidTr="00B35CC2">
        <w:trPr>
          <w:jc w:val="center"/>
        </w:trPr>
        <w:tc>
          <w:tcPr>
            <w:tcW w:w="777" w:type="pct"/>
            <w:vMerge/>
            <w:tcBorders>
              <w:left w:val="single" w:sz="4" w:space="0" w:color="auto"/>
              <w:right w:val="single" w:sz="4" w:space="0" w:color="auto"/>
            </w:tcBorders>
            <w:vAlign w:val="center"/>
          </w:tcPr>
          <w:p w14:paraId="26C221B1" w14:textId="77777777" w:rsidR="00021C1A" w:rsidRPr="00E55EDC" w:rsidRDefault="00021C1A" w:rsidP="00E56E6F">
            <w:pPr>
              <w:jc w:val="center"/>
              <w:rPr>
                <w:rFonts w:ascii="Times New Roman Tj" w:hAnsi="Times New Roman Tj" w:cs="Arial"/>
                <w:color w:val="auto"/>
                <w:sz w:val="20"/>
                <w:szCs w:val="20"/>
              </w:rPr>
            </w:pPr>
          </w:p>
        </w:tc>
        <w:tc>
          <w:tcPr>
            <w:tcW w:w="732" w:type="pct"/>
            <w:vMerge/>
            <w:tcBorders>
              <w:top w:val="nil"/>
              <w:left w:val="single" w:sz="4" w:space="0" w:color="auto"/>
              <w:bottom w:val="single" w:sz="4" w:space="0" w:color="auto"/>
              <w:right w:val="single" w:sz="4" w:space="0" w:color="auto"/>
            </w:tcBorders>
            <w:vAlign w:val="center"/>
          </w:tcPr>
          <w:p w14:paraId="009341CC" w14:textId="77777777" w:rsidR="00021C1A" w:rsidRPr="00E55EDC" w:rsidRDefault="00021C1A" w:rsidP="00E56E6F">
            <w:pPr>
              <w:jc w:val="center"/>
              <w:rPr>
                <w:rFonts w:ascii="Times New Roman Tj" w:hAnsi="Times New Roman Tj" w:cs="Arial"/>
                <w:color w:val="auto"/>
                <w:sz w:val="20"/>
                <w:szCs w:val="20"/>
              </w:rPr>
            </w:pPr>
          </w:p>
        </w:tc>
        <w:tc>
          <w:tcPr>
            <w:tcW w:w="585" w:type="pct"/>
            <w:tcBorders>
              <w:top w:val="nil"/>
              <w:left w:val="nil"/>
              <w:bottom w:val="single" w:sz="4" w:space="0" w:color="auto"/>
              <w:right w:val="single" w:sz="4" w:space="0" w:color="auto"/>
            </w:tcBorders>
            <w:shd w:val="clear" w:color="auto" w:fill="auto"/>
            <w:vAlign w:val="center"/>
          </w:tcPr>
          <w:p w14:paraId="2C4FCEF5"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Ањолї</w:t>
            </w:r>
          </w:p>
        </w:tc>
        <w:tc>
          <w:tcPr>
            <w:tcW w:w="799" w:type="pct"/>
            <w:tcBorders>
              <w:top w:val="nil"/>
              <w:left w:val="nil"/>
              <w:bottom w:val="single" w:sz="4" w:space="0" w:color="auto"/>
              <w:right w:val="single" w:sz="4" w:space="0" w:color="auto"/>
            </w:tcBorders>
            <w:shd w:val="clear" w:color="auto" w:fill="auto"/>
            <w:vAlign w:val="center"/>
          </w:tcPr>
          <w:p w14:paraId="0CC3480D"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Муассисањо</w:t>
            </w:r>
          </w:p>
        </w:tc>
        <w:tc>
          <w:tcPr>
            <w:tcW w:w="572" w:type="pct"/>
            <w:vMerge/>
            <w:tcBorders>
              <w:top w:val="nil"/>
              <w:left w:val="single" w:sz="4" w:space="0" w:color="auto"/>
              <w:bottom w:val="single" w:sz="4" w:space="0" w:color="auto"/>
              <w:right w:val="single" w:sz="4" w:space="0" w:color="auto"/>
            </w:tcBorders>
            <w:vAlign w:val="center"/>
          </w:tcPr>
          <w:p w14:paraId="3AAFDECC" w14:textId="77777777" w:rsidR="00021C1A" w:rsidRPr="00E55EDC" w:rsidRDefault="00021C1A" w:rsidP="00E56E6F">
            <w:pPr>
              <w:jc w:val="center"/>
              <w:rPr>
                <w:rFonts w:ascii="Times New Roman Tj" w:hAnsi="Times New Roman Tj" w:cs="Arial"/>
                <w:color w:val="auto"/>
                <w:sz w:val="20"/>
                <w:szCs w:val="20"/>
              </w:rPr>
            </w:pPr>
          </w:p>
        </w:tc>
        <w:tc>
          <w:tcPr>
            <w:tcW w:w="808" w:type="pct"/>
            <w:tcBorders>
              <w:top w:val="nil"/>
              <w:left w:val="nil"/>
              <w:bottom w:val="single" w:sz="4" w:space="0" w:color="auto"/>
              <w:right w:val="single" w:sz="4" w:space="0" w:color="auto"/>
            </w:tcBorders>
            <w:shd w:val="clear" w:color="auto" w:fill="auto"/>
            <w:vAlign w:val="center"/>
          </w:tcPr>
          <w:p w14:paraId="7612B8A9"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Ањолї</w:t>
            </w:r>
          </w:p>
        </w:tc>
        <w:tc>
          <w:tcPr>
            <w:tcW w:w="726" w:type="pct"/>
            <w:tcBorders>
              <w:top w:val="nil"/>
              <w:left w:val="nil"/>
              <w:bottom w:val="single" w:sz="4" w:space="0" w:color="auto"/>
              <w:right w:val="single" w:sz="4" w:space="0" w:color="auto"/>
            </w:tcBorders>
            <w:shd w:val="clear" w:color="auto" w:fill="auto"/>
            <w:vAlign w:val="center"/>
          </w:tcPr>
          <w:p w14:paraId="72B94EB2"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Муассисањо</w:t>
            </w:r>
          </w:p>
        </w:tc>
      </w:tr>
      <w:tr w:rsidR="00021C1A" w:rsidRPr="00E55EDC" w14:paraId="0B0EB196" w14:textId="77777777" w:rsidTr="00B35CC2">
        <w:trPr>
          <w:jc w:val="center"/>
        </w:trPr>
        <w:tc>
          <w:tcPr>
            <w:tcW w:w="777" w:type="pct"/>
            <w:vMerge/>
            <w:tcBorders>
              <w:left w:val="single" w:sz="4" w:space="0" w:color="auto"/>
              <w:bottom w:val="single" w:sz="4" w:space="0" w:color="auto"/>
              <w:right w:val="single" w:sz="4" w:space="0" w:color="auto"/>
            </w:tcBorders>
            <w:shd w:val="clear" w:color="auto" w:fill="auto"/>
            <w:vAlign w:val="center"/>
          </w:tcPr>
          <w:p w14:paraId="6C70DBA4" w14:textId="77777777" w:rsidR="00021C1A" w:rsidRPr="00E55EDC" w:rsidRDefault="00021C1A" w:rsidP="00E56E6F">
            <w:pPr>
              <w:jc w:val="center"/>
              <w:rPr>
                <w:rFonts w:ascii="Times New Roman Tj" w:hAnsi="Times New Roman Tj" w:cs="Arial"/>
                <w:color w:val="auto"/>
                <w:sz w:val="20"/>
                <w:szCs w:val="20"/>
              </w:rPr>
            </w:pPr>
          </w:p>
        </w:tc>
        <w:tc>
          <w:tcPr>
            <w:tcW w:w="732" w:type="pct"/>
            <w:tcBorders>
              <w:top w:val="nil"/>
              <w:left w:val="single" w:sz="4" w:space="0" w:color="auto"/>
              <w:bottom w:val="single" w:sz="4" w:space="0" w:color="auto"/>
              <w:right w:val="single" w:sz="4" w:space="0" w:color="auto"/>
            </w:tcBorders>
            <w:shd w:val="clear" w:color="auto" w:fill="auto"/>
            <w:vAlign w:val="center"/>
          </w:tcPr>
          <w:p w14:paraId="40A721CF"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3390</w:t>
            </w:r>
          </w:p>
        </w:tc>
        <w:tc>
          <w:tcPr>
            <w:tcW w:w="585" w:type="pct"/>
            <w:tcBorders>
              <w:top w:val="nil"/>
              <w:left w:val="nil"/>
              <w:bottom w:val="single" w:sz="4" w:space="0" w:color="auto"/>
              <w:right w:val="single" w:sz="4" w:space="0" w:color="auto"/>
            </w:tcBorders>
            <w:shd w:val="clear" w:color="auto" w:fill="auto"/>
            <w:vAlign w:val="center"/>
          </w:tcPr>
          <w:p w14:paraId="66C8C628"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3306</w:t>
            </w:r>
          </w:p>
        </w:tc>
        <w:tc>
          <w:tcPr>
            <w:tcW w:w="799" w:type="pct"/>
            <w:tcBorders>
              <w:top w:val="nil"/>
              <w:left w:val="nil"/>
              <w:bottom w:val="single" w:sz="4" w:space="0" w:color="auto"/>
              <w:right w:val="single" w:sz="4" w:space="0" w:color="auto"/>
            </w:tcBorders>
            <w:shd w:val="clear" w:color="auto" w:fill="auto"/>
            <w:vAlign w:val="center"/>
          </w:tcPr>
          <w:p w14:paraId="3F66E311"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84</w:t>
            </w:r>
          </w:p>
        </w:tc>
        <w:tc>
          <w:tcPr>
            <w:tcW w:w="572" w:type="pct"/>
            <w:tcBorders>
              <w:top w:val="nil"/>
              <w:left w:val="nil"/>
              <w:bottom w:val="single" w:sz="4" w:space="0" w:color="auto"/>
              <w:right w:val="single" w:sz="4" w:space="0" w:color="auto"/>
            </w:tcBorders>
            <w:shd w:val="clear" w:color="auto" w:fill="auto"/>
            <w:vAlign w:val="center"/>
          </w:tcPr>
          <w:p w14:paraId="6921EAA6"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3464</w:t>
            </w:r>
          </w:p>
        </w:tc>
        <w:tc>
          <w:tcPr>
            <w:tcW w:w="808" w:type="pct"/>
            <w:tcBorders>
              <w:top w:val="nil"/>
              <w:left w:val="nil"/>
              <w:bottom w:val="single" w:sz="4" w:space="0" w:color="auto"/>
              <w:right w:val="single" w:sz="4" w:space="0" w:color="auto"/>
            </w:tcBorders>
            <w:shd w:val="clear" w:color="auto" w:fill="auto"/>
            <w:vAlign w:val="center"/>
          </w:tcPr>
          <w:p w14:paraId="5533DC96"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3314</w:t>
            </w:r>
          </w:p>
        </w:tc>
        <w:tc>
          <w:tcPr>
            <w:tcW w:w="726" w:type="pct"/>
            <w:tcBorders>
              <w:top w:val="nil"/>
              <w:left w:val="nil"/>
              <w:bottom w:val="single" w:sz="4" w:space="0" w:color="auto"/>
              <w:right w:val="single" w:sz="4" w:space="0" w:color="auto"/>
            </w:tcBorders>
            <w:shd w:val="clear" w:color="auto" w:fill="auto"/>
            <w:vAlign w:val="center"/>
          </w:tcPr>
          <w:p w14:paraId="41A2511E" w14:textId="77777777" w:rsidR="00021C1A" w:rsidRPr="00E55EDC" w:rsidRDefault="00021C1A" w:rsidP="00E56E6F">
            <w:pPr>
              <w:jc w:val="center"/>
              <w:rPr>
                <w:rFonts w:ascii="Times New Roman Tj" w:hAnsi="Times New Roman Tj" w:cs="Arial"/>
                <w:color w:val="auto"/>
                <w:sz w:val="20"/>
                <w:szCs w:val="20"/>
              </w:rPr>
            </w:pPr>
            <w:r w:rsidRPr="00E55EDC">
              <w:rPr>
                <w:rFonts w:ascii="Times New Roman Tj" w:hAnsi="Times New Roman Tj" w:cs="Arial"/>
                <w:color w:val="auto"/>
                <w:sz w:val="20"/>
                <w:szCs w:val="20"/>
              </w:rPr>
              <w:t>150</w:t>
            </w:r>
          </w:p>
        </w:tc>
      </w:tr>
    </w:tbl>
    <w:p w14:paraId="1E343D18" w14:textId="77777777" w:rsidR="00060C2A" w:rsidRPr="00E55EDC" w:rsidRDefault="00060C2A" w:rsidP="00E56E6F">
      <w:pPr>
        <w:ind w:firstLine="567"/>
        <w:jc w:val="both"/>
        <w:rPr>
          <w:rFonts w:ascii="Times New Roman Tj" w:hAnsi="Times New Roman Tj" w:cs="TAJIKAN"/>
          <w:color w:val="auto"/>
        </w:rPr>
      </w:pPr>
    </w:p>
    <w:p w14:paraId="551882C1" w14:textId="77777777" w:rsidR="00060C2A" w:rsidRPr="00E55EDC" w:rsidRDefault="00B73D26" w:rsidP="00E56E6F">
      <w:pPr>
        <w:ind w:firstLine="567"/>
        <w:jc w:val="both"/>
        <w:rPr>
          <w:rFonts w:ascii="Times New Roman Tj" w:hAnsi="Times New Roman Tj" w:cs="TAJIKAN"/>
          <w:color w:val="auto"/>
        </w:rPr>
      </w:pPr>
      <w:r w:rsidRPr="00E55EDC">
        <w:rPr>
          <w:rFonts w:ascii="Times New Roman Tj" w:hAnsi="Times New Roman Tj" w:cs="TAJIKAN"/>
          <w:color w:val="auto"/>
        </w:rPr>
        <w:t xml:space="preserve">Дар ноњия </w:t>
      </w:r>
      <w:r w:rsidR="00211AFB" w:rsidRPr="00E55EDC">
        <w:rPr>
          <w:rFonts w:ascii="Times New Roman Tj" w:hAnsi="Times New Roman Tj" w:cs="TAJIKAN"/>
          <w:color w:val="auto"/>
        </w:rPr>
        <w:t>њаљми</w:t>
      </w:r>
      <w:r w:rsidR="007D1158" w:rsidRPr="00E55EDC">
        <w:rPr>
          <w:rFonts w:ascii="Times New Roman Tj" w:hAnsi="Times New Roman Tj" w:cs="TAJIKAN"/>
          <w:color w:val="auto"/>
        </w:rPr>
        <w:t xml:space="preserve"> зиёд</w:t>
      </w:r>
      <w:r w:rsidR="00211AFB" w:rsidRPr="00E55EDC">
        <w:rPr>
          <w:rFonts w:ascii="Times New Roman Tj" w:hAnsi="Times New Roman Tj" w:cs="TAJIKAN"/>
          <w:color w:val="auto"/>
        </w:rPr>
        <w:t>и партовњ</w:t>
      </w:r>
      <w:r w:rsidRPr="00E55EDC">
        <w:rPr>
          <w:rFonts w:ascii="Times New Roman Tj" w:hAnsi="Times New Roman Tj" w:cs="TAJIKAN"/>
          <w:color w:val="auto"/>
        </w:rPr>
        <w:t>оро партовњ</w:t>
      </w:r>
      <w:r w:rsidR="007D1158" w:rsidRPr="00E55EDC">
        <w:rPr>
          <w:rFonts w:ascii="Times New Roman Tj" w:hAnsi="Times New Roman Tj" w:cs="TAJIKAN"/>
          <w:color w:val="auto"/>
        </w:rPr>
        <w:t xml:space="preserve">ои </w:t>
      </w:r>
      <w:r w:rsidRPr="00E55EDC">
        <w:rPr>
          <w:rFonts w:ascii="Times New Roman Tj" w:hAnsi="Times New Roman Tj" w:cs="TAJIKAN"/>
          <w:color w:val="auto"/>
        </w:rPr>
        <w:t>сахти маишї ташкил менамоянд.</w:t>
      </w:r>
      <w:r w:rsidR="007D1158" w:rsidRPr="00E55EDC">
        <w:rPr>
          <w:rFonts w:ascii="Times New Roman Tj" w:hAnsi="Times New Roman Tj" w:cs="TAJIKAN"/>
          <w:color w:val="auto"/>
        </w:rPr>
        <w:t xml:space="preserve"> Дар</w:t>
      </w:r>
      <w:r w:rsidRPr="00E55EDC">
        <w:rPr>
          <w:rFonts w:ascii="Times New Roman Tj" w:hAnsi="Times New Roman Tj" w:cs="TAJIKAN"/>
          <w:color w:val="auto"/>
        </w:rPr>
        <w:t xml:space="preserve"> айни њ</w:t>
      </w:r>
      <w:r w:rsidR="007D1158" w:rsidRPr="00E55EDC">
        <w:rPr>
          <w:rFonts w:ascii="Times New Roman Tj" w:hAnsi="Times New Roman Tj" w:cs="TAJIKAN"/>
          <w:color w:val="auto"/>
        </w:rPr>
        <w:t>ол</w:t>
      </w:r>
      <w:r w:rsidRPr="00E55EDC">
        <w:rPr>
          <w:rFonts w:ascii="Times New Roman Tj" w:hAnsi="Times New Roman Tj" w:cs="TAJIKAN"/>
          <w:color w:val="auto"/>
        </w:rPr>
        <w:t>, дар љамоатњои ноњия љ</w:t>
      </w:r>
      <w:r w:rsidR="007D1158" w:rsidRPr="00E55EDC">
        <w:rPr>
          <w:rFonts w:ascii="Times New Roman Tj" w:hAnsi="Times New Roman Tj" w:cs="TAJIKAN"/>
          <w:color w:val="auto"/>
        </w:rPr>
        <w:t>амъ карда баровард</w:t>
      </w:r>
      <w:r w:rsidRPr="00E55EDC">
        <w:rPr>
          <w:rFonts w:ascii="Times New Roman Tj" w:hAnsi="Times New Roman Tj" w:cs="TAJIKAN"/>
          <w:color w:val="auto"/>
        </w:rPr>
        <w:t xml:space="preserve">ан ва безарар </w:t>
      </w:r>
      <w:r w:rsidR="00211AFB" w:rsidRPr="00E55EDC">
        <w:rPr>
          <w:rFonts w:ascii="Times New Roman Tj" w:hAnsi="Times New Roman Tj" w:cs="TAJIKAN"/>
          <w:color w:val="auto"/>
        </w:rPr>
        <w:t xml:space="preserve">намудани </w:t>
      </w:r>
      <w:r w:rsidRPr="00E55EDC">
        <w:rPr>
          <w:rFonts w:ascii="Times New Roman Tj" w:hAnsi="Times New Roman Tj" w:cs="TAJIKAN"/>
          <w:color w:val="auto"/>
        </w:rPr>
        <w:lastRenderedPageBreak/>
        <w:t>партовњ</w:t>
      </w:r>
      <w:r w:rsidR="007D1158" w:rsidRPr="00E55EDC">
        <w:rPr>
          <w:rFonts w:ascii="Times New Roman Tj" w:hAnsi="Times New Roman Tj" w:cs="TAJIKAN"/>
          <w:color w:val="auto"/>
        </w:rPr>
        <w:t>о</w:t>
      </w:r>
      <w:r w:rsidR="00211AFB" w:rsidRPr="00E55EDC">
        <w:rPr>
          <w:rFonts w:ascii="Times New Roman Tj" w:hAnsi="Times New Roman Tj" w:cs="TAJIKAN"/>
          <w:color w:val="auto"/>
        </w:rPr>
        <w:t>и мазкур</w:t>
      </w:r>
      <w:r w:rsidR="007D1158" w:rsidRPr="00E55EDC">
        <w:rPr>
          <w:rFonts w:ascii="Times New Roman Tj" w:hAnsi="Times New Roman Tj" w:cs="TAJIKAN"/>
          <w:color w:val="auto"/>
        </w:rPr>
        <w:t xml:space="preserve"> </w:t>
      </w:r>
      <w:r w:rsidRPr="00E55EDC">
        <w:rPr>
          <w:rFonts w:ascii="Times New Roman Tj" w:hAnsi="Times New Roman Tj" w:cs="TAJIKAN"/>
          <w:color w:val="auto"/>
        </w:rPr>
        <w:t>мушкил шудааст. Муассисаи коммуналии ноњия, ки бевосита ба ин корњо мутасаддї меб</w:t>
      </w:r>
      <w:r w:rsidR="00211AFB" w:rsidRPr="00E55EDC">
        <w:rPr>
          <w:rFonts w:ascii="Times New Roman Tj" w:hAnsi="Times New Roman Tj" w:cs="TAJIKAN"/>
          <w:color w:val="auto"/>
        </w:rPr>
        <w:t>ошад, иќтидори дар сатњи љамоатњ</w:t>
      </w:r>
      <w:r w:rsidRPr="00E55EDC">
        <w:rPr>
          <w:rFonts w:ascii="Times New Roman Tj" w:hAnsi="Times New Roman Tj" w:cs="TAJIKAN"/>
          <w:color w:val="auto"/>
        </w:rPr>
        <w:t xml:space="preserve">о њал </w:t>
      </w:r>
      <w:r w:rsidR="00211AFB" w:rsidRPr="00E55EDC">
        <w:rPr>
          <w:rFonts w:ascii="Times New Roman Tj" w:hAnsi="Times New Roman Tj" w:cs="TAJIKAN"/>
          <w:color w:val="auto"/>
        </w:rPr>
        <w:t>намудани</w:t>
      </w:r>
      <w:r w:rsidRPr="00E55EDC">
        <w:rPr>
          <w:rFonts w:ascii="Times New Roman Tj" w:hAnsi="Times New Roman Tj" w:cs="TAJIKAN"/>
          <w:color w:val="auto"/>
        </w:rPr>
        <w:t xml:space="preserve"> ин мушкилиро надорад. Б</w:t>
      </w:r>
      <w:r w:rsidR="007D1158" w:rsidRPr="00E55EDC">
        <w:rPr>
          <w:rFonts w:ascii="Times New Roman Tj" w:hAnsi="Times New Roman Tj" w:cs="TAJIKAN"/>
          <w:color w:val="auto"/>
        </w:rPr>
        <w:t xml:space="preserve">арои </w:t>
      </w:r>
      <w:r w:rsidRPr="00E55EDC">
        <w:rPr>
          <w:rFonts w:ascii="Times New Roman Tj" w:hAnsi="Times New Roman Tj" w:cs="TAJIKAN"/>
          <w:color w:val="auto"/>
        </w:rPr>
        <w:t xml:space="preserve">њалли </w:t>
      </w:r>
      <w:r w:rsidR="007D1158" w:rsidRPr="00E55EDC">
        <w:rPr>
          <w:rFonts w:ascii="Times New Roman Tj" w:hAnsi="Times New Roman Tj" w:cs="TAJIKAN"/>
          <w:color w:val="auto"/>
        </w:rPr>
        <w:t>ин ма</w:t>
      </w:r>
      <w:r w:rsidRPr="00E55EDC">
        <w:rPr>
          <w:rFonts w:ascii="Times New Roman Tj" w:hAnsi="Times New Roman Tj" w:cs="TAJIKAN"/>
          <w:color w:val="auto"/>
        </w:rPr>
        <w:t>съалањо пешнињод карда мешавад, ки дар њудуди љамоатњо</w:t>
      </w:r>
      <w:r w:rsidR="007E49D5" w:rsidRPr="00E55EDC">
        <w:rPr>
          <w:rFonts w:ascii="Times New Roman Tj" w:hAnsi="Times New Roman Tj" w:cs="TAJIKAN"/>
          <w:color w:val="auto"/>
        </w:rPr>
        <w:t>и ноњия</w:t>
      </w:r>
      <w:r w:rsidR="004F0FA0" w:rsidRPr="00E55EDC">
        <w:rPr>
          <w:rFonts w:ascii="Times New Roman Tj" w:hAnsi="Times New Roman Tj" w:cs="TAJIKAN"/>
          <w:color w:val="auto"/>
        </w:rPr>
        <w:t xml:space="preserve"> барои ташкил намудани партовгоњ</w:t>
      </w:r>
      <w:r w:rsidRPr="00E55EDC">
        <w:rPr>
          <w:rFonts w:ascii="Times New Roman Tj" w:hAnsi="Times New Roman Tj" w:cs="TAJIKAN"/>
          <w:color w:val="auto"/>
        </w:rPr>
        <w:t xml:space="preserve"> ќитъањои </w:t>
      </w:r>
      <w:r w:rsidR="004F0FA0" w:rsidRPr="00E55EDC">
        <w:rPr>
          <w:rFonts w:ascii="Times New Roman Tj" w:hAnsi="Times New Roman Tj" w:cs="TAJIKAN"/>
          <w:color w:val="auto"/>
        </w:rPr>
        <w:t xml:space="preserve">алоњидаи </w:t>
      </w:r>
      <w:r w:rsidRPr="00E55EDC">
        <w:rPr>
          <w:rFonts w:ascii="Times New Roman Tj" w:hAnsi="Times New Roman Tj" w:cs="TAJIKAN"/>
          <w:color w:val="auto"/>
        </w:rPr>
        <w:t>замин љ</w:t>
      </w:r>
      <w:r w:rsidR="007D1158" w:rsidRPr="00E55EDC">
        <w:rPr>
          <w:rFonts w:ascii="Times New Roman Tj" w:hAnsi="Times New Roman Tj" w:cs="TAJIKAN"/>
          <w:color w:val="auto"/>
        </w:rPr>
        <w:t>удо карда</w:t>
      </w:r>
      <w:r w:rsidRPr="00E55EDC">
        <w:rPr>
          <w:rFonts w:ascii="Times New Roman Tj" w:hAnsi="Times New Roman Tj" w:cs="TAJIKAN"/>
          <w:color w:val="auto"/>
        </w:rPr>
        <w:t xml:space="preserve"> шуда, </w:t>
      </w:r>
      <w:r w:rsidR="004F0FA0" w:rsidRPr="00E55EDC">
        <w:rPr>
          <w:rFonts w:ascii="Times New Roman Tj" w:hAnsi="Times New Roman Tj" w:cs="TAJIKAN"/>
          <w:color w:val="auto"/>
        </w:rPr>
        <w:t xml:space="preserve">љињати ташкил намудани </w:t>
      </w:r>
      <w:r w:rsidRPr="00E55EDC">
        <w:rPr>
          <w:rFonts w:ascii="Times New Roman Tj" w:hAnsi="Times New Roman Tj" w:cs="TAJIKAN"/>
          <w:color w:val="auto"/>
        </w:rPr>
        <w:t xml:space="preserve">муассисањои </w:t>
      </w:r>
      <w:r w:rsidR="00211AFB" w:rsidRPr="00E55EDC">
        <w:rPr>
          <w:rFonts w:ascii="Times New Roman Tj" w:hAnsi="Times New Roman Tj" w:cs="TAJIKAN"/>
          <w:color w:val="auto"/>
        </w:rPr>
        <w:t>коммуналии</w:t>
      </w:r>
      <w:r w:rsidRPr="00E55EDC">
        <w:rPr>
          <w:rFonts w:ascii="Times New Roman Tj" w:hAnsi="Times New Roman Tj" w:cs="TAJIKAN"/>
          <w:color w:val="auto"/>
        </w:rPr>
        <w:t xml:space="preserve"> хусусї ё давлатї</w:t>
      </w:r>
      <w:r w:rsidR="007D1158" w:rsidRPr="00E55EDC">
        <w:rPr>
          <w:rFonts w:ascii="Times New Roman Tj" w:hAnsi="Times New Roman Tj" w:cs="TAJIKAN"/>
          <w:color w:val="auto"/>
        </w:rPr>
        <w:t xml:space="preserve"> ва</w:t>
      </w:r>
      <w:r w:rsidRPr="00E55EDC">
        <w:rPr>
          <w:rFonts w:ascii="Times New Roman Tj" w:hAnsi="Times New Roman Tj" w:cs="TAJIKAN"/>
          <w:color w:val="auto"/>
        </w:rPr>
        <w:t xml:space="preserve"> дар соњаи мазкур ба хизматрасонї</w:t>
      </w:r>
      <w:r w:rsidR="007D1158" w:rsidRPr="00E55EDC">
        <w:rPr>
          <w:rFonts w:ascii="Times New Roman Tj" w:hAnsi="Times New Roman Tj" w:cs="TAJIKAN"/>
          <w:color w:val="auto"/>
        </w:rPr>
        <w:t xml:space="preserve"> </w:t>
      </w:r>
      <w:r w:rsidRPr="00E55EDC">
        <w:rPr>
          <w:rFonts w:ascii="Times New Roman Tj" w:hAnsi="Times New Roman Tj" w:cs="TAJIKAN"/>
          <w:color w:val="auto"/>
        </w:rPr>
        <w:t>машѓул гардан</w:t>
      </w:r>
      <w:r w:rsidR="004F0FA0" w:rsidRPr="00E55EDC">
        <w:rPr>
          <w:rFonts w:ascii="Times New Roman Tj" w:hAnsi="Times New Roman Tj" w:cs="TAJIKAN"/>
          <w:color w:val="auto"/>
        </w:rPr>
        <w:t>и онњо, мусоидат намудан зарур аст</w:t>
      </w:r>
      <w:r w:rsidRPr="00E55EDC">
        <w:rPr>
          <w:rFonts w:ascii="Times New Roman Tj" w:hAnsi="Times New Roman Tj" w:cs="TAJIKAN"/>
          <w:color w:val="auto"/>
        </w:rPr>
        <w:t>.</w:t>
      </w:r>
    </w:p>
    <w:p w14:paraId="6F81F019" w14:textId="77777777" w:rsidR="00B35CC2" w:rsidRPr="00E55EDC" w:rsidRDefault="00B35CC2" w:rsidP="00E56E6F">
      <w:pPr>
        <w:ind w:firstLine="567"/>
        <w:jc w:val="both"/>
        <w:rPr>
          <w:rFonts w:ascii="Times New Roman Tj" w:hAnsi="Times New Roman Tj" w:cs="TAJIKAN"/>
          <w:i/>
          <w:iCs/>
          <w:color w:val="auto"/>
        </w:rPr>
      </w:pPr>
    </w:p>
    <w:p w14:paraId="23662AB7" w14:textId="5A1FFC97" w:rsidR="007D1158" w:rsidRPr="00E55EDC" w:rsidRDefault="007D1158" w:rsidP="00E56E6F">
      <w:pPr>
        <w:ind w:firstLine="567"/>
        <w:jc w:val="both"/>
        <w:rPr>
          <w:rFonts w:ascii="Times New Roman Tj" w:hAnsi="Times New Roman Tj" w:cs="TAJIKAN"/>
          <w:color w:val="auto"/>
        </w:rPr>
      </w:pPr>
      <w:r w:rsidRPr="00E55EDC">
        <w:rPr>
          <w:rFonts w:ascii="Times New Roman Tj" w:hAnsi="Times New Roman Tj" w:cs="TAJIKAN"/>
          <w:i/>
          <w:iCs/>
          <w:color w:val="auto"/>
        </w:rPr>
        <w:t>Мушки</w:t>
      </w:r>
      <w:r w:rsidR="00E81E20" w:rsidRPr="00E55EDC">
        <w:rPr>
          <w:rFonts w:ascii="Times New Roman Tj" w:hAnsi="Times New Roman Tj" w:cs="TAJIKAN"/>
          <w:i/>
          <w:iCs/>
          <w:color w:val="auto"/>
        </w:rPr>
        <w:t>лињои</w:t>
      </w:r>
      <w:r w:rsidRPr="00E55EDC">
        <w:rPr>
          <w:rFonts w:ascii="Times New Roman Tj" w:hAnsi="Times New Roman Tj" w:cs="TAJIKAN"/>
          <w:i/>
          <w:iCs/>
          <w:color w:val="auto"/>
        </w:rPr>
        <w:t xml:space="preserve"> со</w:t>
      </w:r>
      <w:r w:rsidRPr="00E55EDC">
        <w:rPr>
          <w:rFonts w:ascii="Times New Roman Tj" w:hAnsi="Times New Roman Tj" w:cs="Times New Roman Tj"/>
          <w:i/>
          <w:iCs/>
          <w:color w:val="auto"/>
        </w:rPr>
        <w:t>њ</w:t>
      </w:r>
      <w:r w:rsidR="00B73D26" w:rsidRPr="00E55EDC">
        <w:rPr>
          <w:rFonts w:ascii="Times New Roman Tj" w:hAnsi="Times New Roman Tj" w:cs="TAJIKAN"/>
          <w:i/>
          <w:iCs/>
          <w:color w:val="auto"/>
        </w:rPr>
        <w:t>а.</w:t>
      </w:r>
      <w:r w:rsidR="009B2687" w:rsidRPr="00E55EDC">
        <w:rPr>
          <w:rFonts w:ascii="Times New Roman Tj" w:hAnsi="Times New Roman Tj" w:cs="TAJIKAN"/>
          <w:b/>
          <w:i/>
          <w:iCs/>
          <w:color w:val="auto"/>
        </w:rPr>
        <w:t xml:space="preserve"> </w:t>
      </w:r>
      <w:r w:rsidR="009B2687" w:rsidRPr="00E55EDC">
        <w:rPr>
          <w:rFonts w:ascii="Times New Roman Tj" w:hAnsi="Times New Roman Tj"/>
          <w:color w:val="auto"/>
          <w:lang w:val="tg-Cyrl-TJ"/>
        </w:rPr>
        <w:t xml:space="preserve">Эњтиёљ доштани КДФ “Хољагии манзилию комуналї”-и ноњия ба техникањои партовкашонї, обпошдињанда, экскватор, асенизатор ва техникаи боркунанда. Вуљуд </w:t>
      </w:r>
      <w:r w:rsidR="009B2687" w:rsidRPr="00E55EDC">
        <w:rPr>
          <w:rFonts w:ascii="Times New Roman Tj" w:hAnsi="Times New Roman Tj"/>
          <w:color w:val="auto"/>
        </w:rPr>
        <w:t xml:space="preserve">надоштани лоињаи </w:t>
      </w:r>
      <w:r w:rsidR="009B2687" w:rsidRPr="00E55EDC">
        <w:rPr>
          <w:rFonts w:ascii="Times New Roman Tj" w:hAnsi="Times New Roman Tj"/>
          <w:color w:val="auto"/>
          <w:lang w:val="tg-Cyrl-TJ"/>
        </w:rPr>
        <w:t>хатти обу ташноб ва</w:t>
      </w:r>
      <w:r w:rsidR="009B2687" w:rsidRPr="00E55EDC">
        <w:rPr>
          <w:rFonts w:ascii="Times New Roman Tj" w:hAnsi="Times New Roman Tj"/>
          <w:color w:val="auto"/>
        </w:rPr>
        <w:t xml:space="preserve"> коррезии шањраки </w:t>
      </w:r>
      <w:r w:rsidR="009B2687" w:rsidRPr="00E55EDC">
        <w:rPr>
          <w:rFonts w:ascii="Times New Roman Tj" w:hAnsi="Times New Roman Tj"/>
          <w:color w:val="auto"/>
          <w:lang w:val="tg-Cyrl-TJ"/>
        </w:rPr>
        <w:t>Бањор.</w:t>
      </w:r>
      <w:r w:rsidR="009B2687" w:rsidRPr="00E55EDC">
        <w:rPr>
          <w:rFonts w:ascii="Times New Roman Tj" w:hAnsi="Times New Roman Tj"/>
          <w:color w:val="auto"/>
        </w:rPr>
        <w:t xml:space="preserve"> </w:t>
      </w:r>
      <w:r w:rsidR="0079753B" w:rsidRPr="00E55EDC">
        <w:rPr>
          <w:rFonts w:ascii="Times New Roman Tj" w:hAnsi="Times New Roman Tj" w:cs="TAJIKAN"/>
          <w:iCs/>
          <w:color w:val="auto"/>
        </w:rPr>
        <w:t>Мављуд н</w:t>
      </w:r>
      <w:r w:rsidR="00B73D26" w:rsidRPr="00E55EDC">
        <w:rPr>
          <w:rFonts w:ascii="Times New Roman Tj" w:hAnsi="Times New Roman Tj" w:cs="Times New Roman Tj"/>
          <w:color w:val="auto"/>
        </w:rPr>
        <w:t>абудани хати оби нўшокї</w:t>
      </w:r>
      <w:r w:rsidRPr="00E55EDC">
        <w:rPr>
          <w:rFonts w:ascii="Times New Roman Tj" w:hAnsi="Times New Roman Tj" w:cs="Times New Roman Tj"/>
          <w:color w:val="auto"/>
        </w:rPr>
        <w:t xml:space="preserve"> дар </w:t>
      </w:r>
      <w:r w:rsidR="00CB61A1" w:rsidRPr="00E55EDC">
        <w:rPr>
          <w:rFonts w:ascii="Times New Roman Tj" w:hAnsi="Times New Roman Tj" w:cs="Times New Roman Tj"/>
          <w:color w:val="auto"/>
          <w:lang w:val="tg-Cyrl-TJ"/>
        </w:rPr>
        <w:t>аксарияти</w:t>
      </w:r>
      <w:r w:rsidRPr="00E55EDC">
        <w:rPr>
          <w:rFonts w:ascii="Times New Roman Tj" w:hAnsi="Times New Roman Tj" w:cs="Times New Roman Tj"/>
          <w:color w:val="auto"/>
        </w:rPr>
        <w:t xml:space="preserve"> </w:t>
      </w:r>
      <w:r w:rsidRPr="00E55EDC">
        <w:rPr>
          <w:rFonts w:ascii="Times New Roman Tj" w:hAnsi="Times New Roman Tj" w:cs="TAJIKAN"/>
          <w:color w:val="auto"/>
        </w:rPr>
        <w:t>де</w:t>
      </w:r>
      <w:r w:rsidR="002A09A7" w:rsidRPr="00E55EDC">
        <w:rPr>
          <w:rFonts w:ascii="Times New Roman Tj" w:hAnsi="Times New Roman Tj" w:cs="TAJIKAN"/>
          <w:color w:val="auto"/>
        </w:rPr>
        <w:t>њ</w:t>
      </w:r>
      <w:r w:rsidRPr="00E55EDC">
        <w:rPr>
          <w:rFonts w:ascii="Times New Roman Tj" w:hAnsi="Times New Roman Tj" w:cs="TAJIKAN"/>
          <w:color w:val="auto"/>
        </w:rPr>
        <w:t>а</w:t>
      </w:r>
      <w:r w:rsidR="002A09A7" w:rsidRPr="00E55EDC">
        <w:rPr>
          <w:rFonts w:ascii="Times New Roman Tj" w:hAnsi="Times New Roman Tj" w:cs="TAJIKAN"/>
          <w:color w:val="auto"/>
        </w:rPr>
        <w:t>њ</w:t>
      </w:r>
      <w:r w:rsidRPr="00E55EDC">
        <w:rPr>
          <w:rFonts w:ascii="Times New Roman Tj" w:hAnsi="Times New Roman Tj" w:cs="TAJIKAN"/>
          <w:color w:val="auto"/>
        </w:rPr>
        <w:t>ои но</w:t>
      </w:r>
      <w:r w:rsidR="002A09A7" w:rsidRPr="00E55EDC">
        <w:rPr>
          <w:rFonts w:ascii="Times New Roman Tj" w:hAnsi="Times New Roman Tj" w:cs="TAJIKAN"/>
          <w:color w:val="auto"/>
        </w:rPr>
        <w:t>њ</w:t>
      </w:r>
      <w:r w:rsidRPr="00E55EDC">
        <w:rPr>
          <w:rFonts w:ascii="Times New Roman Tj" w:hAnsi="Times New Roman Tj" w:cs="TAJIKAN"/>
          <w:color w:val="auto"/>
        </w:rPr>
        <w:t>ия</w:t>
      </w:r>
      <w:r w:rsidR="00B73D26" w:rsidRPr="00E55EDC">
        <w:rPr>
          <w:rFonts w:ascii="Times New Roman Tj" w:hAnsi="Times New Roman Tj" w:cs="TAJIKAN"/>
          <w:color w:val="auto"/>
        </w:rPr>
        <w:t>, д</w:t>
      </w:r>
      <w:r w:rsidRPr="00E55EDC">
        <w:rPr>
          <w:rFonts w:ascii="Times New Roman Tj" w:hAnsi="Times New Roman Tj" w:cs="Times New Roman Tj"/>
          <w:color w:val="auto"/>
        </w:rPr>
        <w:t>ар тавозуни љамо</w:t>
      </w:r>
      <w:r w:rsidR="0079753B" w:rsidRPr="00E55EDC">
        <w:rPr>
          <w:rFonts w:ascii="Times New Roman Tj" w:hAnsi="Times New Roman Tj" w:cs="Times New Roman Tj"/>
          <w:color w:val="auto"/>
        </w:rPr>
        <w:t>а</w:t>
      </w:r>
      <w:r w:rsidRPr="00E55EDC">
        <w:rPr>
          <w:rFonts w:ascii="Times New Roman Tj" w:hAnsi="Times New Roman Tj" w:cs="Times New Roman Tj"/>
          <w:color w:val="auto"/>
        </w:rPr>
        <w:t>тњо</w:t>
      </w:r>
      <w:r w:rsidR="0079753B" w:rsidRPr="00E55EDC">
        <w:rPr>
          <w:rFonts w:ascii="Times New Roman Tj" w:hAnsi="Times New Roman Tj" w:cs="Times New Roman Tj"/>
          <w:color w:val="auto"/>
        </w:rPr>
        <w:t xml:space="preserve"> ќарор надоштани </w:t>
      </w:r>
      <w:r w:rsidRPr="00E55EDC">
        <w:rPr>
          <w:rFonts w:ascii="Times New Roman Tj" w:hAnsi="Times New Roman Tj" w:cs="Times New Roman Tj"/>
          <w:color w:val="auto"/>
        </w:rPr>
        <w:t xml:space="preserve">хатњои обгузар ва </w:t>
      </w:r>
      <w:r w:rsidR="0079753B" w:rsidRPr="00E55EDC">
        <w:rPr>
          <w:rFonts w:ascii="Times New Roman Tj" w:hAnsi="Times New Roman Tj" w:cs="Times New Roman Tj"/>
          <w:color w:val="auto"/>
        </w:rPr>
        <w:t xml:space="preserve">масъалањои вобаста ба </w:t>
      </w:r>
      <w:r w:rsidRPr="00E55EDC">
        <w:rPr>
          <w:rFonts w:ascii="Times New Roman Tj" w:hAnsi="Times New Roman Tj" w:cs="Times New Roman Tj"/>
          <w:color w:val="auto"/>
        </w:rPr>
        <w:t>таъмири онњо</w:t>
      </w:r>
      <w:r w:rsidR="00B73D26" w:rsidRPr="00E55EDC">
        <w:rPr>
          <w:rFonts w:ascii="Times New Roman Tj" w:hAnsi="Times New Roman Tj" w:cs="Times New Roman Tj"/>
          <w:color w:val="auto"/>
        </w:rPr>
        <w:t>, м</w:t>
      </w:r>
      <w:r w:rsidRPr="00E55EDC">
        <w:rPr>
          <w:rFonts w:ascii="Times New Roman Tj" w:hAnsi="Times New Roman Tj" w:cs="Times New Roman Tj"/>
          <w:color w:val="auto"/>
        </w:rPr>
        <w:t>интаќаи муњофизати санитар</w:t>
      </w:r>
      <w:r w:rsidR="00CB61A1" w:rsidRPr="00E55EDC">
        <w:rPr>
          <w:rFonts w:ascii="Times New Roman Tj" w:hAnsi="Times New Roman Tj" w:cs="Times New Roman Tj"/>
          <w:color w:val="auto"/>
        </w:rPr>
        <w:t>ї надоштани хатт</w:t>
      </w:r>
      <w:r w:rsidRPr="00E55EDC">
        <w:rPr>
          <w:rFonts w:ascii="Times New Roman Tj" w:hAnsi="Times New Roman Tj" w:cs="Times New Roman Tj"/>
          <w:color w:val="auto"/>
        </w:rPr>
        <w:t>и об</w:t>
      </w:r>
      <w:r w:rsidR="0079753B" w:rsidRPr="00E55EDC">
        <w:rPr>
          <w:rFonts w:ascii="Times New Roman Tj" w:hAnsi="Times New Roman Tj" w:cs="Times New Roman Tj"/>
          <w:color w:val="auto"/>
        </w:rPr>
        <w:t>и</w:t>
      </w:r>
      <w:r w:rsidRPr="00E55EDC">
        <w:rPr>
          <w:rFonts w:ascii="Times New Roman Tj" w:hAnsi="Times New Roman Tj" w:cs="Times New Roman Tj"/>
          <w:color w:val="auto"/>
        </w:rPr>
        <w:t xml:space="preserve"> нўшокии </w:t>
      </w:r>
      <w:r w:rsidR="00CB61A1" w:rsidRPr="00E55EDC">
        <w:rPr>
          <w:rFonts w:ascii="Times New Roman Tj" w:hAnsi="Times New Roman Tj" w:cs="Times New Roman Tj"/>
          <w:color w:val="auto"/>
          <w:lang w:val="tg-Cyrl-TJ"/>
        </w:rPr>
        <w:t>мављуда</w:t>
      </w:r>
      <w:r w:rsidR="00B73D26" w:rsidRPr="00E55EDC">
        <w:rPr>
          <w:rFonts w:ascii="Times New Roman Tj" w:hAnsi="Times New Roman Tj" w:cs="Times New Roman Tj"/>
          <w:color w:val="auto"/>
        </w:rPr>
        <w:t>, н</w:t>
      </w:r>
      <w:r w:rsidR="0079753B" w:rsidRPr="00E55EDC">
        <w:rPr>
          <w:rFonts w:ascii="Times New Roman Tj" w:hAnsi="Times New Roman Tj" w:cs="Times New Roman Tj"/>
          <w:color w:val="auto"/>
        </w:rPr>
        <w:t xml:space="preserve">орасогии </w:t>
      </w:r>
      <w:r w:rsidRPr="00E55EDC">
        <w:rPr>
          <w:rFonts w:ascii="Times New Roman Tj" w:hAnsi="Times New Roman Tj" w:cs="Times New Roman Tj"/>
          <w:color w:val="auto"/>
        </w:rPr>
        <w:t>техника ва фарсуда шудан</w:t>
      </w:r>
      <w:r w:rsidR="0079753B" w:rsidRPr="00E55EDC">
        <w:rPr>
          <w:rFonts w:ascii="Times New Roman Tj" w:hAnsi="Times New Roman Tj" w:cs="Times New Roman Tj"/>
          <w:color w:val="auto"/>
        </w:rPr>
        <w:t xml:space="preserve">и воситањои техникии </w:t>
      </w:r>
      <w:r w:rsidR="00CB61A1" w:rsidRPr="00E55EDC">
        <w:rPr>
          <w:rFonts w:ascii="Times New Roman Tj" w:hAnsi="Times New Roman Tj" w:cs="Times New Roman Tj"/>
          <w:color w:val="auto"/>
          <w:lang w:val="tg-Cyrl-TJ"/>
        </w:rPr>
        <w:t>КДФ</w:t>
      </w:r>
      <w:r w:rsidR="0079753B" w:rsidRPr="00E55EDC">
        <w:rPr>
          <w:rFonts w:ascii="Times New Roman Tj" w:hAnsi="Times New Roman Tj" w:cs="Times New Roman Tj"/>
          <w:color w:val="auto"/>
        </w:rPr>
        <w:t xml:space="preserve"> «Х</w:t>
      </w:r>
      <w:r w:rsidRPr="00E55EDC">
        <w:rPr>
          <w:rFonts w:ascii="Times New Roman Tj" w:hAnsi="Times New Roman Tj" w:cs="Times New Roman Tj"/>
          <w:color w:val="auto"/>
        </w:rPr>
        <w:t>ољагии манзил</w:t>
      </w:r>
      <w:r w:rsidR="00B73D26" w:rsidRPr="00E55EDC">
        <w:rPr>
          <w:rFonts w:ascii="Times New Roman Tj" w:hAnsi="Times New Roman Tj" w:cs="Times New Roman Tj"/>
          <w:color w:val="auto"/>
        </w:rPr>
        <w:t xml:space="preserve">ию </w:t>
      </w:r>
      <w:r w:rsidRPr="00E55EDC">
        <w:rPr>
          <w:rFonts w:ascii="Times New Roman Tj" w:hAnsi="Times New Roman Tj" w:cs="Times New Roman Tj"/>
          <w:color w:val="auto"/>
        </w:rPr>
        <w:t>к</w:t>
      </w:r>
      <w:r w:rsidR="0079753B" w:rsidRPr="00E55EDC">
        <w:rPr>
          <w:rFonts w:ascii="Times New Roman Tj" w:hAnsi="Times New Roman Tj" w:cs="Times New Roman Tj"/>
          <w:color w:val="auto"/>
        </w:rPr>
        <w:t>оммуналї»-</w:t>
      </w:r>
      <w:r w:rsidRPr="00E55EDC">
        <w:rPr>
          <w:rFonts w:ascii="Times New Roman Tj" w:hAnsi="Times New Roman Tj" w:cs="Times New Roman Tj"/>
          <w:color w:val="auto"/>
        </w:rPr>
        <w:t xml:space="preserve">и </w:t>
      </w:r>
      <w:r w:rsidRPr="00E55EDC">
        <w:rPr>
          <w:rFonts w:ascii="Times New Roman Tj" w:hAnsi="Times New Roman Tj" w:cs="TAJIKAN"/>
          <w:color w:val="auto"/>
        </w:rPr>
        <w:t>но</w:t>
      </w:r>
      <w:r w:rsidRPr="00E55EDC">
        <w:rPr>
          <w:rFonts w:ascii="Times New Roman Tj" w:hAnsi="Times New Roman Tj" w:cs="Times New Roman Tj"/>
          <w:color w:val="auto"/>
        </w:rPr>
        <w:t>њ</w:t>
      </w:r>
      <w:r w:rsidR="007E49D5" w:rsidRPr="00E55EDC">
        <w:rPr>
          <w:rFonts w:ascii="Times New Roman Tj" w:hAnsi="Times New Roman Tj" w:cs="TAJIKAN"/>
          <w:color w:val="auto"/>
        </w:rPr>
        <w:t xml:space="preserve">ияи </w:t>
      </w:r>
      <w:r w:rsidR="00CA1E43" w:rsidRPr="00E55EDC">
        <w:rPr>
          <w:rFonts w:ascii="Times New Roman Tj" w:hAnsi="Times New Roman Tj" w:cs="TAJIKAN"/>
          <w:color w:val="auto"/>
        </w:rPr>
        <w:t>Носири Хусрав</w:t>
      </w:r>
      <w:r w:rsidR="00CB61A1" w:rsidRPr="00E55EDC">
        <w:rPr>
          <w:rFonts w:ascii="Times New Roman Tj" w:hAnsi="Times New Roman Tj" w:cs="TAJIKAN"/>
          <w:color w:val="auto"/>
          <w:lang w:val="tg-Cyrl-TJ"/>
        </w:rPr>
        <w:t>.</w:t>
      </w:r>
      <w:r w:rsidR="00866658" w:rsidRPr="00E55EDC">
        <w:rPr>
          <w:rFonts w:ascii="Times New Roman Tj" w:hAnsi="Times New Roman Tj" w:cs="Times New Roman Tj"/>
          <w:b/>
          <w:bCs/>
          <w:color w:val="auto"/>
        </w:rPr>
        <w:t xml:space="preserve"> </w:t>
      </w:r>
    </w:p>
    <w:p w14:paraId="66E4D4D5" w14:textId="77777777" w:rsidR="00B35CC2" w:rsidRPr="00E55EDC" w:rsidRDefault="00B35CC2" w:rsidP="00E56E6F">
      <w:pPr>
        <w:jc w:val="both"/>
        <w:rPr>
          <w:rFonts w:ascii="Times New Roman Tj" w:hAnsi="Times New Roman Tj" w:cs="TAJIKAN"/>
          <w:b/>
          <w:bCs/>
          <w:color w:val="auto"/>
        </w:rPr>
      </w:pPr>
    </w:p>
    <w:p w14:paraId="00FE6779" w14:textId="21D7C250" w:rsidR="007D1158" w:rsidRPr="00E55EDC" w:rsidRDefault="00866658" w:rsidP="00E56E6F">
      <w:pPr>
        <w:jc w:val="both"/>
        <w:rPr>
          <w:rFonts w:ascii="Times New Roman Tj" w:hAnsi="Times New Roman Tj" w:cs="TAJIKAN"/>
          <w:b/>
          <w:bCs/>
          <w:color w:val="auto"/>
        </w:rPr>
      </w:pPr>
      <w:r w:rsidRPr="00E55EDC">
        <w:rPr>
          <w:rFonts w:ascii="Times New Roman Tj" w:hAnsi="Times New Roman Tj" w:cs="TAJIKAN"/>
          <w:b/>
          <w:bCs/>
          <w:color w:val="auto"/>
        </w:rPr>
        <w:t>4.2</w:t>
      </w:r>
      <w:r w:rsidR="007D1158" w:rsidRPr="00E55EDC">
        <w:rPr>
          <w:rFonts w:ascii="Times New Roman Tj" w:hAnsi="Times New Roman Tj" w:cs="TAJIKAN"/>
          <w:b/>
          <w:bCs/>
          <w:color w:val="auto"/>
        </w:rPr>
        <w:t>. На</w:t>
      </w:r>
      <w:r w:rsidR="007D1158" w:rsidRPr="00E55EDC">
        <w:rPr>
          <w:rFonts w:ascii="Times New Roman Tj" w:hAnsi="Times New Roman Tj" w:cs="Times New Roman Tj"/>
          <w:b/>
          <w:bCs/>
          <w:color w:val="auto"/>
        </w:rPr>
        <w:t>ќ</w:t>
      </w:r>
      <w:r w:rsidR="00060C2A" w:rsidRPr="00E55EDC">
        <w:rPr>
          <w:rFonts w:ascii="Times New Roman Tj" w:hAnsi="Times New Roman Tj" w:cs="TAJIKAN"/>
          <w:b/>
          <w:bCs/>
          <w:color w:val="auto"/>
        </w:rPr>
        <w:t xml:space="preserve">лиёт, </w:t>
      </w:r>
      <w:r w:rsidR="007D1158" w:rsidRPr="00E55EDC">
        <w:rPr>
          <w:rFonts w:ascii="Times New Roman Tj" w:hAnsi="Times New Roman Tj" w:cs="TAJIKAN"/>
          <w:b/>
          <w:bCs/>
          <w:color w:val="auto"/>
        </w:rPr>
        <w:t>ало</w:t>
      </w:r>
      <w:r w:rsidR="002A09A7" w:rsidRPr="00E55EDC">
        <w:rPr>
          <w:rFonts w:ascii="Times New Roman Tj" w:hAnsi="Times New Roman Tj" w:cs="TAJIKAN"/>
          <w:b/>
          <w:bCs/>
          <w:color w:val="auto"/>
        </w:rPr>
        <w:t>ќ</w:t>
      </w:r>
      <w:r w:rsidR="007D1158" w:rsidRPr="00E55EDC">
        <w:rPr>
          <w:rFonts w:ascii="Times New Roman Tj" w:hAnsi="Times New Roman Tj" w:cs="TAJIKAN"/>
          <w:b/>
          <w:bCs/>
          <w:color w:val="auto"/>
        </w:rPr>
        <w:t>а ва</w:t>
      </w:r>
      <w:r w:rsidRPr="00E55EDC">
        <w:rPr>
          <w:rFonts w:ascii="Times New Roman Tj" w:hAnsi="Times New Roman Tj" w:cs="TAJIKAN"/>
          <w:b/>
          <w:bCs/>
          <w:color w:val="auto"/>
        </w:rPr>
        <w:t xml:space="preserve"> хољагии</w:t>
      </w:r>
      <w:r w:rsidR="007D1158" w:rsidRPr="00E55EDC">
        <w:rPr>
          <w:rFonts w:ascii="Times New Roman Tj" w:hAnsi="Times New Roman Tj" w:cs="TAJIKAN"/>
          <w:b/>
          <w:bCs/>
          <w:color w:val="auto"/>
        </w:rPr>
        <w:t xml:space="preserve"> ро</w:t>
      </w:r>
      <w:r w:rsidR="002A09A7" w:rsidRPr="00E55EDC">
        <w:rPr>
          <w:rFonts w:ascii="Times New Roman Tj" w:hAnsi="Times New Roman Tj" w:cs="TAJIKAN"/>
          <w:b/>
          <w:bCs/>
          <w:color w:val="auto"/>
        </w:rPr>
        <w:t>њ</w:t>
      </w:r>
    </w:p>
    <w:p w14:paraId="7D8D3EEA" w14:textId="547F4C0C" w:rsidR="00220A4C" w:rsidRPr="00E55EDC" w:rsidRDefault="007E49D5"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 xml:space="preserve">Барои ноњияи </w:t>
      </w:r>
      <w:r w:rsidR="00CA1E43" w:rsidRPr="00E55EDC">
        <w:rPr>
          <w:rFonts w:ascii="Times New Roman Tj" w:hAnsi="Times New Roman Tj" w:cs="Times New Roman Tj"/>
          <w:color w:val="auto"/>
        </w:rPr>
        <w:t>Носири Хусрав</w:t>
      </w:r>
      <w:r w:rsidR="0046087C" w:rsidRPr="00E55EDC">
        <w:rPr>
          <w:rFonts w:ascii="Times New Roman Tj" w:hAnsi="Times New Roman Tj" w:cs="Times New Roman Tj"/>
          <w:color w:val="auto"/>
        </w:rPr>
        <w:t xml:space="preserve"> </w:t>
      </w:r>
      <w:r w:rsidR="007D1158" w:rsidRPr="00E55EDC">
        <w:rPr>
          <w:rFonts w:ascii="Times New Roman Tj" w:hAnsi="Times New Roman Tj" w:cs="Times New Roman Tj"/>
          <w:color w:val="auto"/>
        </w:rPr>
        <w:t>роњ</w:t>
      </w:r>
      <w:r w:rsidR="00060C2A" w:rsidRPr="00E55EDC">
        <w:rPr>
          <w:rFonts w:ascii="Times New Roman Tj" w:hAnsi="Times New Roman Tj" w:cs="Times New Roman Tj"/>
          <w:color w:val="auto"/>
        </w:rPr>
        <w:t>и мошингард воситаи асос</w:t>
      </w:r>
      <w:r w:rsidR="00B17A80" w:rsidRPr="00E55EDC">
        <w:rPr>
          <w:rFonts w:ascii="Times New Roman Tj" w:hAnsi="Times New Roman Tj" w:cs="Times New Roman Tj"/>
          <w:color w:val="auto"/>
        </w:rPr>
        <w:t>ии њамлу наќли бору мањсулот ва мусофиркашонї</w:t>
      </w:r>
      <w:r w:rsidR="007D1158" w:rsidRPr="00E55EDC">
        <w:rPr>
          <w:rFonts w:ascii="Times New Roman Tj" w:hAnsi="Times New Roman Tj" w:cs="Times New Roman Tj"/>
          <w:color w:val="auto"/>
        </w:rPr>
        <w:t xml:space="preserve"> буда, тавассути он рушди робитањои дохилию берунии</w:t>
      </w:r>
      <w:r w:rsidR="00B17A80" w:rsidRPr="00E55EDC">
        <w:rPr>
          <w:rFonts w:ascii="Times New Roman Tj" w:hAnsi="Times New Roman Tj" w:cs="Times New Roman Tj"/>
          <w:color w:val="auto"/>
        </w:rPr>
        <w:t xml:space="preserve"> иќтисодии</w:t>
      </w:r>
      <w:r w:rsidR="007D1158" w:rsidRPr="00E55EDC">
        <w:rPr>
          <w:rFonts w:ascii="Times New Roman Tj" w:hAnsi="Times New Roman Tj" w:cs="Times New Roman Tj"/>
          <w:color w:val="auto"/>
        </w:rPr>
        <w:t xml:space="preserve"> ноњ</w:t>
      </w:r>
      <w:r w:rsidR="00060C2A" w:rsidRPr="00E55EDC">
        <w:rPr>
          <w:rFonts w:ascii="Times New Roman Tj" w:hAnsi="Times New Roman Tj" w:cs="Times New Roman Tj"/>
          <w:color w:val="auto"/>
        </w:rPr>
        <w:t>ия амал</w:t>
      </w:r>
      <w:r w:rsidR="0089661B" w:rsidRPr="00E55EDC">
        <w:rPr>
          <w:rFonts w:ascii="Times New Roman Tj" w:hAnsi="Times New Roman Tj" w:cs="Times New Roman Tj"/>
          <w:color w:val="auto"/>
        </w:rPr>
        <w:t>ї</w:t>
      </w:r>
      <w:r w:rsidR="007D1158" w:rsidRPr="00E55EDC">
        <w:rPr>
          <w:rFonts w:ascii="Times New Roman Tj" w:hAnsi="Times New Roman Tj" w:cs="Times New Roman Tj"/>
          <w:color w:val="auto"/>
        </w:rPr>
        <w:t xml:space="preserve"> мегарданд.</w:t>
      </w:r>
    </w:p>
    <w:p w14:paraId="35B73197" w14:textId="77777777" w:rsidR="0046087C" w:rsidRPr="00E55EDC" w:rsidRDefault="0046087C" w:rsidP="00E56E6F">
      <w:pPr>
        <w:ind w:firstLine="567"/>
        <w:jc w:val="both"/>
        <w:rPr>
          <w:rFonts w:ascii="Times New Roman Tj" w:hAnsi="Times New Roman Tj" w:cs="Times New Roman Tj"/>
          <w:color w:val="auto"/>
        </w:rPr>
      </w:pPr>
    </w:p>
    <w:p w14:paraId="3975131C" w14:textId="099C4ECA" w:rsidR="006B5F09" w:rsidRPr="00E55EDC" w:rsidRDefault="00C31842" w:rsidP="00E56E6F">
      <w:pPr>
        <w:jc w:val="center"/>
        <w:rPr>
          <w:rFonts w:ascii="Times New Roman Tj" w:hAnsi="Times New Roman Tj"/>
          <w:i/>
          <w:color w:val="auto"/>
          <w:lang w:val="tg-Cyrl-TJ"/>
        </w:rPr>
      </w:pPr>
      <w:r w:rsidRPr="00E55EDC">
        <w:rPr>
          <w:rFonts w:ascii="Times New Roman Tj" w:hAnsi="Times New Roman Tj"/>
          <w:i/>
          <w:color w:val="auto"/>
          <w:lang w:val="tg-Cyrl-TJ"/>
        </w:rPr>
        <w:t>Нишондињандањ</w:t>
      </w:r>
      <w:r w:rsidR="006B5F09" w:rsidRPr="00E55EDC">
        <w:rPr>
          <w:rFonts w:ascii="Times New Roman Tj" w:hAnsi="Times New Roman Tj"/>
          <w:i/>
          <w:color w:val="auto"/>
          <w:lang w:val="tg-Cyrl-TJ"/>
        </w:rPr>
        <w:t>ои асосии соњаи наќлиё</w:t>
      </w:r>
      <w:r w:rsidR="00B35CC2" w:rsidRPr="00E55EDC">
        <w:rPr>
          <w:rFonts w:ascii="Times New Roman Tj" w:hAnsi="Times New Roman Tj"/>
          <w:i/>
          <w:color w:val="auto"/>
          <w:lang w:val="tg-Cyrl-TJ"/>
        </w:rPr>
        <w:t>т дар давоми солњои 2011 – 2013</w:t>
      </w:r>
    </w:p>
    <w:p w14:paraId="4C875873" w14:textId="77777777" w:rsidR="00B35CC2" w:rsidRPr="00E55EDC" w:rsidRDefault="00B35CC2" w:rsidP="00E56E6F">
      <w:pPr>
        <w:jc w:val="center"/>
        <w:rPr>
          <w:rFonts w:ascii="Times New Roman Tj" w:hAnsi="Times New Roman Tj"/>
          <w:i/>
          <w:color w:val="auto"/>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60"/>
        <w:gridCol w:w="3804"/>
        <w:gridCol w:w="2146"/>
        <w:gridCol w:w="938"/>
        <w:gridCol w:w="1190"/>
        <w:gridCol w:w="1215"/>
      </w:tblGrid>
      <w:tr w:rsidR="00E55EDC" w:rsidRPr="00E55EDC" w14:paraId="0DE2BBC3" w14:textId="77777777" w:rsidTr="00B35CC2">
        <w:trPr>
          <w:jc w:val="center"/>
        </w:trPr>
        <w:tc>
          <w:tcPr>
            <w:tcW w:w="236" w:type="pct"/>
            <w:vAlign w:val="center"/>
          </w:tcPr>
          <w:p w14:paraId="5B6ADC9B"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1950" w:type="pct"/>
            <w:vAlign w:val="center"/>
          </w:tcPr>
          <w:p w14:paraId="2D9E126E" w14:textId="77777777" w:rsidR="006B5F09" w:rsidRPr="00E55EDC" w:rsidRDefault="006B5F09"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Нишондодњо</w:t>
            </w:r>
          </w:p>
        </w:tc>
        <w:tc>
          <w:tcPr>
            <w:tcW w:w="1100" w:type="pct"/>
            <w:vAlign w:val="center"/>
          </w:tcPr>
          <w:p w14:paraId="2435E3EC"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Воњиди ченак</w:t>
            </w:r>
          </w:p>
        </w:tc>
        <w:tc>
          <w:tcPr>
            <w:tcW w:w="481" w:type="pct"/>
            <w:vAlign w:val="center"/>
          </w:tcPr>
          <w:p w14:paraId="4275A608" w14:textId="77777777" w:rsidR="006B5F09" w:rsidRPr="00E55EDC" w:rsidRDefault="00C31842" w:rsidP="00E56E6F">
            <w:pPr>
              <w:jc w:val="center"/>
              <w:rPr>
                <w:rFonts w:ascii="Times New Roman Tj" w:hAnsi="Times New Roman Tj"/>
                <w:color w:val="auto"/>
                <w:sz w:val="20"/>
                <w:szCs w:val="20"/>
              </w:rPr>
            </w:pPr>
            <w:r w:rsidRPr="00E55EDC">
              <w:rPr>
                <w:rFonts w:ascii="Times New Roman Tj" w:hAnsi="Times New Roman Tj"/>
                <w:color w:val="auto"/>
                <w:sz w:val="20"/>
                <w:szCs w:val="20"/>
              </w:rPr>
              <w:t xml:space="preserve">Соли </w:t>
            </w:r>
            <w:r w:rsidR="006B5F09" w:rsidRPr="00E55EDC">
              <w:rPr>
                <w:rFonts w:ascii="Times New Roman Tj" w:hAnsi="Times New Roman Tj"/>
                <w:color w:val="auto"/>
                <w:sz w:val="20"/>
                <w:szCs w:val="20"/>
              </w:rPr>
              <w:t>2011</w:t>
            </w:r>
          </w:p>
        </w:tc>
        <w:tc>
          <w:tcPr>
            <w:tcW w:w="610" w:type="pct"/>
            <w:vAlign w:val="center"/>
          </w:tcPr>
          <w:p w14:paraId="366F5DD1" w14:textId="77777777" w:rsidR="00C31842" w:rsidRPr="00E55EDC" w:rsidRDefault="00C31842"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Соли</w:t>
            </w:r>
          </w:p>
          <w:p w14:paraId="696EFDC1"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201</w:t>
            </w:r>
            <w:r w:rsidRPr="00E55EDC">
              <w:rPr>
                <w:rFonts w:ascii="Times New Roman Tj" w:hAnsi="Times New Roman Tj"/>
                <w:color w:val="auto"/>
                <w:sz w:val="20"/>
                <w:szCs w:val="20"/>
              </w:rPr>
              <w:t>2</w:t>
            </w:r>
          </w:p>
        </w:tc>
        <w:tc>
          <w:tcPr>
            <w:tcW w:w="623" w:type="pct"/>
            <w:vAlign w:val="center"/>
          </w:tcPr>
          <w:p w14:paraId="6209C55B" w14:textId="1AD6D6FB" w:rsidR="00C31842" w:rsidRPr="00E55EDC" w:rsidRDefault="00C31842"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Соли</w:t>
            </w:r>
          </w:p>
          <w:p w14:paraId="2BE511A5"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2013</w:t>
            </w:r>
          </w:p>
        </w:tc>
      </w:tr>
      <w:tr w:rsidR="00E55EDC" w:rsidRPr="00E55EDC" w14:paraId="3DED73F7" w14:textId="77777777" w:rsidTr="00B35CC2">
        <w:trPr>
          <w:jc w:val="center"/>
        </w:trPr>
        <w:tc>
          <w:tcPr>
            <w:tcW w:w="236" w:type="pct"/>
            <w:vAlign w:val="center"/>
          </w:tcPr>
          <w:p w14:paraId="4E49F2FE"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rPr>
              <w:t>1</w:t>
            </w:r>
          </w:p>
        </w:tc>
        <w:tc>
          <w:tcPr>
            <w:tcW w:w="1950" w:type="pct"/>
            <w:vAlign w:val="center"/>
          </w:tcPr>
          <w:p w14:paraId="05FBDB3C"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lang w:val="tg-Cyrl-TJ"/>
              </w:rPr>
              <w:t>Гардиши савдои чакана</w:t>
            </w:r>
          </w:p>
        </w:tc>
        <w:tc>
          <w:tcPr>
            <w:tcW w:w="1100" w:type="pct"/>
            <w:vAlign w:val="center"/>
          </w:tcPr>
          <w:p w14:paraId="2A1641EC" w14:textId="4F6BB8DC" w:rsidR="006B5F09" w:rsidRPr="00E55EDC" w:rsidRDefault="00B834BD" w:rsidP="00E56E6F">
            <w:pPr>
              <w:jc w:val="center"/>
              <w:rPr>
                <w:rFonts w:ascii="Times New Roman Tj" w:hAnsi="Times New Roman Tj"/>
                <w:color w:val="auto"/>
                <w:sz w:val="20"/>
                <w:szCs w:val="20"/>
                <w:lang w:val="tg-Cyrl-TJ"/>
              </w:rPr>
            </w:pPr>
            <w:r w:rsidRPr="00E55EDC">
              <w:rPr>
                <w:rFonts w:ascii="Times New Roman Tj" w:hAnsi="Times New Roman Tj"/>
                <w:color w:val="auto"/>
                <w:sz w:val="20"/>
                <w:szCs w:val="20"/>
                <w:lang w:val="tg-Cyrl-TJ"/>
              </w:rPr>
              <w:t>њазор</w:t>
            </w:r>
            <w:r w:rsidRPr="00E55EDC">
              <w:rPr>
                <w:rFonts w:ascii="Times New Roman Tj" w:hAnsi="Times New Roman Tj"/>
                <w:color w:val="auto"/>
                <w:sz w:val="20"/>
                <w:szCs w:val="20"/>
              </w:rPr>
              <w:t xml:space="preserve"> сомон</w:t>
            </w:r>
            <w:r w:rsidRPr="00E55EDC">
              <w:rPr>
                <w:rFonts w:ascii="Times New Roman Tj" w:eastAsia="MS Mincho" w:hAnsi="Times New Roman Tj" w:cs="Cambria Math"/>
                <w:color w:val="auto"/>
                <w:sz w:val="20"/>
                <w:szCs w:val="20"/>
                <w:lang w:val="tg-Cyrl-TJ"/>
              </w:rPr>
              <w:t>ї</w:t>
            </w:r>
          </w:p>
        </w:tc>
        <w:tc>
          <w:tcPr>
            <w:tcW w:w="481" w:type="pct"/>
            <w:vAlign w:val="center"/>
          </w:tcPr>
          <w:p w14:paraId="32EBCC42"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6059,4</w:t>
            </w:r>
          </w:p>
        </w:tc>
        <w:tc>
          <w:tcPr>
            <w:tcW w:w="610" w:type="pct"/>
            <w:vAlign w:val="center"/>
          </w:tcPr>
          <w:p w14:paraId="1B07CB6F"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6891,4</w:t>
            </w:r>
          </w:p>
        </w:tc>
        <w:tc>
          <w:tcPr>
            <w:tcW w:w="623" w:type="pct"/>
            <w:vAlign w:val="center"/>
          </w:tcPr>
          <w:p w14:paraId="1514116E"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7539,4</w:t>
            </w:r>
          </w:p>
        </w:tc>
      </w:tr>
      <w:tr w:rsidR="00E55EDC" w:rsidRPr="00E55EDC" w14:paraId="3E7E9395" w14:textId="77777777" w:rsidTr="00B35CC2">
        <w:trPr>
          <w:jc w:val="center"/>
        </w:trPr>
        <w:tc>
          <w:tcPr>
            <w:tcW w:w="236" w:type="pct"/>
            <w:vAlign w:val="center"/>
          </w:tcPr>
          <w:p w14:paraId="1C5EB27B" w14:textId="3F0225E3"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rPr>
              <w:t>2</w:t>
            </w:r>
          </w:p>
        </w:tc>
        <w:tc>
          <w:tcPr>
            <w:tcW w:w="1950" w:type="pct"/>
            <w:vAlign w:val="center"/>
          </w:tcPr>
          <w:p w14:paraId="77F1E974"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lang w:val="tg-Cyrl-TJ"/>
              </w:rPr>
              <w:t>Ња</w:t>
            </w:r>
            <w:r w:rsidRPr="00E55EDC">
              <w:rPr>
                <w:rFonts w:ascii="Times New Roman Tj" w:eastAsia="MS Mincho" w:hAnsi="Times New Roman Tj" w:cs="MS Mincho"/>
                <w:color w:val="auto"/>
                <w:sz w:val="20"/>
                <w:szCs w:val="20"/>
                <w:lang w:val="tg-Cyrl-TJ"/>
              </w:rPr>
              <w:t>љ</w:t>
            </w:r>
            <w:r w:rsidRPr="00E55EDC">
              <w:rPr>
                <w:rFonts w:ascii="Times New Roman Tj" w:hAnsi="Times New Roman Tj"/>
                <w:color w:val="auto"/>
                <w:sz w:val="20"/>
                <w:szCs w:val="20"/>
                <w:lang w:val="tg-Cyrl-TJ"/>
              </w:rPr>
              <w:t>ми хизматрасонии пул</w:t>
            </w:r>
            <w:r w:rsidRPr="00E55EDC">
              <w:rPr>
                <w:rFonts w:ascii="Times New Roman Tj" w:eastAsia="MS Mincho" w:hAnsi="Times New Roman Tj" w:cs="Cambria Math"/>
                <w:color w:val="auto"/>
                <w:sz w:val="20"/>
                <w:szCs w:val="20"/>
                <w:lang w:val="tg-Cyrl-TJ"/>
              </w:rPr>
              <w:t>ї</w:t>
            </w:r>
            <w:r w:rsidRPr="00E55EDC">
              <w:rPr>
                <w:rFonts w:ascii="Times New Roman Tj" w:hAnsi="Times New Roman Tj"/>
                <w:color w:val="auto"/>
                <w:sz w:val="20"/>
                <w:szCs w:val="20"/>
                <w:lang w:val="tg-Cyrl-TJ"/>
              </w:rPr>
              <w:t xml:space="preserve"> ба ањол</w:t>
            </w:r>
            <w:r w:rsidRPr="00E55EDC">
              <w:rPr>
                <w:rFonts w:ascii="Times New Roman Tj" w:eastAsia="MS Mincho" w:hAnsi="Times New Roman Tj" w:cs="Cambria Math"/>
                <w:color w:val="auto"/>
                <w:sz w:val="20"/>
                <w:szCs w:val="20"/>
                <w:lang w:val="tg-Cyrl-TJ"/>
              </w:rPr>
              <w:t>ї</w:t>
            </w:r>
            <w:r w:rsidRPr="00E55EDC">
              <w:rPr>
                <w:rFonts w:ascii="Times New Roman Tj" w:hAnsi="Times New Roman Tj"/>
                <w:color w:val="auto"/>
                <w:sz w:val="20"/>
                <w:szCs w:val="20"/>
              </w:rPr>
              <w:t xml:space="preserve"> </w:t>
            </w:r>
          </w:p>
        </w:tc>
        <w:tc>
          <w:tcPr>
            <w:tcW w:w="1100" w:type="pct"/>
            <w:vAlign w:val="center"/>
          </w:tcPr>
          <w:p w14:paraId="16960001" w14:textId="5948F603" w:rsidR="006B5F09" w:rsidRPr="00E55EDC" w:rsidRDefault="00B834BD"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њазор</w:t>
            </w:r>
            <w:r w:rsidRPr="00E55EDC">
              <w:rPr>
                <w:rFonts w:ascii="Times New Roman Tj" w:hAnsi="Times New Roman Tj"/>
                <w:color w:val="auto"/>
                <w:sz w:val="20"/>
                <w:szCs w:val="20"/>
              </w:rPr>
              <w:t xml:space="preserve"> сомон</w:t>
            </w:r>
            <w:r w:rsidRPr="00E55EDC">
              <w:rPr>
                <w:rFonts w:ascii="Times New Roman Tj" w:eastAsia="MS Mincho" w:hAnsi="Times New Roman Tj" w:cs="Cambria Math"/>
                <w:color w:val="auto"/>
                <w:sz w:val="20"/>
                <w:szCs w:val="20"/>
                <w:lang w:val="tg-Cyrl-TJ"/>
              </w:rPr>
              <w:t>ї</w:t>
            </w:r>
          </w:p>
        </w:tc>
        <w:tc>
          <w:tcPr>
            <w:tcW w:w="481" w:type="pct"/>
            <w:vAlign w:val="center"/>
          </w:tcPr>
          <w:p w14:paraId="138AD964"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12170</w:t>
            </w:r>
          </w:p>
        </w:tc>
        <w:tc>
          <w:tcPr>
            <w:tcW w:w="610" w:type="pct"/>
            <w:vAlign w:val="center"/>
          </w:tcPr>
          <w:p w14:paraId="50C29F8D"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19350,6</w:t>
            </w:r>
          </w:p>
        </w:tc>
        <w:tc>
          <w:tcPr>
            <w:tcW w:w="623" w:type="pct"/>
            <w:vAlign w:val="center"/>
          </w:tcPr>
          <w:p w14:paraId="556FD656"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13098,3</w:t>
            </w:r>
          </w:p>
        </w:tc>
      </w:tr>
      <w:tr w:rsidR="00E55EDC" w:rsidRPr="00E55EDC" w14:paraId="4AD1A2FC" w14:textId="77777777" w:rsidTr="00B35CC2">
        <w:trPr>
          <w:jc w:val="center"/>
        </w:trPr>
        <w:tc>
          <w:tcPr>
            <w:tcW w:w="236" w:type="pct"/>
            <w:vAlign w:val="center"/>
          </w:tcPr>
          <w:p w14:paraId="18F09C04"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rPr>
              <w:t>3</w:t>
            </w:r>
          </w:p>
        </w:tc>
        <w:tc>
          <w:tcPr>
            <w:tcW w:w="1950" w:type="pct"/>
            <w:vAlign w:val="center"/>
          </w:tcPr>
          <w:p w14:paraId="619DF39B"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lang w:val="tg-Cyrl-TJ"/>
              </w:rPr>
              <w:t>Ња</w:t>
            </w:r>
            <w:r w:rsidRPr="00E55EDC">
              <w:rPr>
                <w:rFonts w:ascii="Times New Roman Tj" w:eastAsia="MS Mincho" w:hAnsi="Times New Roman Tj" w:cs="MS Mincho"/>
                <w:color w:val="auto"/>
                <w:sz w:val="20"/>
                <w:szCs w:val="20"/>
                <w:lang w:val="tg-Cyrl-TJ"/>
              </w:rPr>
              <w:t>љ</w:t>
            </w:r>
            <w:r w:rsidRPr="00E55EDC">
              <w:rPr>
                <w:rFonts w:ascii="Times New Roman Tj" w:hAnsi="Times New Roman Tj"/>
                <w:color w:val="auto"/>
                <w:sz w:val="20"/>
                <w:szCs w:val="20"/>
                <w:lang w:val="tg-Cyrl-TJ"/>
              </w:rPr>
              <w:t>ми хизматрасонии маиш</w:t>
            </w:r>
            <w:r w:rsidRPr="00E55EDC">
              <w:rPr>
                <w:rFonts w:ascii="Times New Roman Tj" w:eastAsia="MS Mincho" w:hAnsi="Times New Roman Tj" w:cs="Cambria Math"/>
                <w:color w:val="auto"/>
                <w:sz w:val="20"/>
                <w:szCs w:val="20"/>
                <w:lang w:val="tg-Cyrl-TJ"/>
              </w:rPr>
              <w:t>ї</w:t>
            </w:r>
            <w:r w:rsidRPr="00E55EDC">
              <w:rPr>
                <w:rFonts w:ascii="Times New Roman Tj" w:hAnsi="Times New Roman Tj"/>
                <w:color w:val="auto"/>
                <w:sz w:val="20"/>
                <w:szCs w:val="20"/>
                <w:lang w:val="tg-Cyrl-TJ"/>
              </w:rPr>
              <w:t xml:space="preserve"> ба ањол</w:t>
            </w:r>
            <w:r w:rsidRPr="00E55EDC">
              <w:rPr>
                <w:rFonts w:ascii="Times New Roman Tj" w:eastAsia="MS Mincho" w:hAnsi="Times New Roman Tj" w:cs="Cambria Math"/>
                <w:color w:val="auto"/>
                <w:sz w:val="20"/>
                <w:szCs w:val="20"/>
                <w:lang w:val="tg-Cyrl-TJ"/>
              </w:rPr>
              <w:t>ї</w:t>
            </w:r>
          </w:p>
        </w:tc>
        <w:tc>
          <w:tcPr>
            <w:tcW w:w="1100" w:type="pct"/>
            <w:vAlign w:val="center"/>
          </w:tcPr>
          <w:p w14:paraId="03977D52" w14:textId="52280145" w:rsidR="006B5F09" w:rsidRPr="00E55EDC" w:rsidRDefault="00B834BD"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њазор</w:t>
            </w:r>
            <w:r w:rsidRPr="00E55EDC">
              <w:rPr>
                <w:rFonts w:ascii="Times New Roman Tj" w:hAnsi="Times New Roman Tj"/>
                <w:color w:val="auto"/>
                <w:sz w:val="20"/>
                <w:szCs w:val="20"/>
              </w:rPr>
              <w:t xml:space="preserve"> сомон</w:t>
            </w:r>
            <w:r w:rsidRPr="00E55EDC">
              <w:rPr>
                <w:rFonts w:ascii="Times New Roman Tj" w:eastAsia="MS Mincho" w:hAnsi="Times New Roman Tj" w:cs="Cambria Math"/>
                <w:color w:val="auto"/>
                <w:sz w:val="20"/>
                <w:szCs w:val="20"/>
                <w:lang w:val="tg-Cyrl-TJ"/>
              </w:rPr>
              <w:t>ї</w:t>
            </w:r>
          </w:p>
        </w:tc>
        <w:tc>
          <w:tcPr>
            <w:tcW w:w="481" w:type="pct"/>
            <w:vAlign w:val="center"/>
          </w:tcPr>
          <w:p w14:paraId="65AF5781"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6379,8</w:t>
            </w:r>
          </w:p>
        </w:tc>
        <w:tc>
          <w:tcPr>
            <w:tcW w:w="610" w:type="pct"/>
            <w:vAlign w:val="center"/>
          </w:tcPr>
          <w:p w14:paraId="12BCC9DB"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10106,1</w:t>
            </w:r>
          </w:p>
        </w:tc>
        <w:tc>
          <w:tcPr>
            <w:tcW w:w="623" w:type="pct"/>
            <w:vAlign w:val="center"/>
          </w:tcPr>
          <w:p w14:paraId="6F988FCD"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10247,6</w:t>
            </w:r>
          </w:p>
        </w:tc>
      </w:tr>
      <w:tr w:rsidR="00E55EDC" w:rsidRPr="00E55EDC" w14:paraId="34980AD3" w14:textId="77777777" w:rsidTr="00B35CC2">
        <w:trPr>
          <w:jc w:val="center"/>
        </w:trPr>
        <w:tc>
          <w:tcPr>
            <w:tcW w:w="236" w:type="pct"/>
            <w:vAlign w:val="center"/>
          </w:tcPr>
          <w:p w14:paraId="67666C98"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rPr>
              <w:t>4</w:t>
            </w:r>
          </w:p>
        </w:tc>
        <w:tc>
          <w:tcPr>
            <w:tcW w:w="1950" w:type="pct"/>
            <w:vAlign w:val="center"/>
          </w:tcPr>
          <w:p w14:paraId="5F60F542"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lang w:val="tg-Cyrl-TJ"/>
              </w:rPr>
              <w:t>Ња</w:t>
            </w:r>
            <w:r w:rsidRPr="00E55EDC">
              <w:rPr>
                <w:rFonts w:ascii="Times New Roman Tj" w:eastAsia="MS Mincho" w:hAnsi="Times New Roman Tj" w:cs="MS Mincho"/>
                <w:color w:val="auto"/>
                <w:sz w:val="20"/>
                <w:szCs w:val="20"/>
                <w:lang w:val="tg-Cyrl-TJ"/>
              </w:rPr>
              <w:t>љ</w:t>
            </w:r>
            <w:r w:rsidRPr="00E55EDC">
              <w:rPr>
                <w:rFonts w:ascii="Times New Roman Tj" w:hAnsi="Times New Roman Tj"/>
                <w:color w:val="auto"/>
                <w:sz w:val="20"/>
                <w:szCs w:val="20"/>
                <w:lang w:val="tg-Cyrl-TJ"/>
              </w:rPr>
              <w:t>ми боркашонии наќлиёт</w:t>
            </w:r>
            <w:r w:rsidRPr="00E55EDC">
              <w:rPr>
                <w:rFonts w:ascii="Times New Roman Tj" w:eastAsia="MS Mincho" w:hAnsi="Times New Roman Tj" w:cs="Cambria Math"/>
                <w:color w:val="auto"/>
                <w:sz w:val="20"/>
                <w:szCs w:val="20"/>
                <w:lang w:val="tg-Cyrl-TJ"/>
              </w:rPr>
              <w:t>ї</w:t>
            </w:r>
          </w:p>
        </w:tc>
        <w:tc>
          <w:tcPr>
            <w:tcW w:w="1100" w:type="pct"/>
            <w:vAlign w:val="center"/>
          </w:tcPr>
          <w:p w14:paraId="25ADD05A" w14:textId="01DCA776" w:rsidR="006B5F09" w:rsidRPr="00E55EDC" w:rsidRDefault="00B834BD"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њазор тонна/км</w:t>
            </w:r>
          </w:p>
        </w:tc>
        <w:tc>
          <w:tcPr>
            <w:tcW w:w="481" w:type="pct"/>
            <w:vAlign w:val="center"/>
          </w:tcPr>
          <w:p w14:paraId="181ECB57"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107%</w:t>
            </w:r>
          </w:p>
        </w:tc>
        <w:tc>
          <w:tcPr>
            <w:tcW w:w="610" w:type="pct"/>
            <w:vAlign w:val="center"/>
          </w:tcPr>
          <w:p w14:paraId="706B7662"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135,0%</w:t>
            </w:r>
          </w:p>
        </w:tc>
        <w:tc>
          <w:tcPr>
            <w:tcW w:w="623" w:type="pct"/>
            <w:vAlign w:val="center"/>
          </w:tcPr>
          <w:p w14:paraId="65A98D21"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136,4%</w:t>
            </w:r>
          </w:p>
        </w:tc>
      </w:tr>
      <w:tr w:rsidR="00E55EDC" w:rsidRPr="00E55EDC" w14:paraId="66CC08B8" w14:textId="77777777" w:rsidTr="00B35CC2">
        <w:trPr>
          <w:jc w:val="center"/>
        </w:trPr>
        <w:tc>
          <w:tcPr>
            <w:tcW w:w="236" w:type="pct"/>
            <w:vAlign w:val="center"/>
          </w:tcPr>
          <w:p w14:paraId="47E40057"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rPr>
              <w:t>5</w:t>
            </w:r>
          </w:p>
        </w:tc>
        <w:tc>
          <w:tcPr>
            <w:tcW w:w="1950" w:type="pct"/>
            <w:vAlign w:val="center"/>
          </w:tcPr>
          <w:p w14:paraId="10EDF295"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lang w:val="tg-Cyrl-TJ"/>
              </w:rPr>
              <w:t>Ња</w:t>
            </w:r>
            <w:r w:rsidRPr="00E55EDC">
              <w:rPr>
                <w:rFonts w:ascii="Times New Roman Tj" w:eastAsia="MS Mincho" w:hAnsi="Times New Roman Tj" w:cs="MS Mincho"/>
                <w:color w:val="auto"/>
                <w:sz w:val="20"/>
                <w:szCs w:val="20"/>
                <w:lang w:val="tg-Cyrl-TJ"/>
              </w:rPr>
              <w:t>љ</w:t>
            </w:r>
            <w:r w:rsidRPr="00E55EDC">
              <w:rPr>
                <w:rFonts w:ascii="Times New Roman Tj" w:hAnsi="Times New Roman Tj"/>
                <w:color w:val="auto"/>
                <w:sz w:val="20"/>
                <w:szCs w:val="20"/>
                <w:lang w:val="tg-Cyrl-TJ"/>
              </w:rPr>
              <w:t>ми мусофиркашонии наќлиёт</w:t>
            </w:r>
            <w:r w:rsidRPr="00E55EDC">
              <w:rPr>
                <w:rFonts w:ascii="Times New Roman Tj" w:eastAsia="MS Mincho" w:hAnsi="Times New Roman Tj" w:cs="Cambria Math"/>
                <w:color w:val="auto"/>
                <w:sz w:val="20"/>
                <w:szCs w:val="20"/>
                <w:lang w:val="tg-Cyrl-TJ"/>
              </w:rPr>
              <w:t>ї</w:t>
            </w:r>
          </w:p>
        </w:tc>
        <w:tc>
          <w:tcPr>
            <w:tcW w:w="1100" w:type="pct"/>
            <w:vAlign w:val="center"/>
          </w:tcPr>
          <w:p w14:paraId="138003F7" w14:textId="6730AF48" w:rsidR="006B5F09" w:rsidRPr="00E55EDC" w:rsidRDefault="00B834BD"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њаз.</w:t>
            </w:r>
            <w:r w:rsidRPr="00E55EDC">
              <w:rPr>
                <w:rFonts w:ascii="Times New Roman Tj" w:hAnsi="Times New Roman Tj"/>
                <w:color w:val="auto"/>
                <w:sz w:val="20"/>
                <w:szCs w:val="20"/>
              </w:rPr>
              <w:t xml:space="preserve"> </w:t>
            </w:r>
            <w:r w:rsidRPr="00E55EDC">
              <w:rPr>
                <w:rFonts w:ascii="Times New Roman Tj" w:hAnsi="Times New Roman Tj"/>
                <w:color w:val="auto"/>
                <w:sz w:val="20"/>
                <w:szCs w:val="20"/>
                <w:lang w:val="tg-Cyrl-TJ"/>
              </w:rPr>
              <w:t>мусофир</w:t>
            </w:r>
            <w:r w:rsidRPr="00E55EDC">
              <w:rPr>
                <w:rFonts w:ascii="Times New Roman Tj" w:hAnsi="Times New Roman Tj"/>
                <w:color w:val="auto"/>
                <w:sz w:val="20"/>
                <w:szCs w:val="20"/>
              </w:rPr>
              <w:t>/км</w:t>
            </w:r>
          </w:p>
        </w:tc>
        <w:tc>
          <w:tcPr>
            <w:tcW w:w="481" w:type="pct"/>
            <w:vAlign w:val="center"/>
          </w:tcPr>
          <w:p w14:paraId="3124D94C"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129,0%</w:t>
            </w:r>
          </w:p>
        </w:tc>
        <w:tc>
          <w:tcPr>
            <w:tcW w:w="610" w:type="pct"/>
            <w:vAlign w:val="center"/>
          </w:tcPr>
          <w:p w14:paraId="6DB105C8"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230,2%</w:t>
            </w:r>
          </w:p>
        </w:tc>
        <w:tc>
          <w:tcPr>
            <w:tcW w:w="623" w:type="pct"/>
            <w:vAlign w:val="center"/>
          </w:tcPr>
          <w:p w14:paraId="3B37CD4E"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232,2%</w:t>
            </w:r>
          </w:p>
        </w:tc>
      </w:tr>
      <w:tr w:rsidR="006B5F09" w:rsidRPr="00E55EDC" w14:paraId="3BAF4F68" w14:textId="77777777" w:rsidTr="00B35CC2">
        <w:trPr>
          <w:jc w:val="center"/>
        </w:trPr>
        <w:tc>
          <w:tcPr>
            <w:tcW w:w="236" w:type="pct"/>
          </w:tcPr>
          <w:p w14:paraId="3C775D73"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rPr>
              <w:t>6</w:t>
            </w:r>
          </w:p>
        </w:tc>
        <w:tc>
          <w:tcPr>
            <w:tcW w:w="1950" w:type="pct"/>
            <w:vAlign w:val="center"/>
          </w:tcPr>
          <w:p w14:paraId="4A48E01D" w14:textId="77777777" w:rsidR="006B5F09" w:rsidRPr="00E55EDC" w:rsidRDefault="006B5F09" w:rsidP="00E56E6F">
            <w:pPr>
              <w:rPr>
                <w:rFonts w:ascii="Times New Roman Tj" w:hAnsi="Times New Roman Tj"/>
                <w:color w:val="auto"/>
                <w:sz w:val="20"/>
                <w:szCs w:val="20"/>
              </w:rPr>
            </w:pPr>
            <w:r w:rsidRPr="00E55EDC">
              <w:rPr>
                <w:rFonts w:ascii="Times New Roman Tj" w:hAnsi="Times New Roman Tj"/>
                <w:color w:val="auto"/>
                <w:sz w:val="20"/>
                <w:szCs w:val="20"/>
                <w:lang w:val="tg-Cyrl-TJ"/>
              </w:rPr>
              <w:t>Таъминоти хонаводањо бо наќлиёти сабукрав</w:t>
            </w:r>
          </w:p>
        </w:tc>
        <w:tc>
          <w:tcPr>
            <w:tcW w:w="1100" w:type="pct"/>
            <w:vAlign w:val="center"/>
          </w:tcPr>
          <w:p w14:paraId="68CAA27B"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ба</w:t>
            </w:r>
            <w:r w:rsidRPr="00E55EDC">
              <w:rPr>
                <w:rFonts w:ascii="Times New Roman Tj" w:hAnsi="Times New Roman Tj"/>
                <w:color w:val="auto"/>
                <w:sz w:val="20"/>
                <w:szCs w:val="20"/>
              </w:rPr>
              <w:t xml:space="preserve"> 1000 </w:t>
            </w:r>
            <w:r w:rsidRPr="00E55EDC">
              <w:rPr>
                <w:rFonts w:ascii="Times New Roman Tj" w:hAnsi="Times New Roman Tj"/>
                <w:color w:val="auto"/>
                <w:sz w:val="20"/>
                <w:szCs w:val="20"/>
                <w:lang w:val="tg-Cyrl-TJ"/>
              </w:rPr>
              <w:t>нафар</w:t>
            </w:r>
            <w:r w:rsidRPr="00E55EDC">
              <w:rPr>
                <w:rFonts w:ascii="Times New Roman Tj" w:hAnsi="Times New Roman Tj"/>
                <w:color w:val="auto"/>
                <w:sz w:val="20"/>
                <w:szCs w:val="20"/>
              </w:rPr>
              <w:t xml:space="preserve"> /</w:t>
            </w:r>
            <w:r w:rsidRPr="00E55EDC">
              <w:rPr>
                <w:rFonts w:ascii="Times New Roman Tj" w:hAnsi="Times New Roman Tj"/>
                <w:color w:val="auto"/>
                <w:sz w:val="20"/>
                <w:szCs w:val="20"/>
                <w:lang w:val="tg-Cyrl-TJ"/>
              </w:rPr>
              <w:t>адад</w:t>
            </w:r>
          </w:p>
        </w:tc>
        <w:tc>
          <w:tcPr>
            <w:tcW w:w="481" w:type="pct"/>
            <w:vAlign w:val="center"/>
          </w:tcPr>
          <w:p w14:paraId="40C842BE"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w:t>
            </w:r>
          </w:p>
        </w:tc>
        <w:tc>
          <w:tcPr>
            <w:tcW w:w="610" w:type="pct"/>
            <w:vAlign w:val="center"/>
          </w:tcPr>
          <w:p w14:paraId="5DB548BD" w14:textId="77777777" w:rsidR="006B5F09" w:rsidRPr="00E55EDC" w:rsidDel="0059618F"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w:t>
            </w:r>
          </w:p>
        </w:tc>
        <w:tc>
          <w:tcPr>
            <w:tcW w:w="623" w:type="pct"/>
            <w:vAlign w:val="center"/>
          </w:tcPr>
          <w:p w14:paraId="0EB47313" w14:textId="77777777" w:rsidR="006B5F09" w:rsidRPr="00E55EDC" w:rsidRDefault="006B5F0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w:t>
            </w:r>
          </w:p>
        </w:tc>
      </w:tr>
    </w:tbl>
    <w:p w14:paraId="68D6B4D4" w14:textId="77777777" w:rsidR="007D1158" w:rsidRPr="00E55EDC" w:rsidRDefault="007D1158" w:rsidP="00E56E6F">
      <w:pPr>
        <w:ind w:firstLine="567"/>
        <w:jc w:val="both"/>
        <w:rPr>
          <w:rFonts w:ascii="Times New Roman Tj" w:hAnsi="Times New Roman Tj" w:cs="Times New Roman Tj"/>
          <w:color w:val="auto"/>
        </w:rPr>
      </w:pPr>
    </w:p>
    <w:p w14:paraId="0FE409C0"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Дар</w:t>
      </w:r>
      <w:r w:rsidR="00A249A8" w:rsidRPr="00E55EDC">
        <w:rPr>
          <w:rFonts w:ascii="Times New Roman Tj" w:hAnsi="Times New Roman Tj" w:cs="Times New Roman Tj"/>
          <w:color w:val="auto"/>
        </w:rPr>
        <w:t xml:space="preserve"> бахши</w:t>
      </w:r>
      <w:r w:rsidRPr="00E55EDC">
        <w:rPr>
          <w:rFonts w:ascii="Times New Roman Tj" w:hAnsi="Times New Roman Tj" w:cs="Times New Roman Tj"/>
          <w:color w:val="auto"/>
        </w:rPr>
        <w:t xml:space="preserve"> хизматрасонии наќлиётии ноњия </w:t>
      </w:r>
      <w:r w:rsidR="00D51C25" w:rsidRPr="00E55EDC">
        <w:rPr>
          <w:rFonts w:ascii="Times New Roman Tj" w:hAnsi="Times New Roman Tj" w:cs="Times New Roman Tj"/>
          <w:color w:val="auto"/>
        </w:rPr>
        <w:t xml:space="preserve">шабакаи роњњои мањаллї </w:t>
      </w:r>
      <w:r w:rsidRPr="00E55EDC">
        <w:rPr>
          <w:rFonts w:ascii="Times New Roman Tj" w:hAnsi="Times New Roman Tj" w:cs="Times New Roman Tj"/>
          <w:color w:val="auto"/>
        </w:rPr>
        <w:t xml:space="preserve">наќши муњим </w:t>
      </w:r>
      <w:r w:rsidR="00A249A8" w:rsidRPr="00E55EDC">
        <w:rPr>
          <w:rFonts w:ascii="Times New Roman Tj" w:hAnsi="Times New Roman Tj" w:cs="Times New Roman Tj"/>
          <w:color w:val="auto"/>
        </w:rPr>
        <w:t>мебозанд. Дар б</w:t>
      </w:r>
      <w:r w:rsidRPr="00E55EDC">
        <w:rPr>
          <w:rFonts w:ascii="Times New Roman Tj" w:hAnsi="Times New Roman Tj" w:cs="Times New Roman Tj"/>
          <w:color w:val="auto"/>
        </w:rPr>
        <w:t>айни хољагињо</w:t>
      </w:r>
      <w:r w:rsidR="00D51C25" w:rsidRPr="00E55EDC">
        <w:rPr>
          <w:rFonts w:ascii="Times New Roman Tj" w:hAnsi="Times New Roman Tj" w:cs="Times New Roman Tj"/>
          <w:color w:val="auto"/>
        </w:rPr>
        <w:t>и ноњия</w:t>
      </w:r>
      <w:r w:rsidRPr="00E55EDC">
        <w:rPr>
          <w:rFonts w:ascii="Times New Roman Tj" w:hAnsi="Times New Roman Tj" w:cs="Times New Roman Tj"/>
          <w:color w:val="auto"/>
        </w:rPr>
        <w:t xml:space="preserve"> ягон хатсайр фаъолият наменамояд ва њангоми аз мањал ба мањал ва ба маркази ноњия рафтуомад намудан</w:t>
      </w:r>
      <w:r w:rsidR="00D51C25" w:rsidRPr="00E55EDC">
        <w:rPr>
          <w:rFonts w:ascii="Times New Roman Tj" w:hAnsi="Times New Roman Tj" w:cs="Times New Roman Tj"/>
          <w:color w:val="auto"/>
        </w:rPr>
        <w:t>,</w:t>
      </w:r>
      <w:r w:rsidRPr="00E55EDC">
        <w:rPr>
          <w:rFonts w:ascii="Times New Roman Tj" w:hAnsi="Times New Roman Tj" w:cs="Times New Roman Tj"/>
          <w:color w:val="auto"/>
        </w:rPr>
        <w:t xml:space="preserve"> мушкилоти зиёдеро ба вуљуд меорад. </w:t>
      </w:r>
    </w:p>
    <w:p w14:paraId="3A56D155"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Айни њол</w:t>
      </w:r>
      <w:r w:rsidR="00A249A8" w:rsidRPr="00E55EDC">
        <w:rPr>
          <w:rFonts w:ascii="Times New Roman Tj" w:hAnsi="Times New Roman Tj" w:cs="Times New Roman Tj"/>
          <w:color w:val="auto"/>
        </w:rPr>
        <w:t>,</w:t>
      </w:r>
      <w:r w:rsidRPr="00E55EDC">
        <w:rPr>
          <w:rFonts w:ascii="Times New Roman Tj" w:hAnsi="Times New Roman Tj" w:cs="Times New Roman Tj"/>
          <w:color w:val="auto"/>
        </w:rPr>
        <w:t xml:space="preserve"> соњаи наќлиёти истифодаи умум дар ноњия фаъолият наме</w:t>
      </w:r>
      <w:r w:rsidR="00D51C25" w:rsidRPr="00E55EDC">
        <w:rPr>
          <w:rFonts w:ascii="Times New Roman Tj" w:hAnsi="Times New Roman Tj" w:cs="Times New Roman Tj"/>
          <w:color w:val="auto"/>
        </w:rPr>
        <w:t>намояд ва мусофиркашонї</w:t>
      </w:r>
      <w:r w:rsidRPr="00E55EDC">
        <w:rPr>
          <w:rFonts w:ascii="Times New Roman Tj" w:hAnsi="Times New Roman Tj" w:cs="Times New Roman Tj"/>
          <w:color w:val="auto"/>
        </w:rPr>
        <w:t xml:space="preserve"> аз тариќи мошинњои шахс</w:t>
      </w:r>
      <w:r w:rsidR="00A249A8" w:rsidRPr="00E55EDC">
        <w:rPr>
          <w:rFonts w:ascii="Times New Roman Tj" w:hAnsi="Times New Roman Tj" w:cs="Times New Roman Tj"/>
          <w:color w:val="auto"/>
        </w:rPr>
        <w:t>ї</w:t>
      </w:r>
      <w:r w:rsidR="00D51C25" w:rsidRPr="00E55EDC">
        <w:rPr>
          <w:rFonts w:ascii="Times New Roman Tj" w:hAnsi="Times New Roman Tj" w:cs="Times New Roman Tj"/>
          <w:color w:val="auto"/>
        </w:rPr>
        <w:t xml:space="preserve"> амалї мегардад</w:t>
      </w:r>
      <w:r w:rsidR="00A249A8" w:rsidRPr="00E55EDC">
        <w:rPr>
          <w:rFonts w:ascii="Times New Roman Tj" w:hAnsi="Times New Roman Tj" w:cs="Times New Roman Tj"/>
          <w:color w:val="auto"/>
        </w:rPr>
        <w:t>,</w:t>
      </w:r>
      <w:r w:rsidR="00D51C25" w:rsidRPr="00E55EDC">
        <w:rPr>
          <w:rFonts w:ascii="Times New Roman Tj" w:hAnsi="Times New Roman Tj" w:cs="Times New Roman Tj"/>
          <w:color w:val="auto"/>
        </w:rPr>
        <w:t xml:space="preserve"> аммо имрўзаи</w:t>
      </w:r>
      <w:r w:rsidRPr="00E55EDC">
        <w:rPr>
          <w:rFonts w:ascii="Times New Roman Tj" w:hAnsi="Times New Roman Tj" w:cs="Times New Roman Tj"/>
          <w:color w:val="auto"/>
        </w:rPr>
        <w:t xml:space="preserve"> талаботи ањолиро ќонеъ намегардонад. Боркашон</w:t>
      </w:r>
      <w:r w:rsidR="00A249A8"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дар ноњия </w:t>
      </w:r>
      <w:r w:rsidR="00A249A8" w:rsidRPr="00E55EDC">
        <w:rPr>
          <w:rFonts w:ascii="Times New Roman Tj" w:hAnsi="Times New Roman Tj" w:cs="Times New Roman Tj"/>
          <w:color w:val="auto"/>
        </w:rPr>
        <w:t xml:space="preserve">пурра </w:t>
      </w:r>
      <w:r w:rsidRPr="00E55EDC">
        <w:rPr>
          <w:rFonts w:ascii="Times New Roman Tj" w:hAnsi="Times New Roman Tj" w:cs="Times New Roman Tj"/>
          <w:color w:val="auto"/>
        </w:rPr>
        <w:t xml:space="preserve">аз љониби соњибкорон ва </w:t>
      </w:r>
      <w:r w:rsidR="00A249A8" w:rsidRPr="00E55EDC">
        <w:rPr>
          <w:rFonts w:ascii="Times New Roman Tj" w:hAnsi="Times New Roman Tj" w:cs="Times New Roman Tj"/>
          <w:color w:val="auto"/>
        </w:rPr>
        <w:t>наќлиёт</w:t>
      </w:r>
      <w:r w:rsidRPr="00E55EDC">
        <w:rPr>
          <w:rFonts w:ascii="Times New Roman Tj" w:hAnsi="Times New Roman Tj" w:cs="Times New Roman Tj"/>
          <w:color w:val="auto"/>
        </w:rPr>
        <w:t>њои шахс</w:t>
      </w:r>
      <w:r w:rsidR="00A249A8"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амал</w:t>
      </w:r>
      <w:r w:rsidR="00A249A8"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мешавад. </w:t>
      </w:r>
    </w:p>
    <w:p w14:paraId="2FA987C4" w14:textId="4D779C3D" w:rsidR="007D1158" w:rsidRPr="00E55EDC" w:rsidRDefault="003E45F0"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Дар ноњия</w:t>
      </w:r>
      <w:r w:rsidR="007D1158" w:rsidRPr="00E55EDC">
        <w:rPr>
          <w:rFonts w:ascii="Times New Roman Tj" w:hAnsi="Times New Roman Tj" w:cs="Times New Roman Tj"/>
          <w:color w:val="auto"/>
        </w:rPr>
        <w:t xml:space="preserve"> Муассисаи давлатии ниг</w:t>
      </w:r>
      <w:r w:rsidR="00D51C25" w:rsidRPr="00E55EDC">
        <w:rPr>
          <w:rFonts w:ascii="Times New Roman Tj" w:hAnsi="Times New Roman Tj" w:cs="Times New Roman Tj"/>
          <w:color w:val="auto"/>
        </w:rPr>
        <w:t>о</w:t>
      </w:r>
      <w:r w:rsidR="007D1158" w:rsidRPr="00E55EDC">
        <w:rPr>
          <w:rFonts w:ascii="Times New Roman Tj" w:hAnsi="Times New Roman Tj" w:cs="Times New Roman Tj"/>
          <w:color w:val="auto"/>
        </w:rPr>
        <w:t>њдории роњњои автомобилгард</w:t>
      </w:r>
      <w:r w:rsidR="00A249A8" w:rsidRPr="00E55EDC">
        <w:rPr>
          <w:rFonts w:ascii="Times New Roman Tj" w:hAnsi="Times New Roman Tj" w:cs="Times New Roman Tj"/>
          <w:color w:val="auto"/>
        </w:rPr>
        <w:t>и мањаллї</w:t>
      </w:r>
      <w:r w:rsidR="00D51C25" w:rsidRPr="00E55EDC">
        <w:rPr>
          <w:rFonts w:ascii="Times New Roman Tj" w:hAnsi="Times New Roman Tj" w:cs="Times New Roman Tj"/>
          <w:color w:val="auto"/>
        </w:rPr>
        <w:t xml:space="preserve"> </w:t>
      </w:r>
      <w:r w:rsidR="007D1158" w:rsidRPr="00E55EDC">
        <w:rPr>
          <w:rFonts w:ascii="Times New Roman Tj" w:hAnsi="Times New Roman Tj" w:cs="Times New Roman Tj"/>
          <w:color w:val="auto"/>
        </w:rPr>
        <w:t xml:space="preserve">фаъолият </w:t>
      </w:r>
      <w:r w:rsidR="00A249A8" w:rsidRPr="00E55EDC">
        <w:rPr>
          <w:rFonts w:ascii="Times New Roman Tj" w:hAnsi="Times New Roman Tj" w:cs="Times New Roman Tj"/>
          <w:color w:val="auto"/>
        </w:rPr>
        <w:t>менамояд</w:t>
      </w:r>
      <w:r w:rsidR="007D1158" w:rsidRPr="00E55EDC">
        <w:rPr>
          <w:rFonts w:ascii="Times New Roman Tj" w:hAnsi="Times New Roman Tj" w:cs="Times New Roman Tj"/>
          <w:color w:val="auto"/>
        </w:rPr>
        <w:t>. Муассисаи мазкур тобеи Вазорати наќлиёт ва коммуникатсияи Љум</w:t>
      </w:r>
      <w:r w:rsidRPr="00E55EDC">
        <w:rPr>
          <w:rFonts w:ascii="Times New Roman Tj" w:hAnsi="Times New Roman Tj" w:cs="Times New Roman Tj"/>
          <w:color w:val="auto"/>
        </w:rPr>
        <w:t xml:space="preserve">њурии Тољикистон буда, дар он </w:t>
      </w:r>
      <w:r w:rsidR="00600F30" w:rsidRPr="00E55EDC">
        <w:rPr>
          <w:rFonts w:ascii="Times New Roman Tj" w:hAnsi="Times New Roman Tj" w:cs="Times New Roman Tj"/>
          <w:color w:val="auto"/>
        </w:rPr>
        <w:t>32</w:t>
      </w:r>
      <w:r w:rsidR="007D1158" w:rsidRPr="00E55EDC">
        <w:rPr>
          <w:rFonts w:ascii="Times New Roman Tj" w:hAnsi="Times New Roman Tj" w:cs="Times New Roman Tj"/>
          <w:color w:val="auto"/>
        </w:rPr>
        <w:t xml:space="preserve"> нафар коргарон</w:t>
      </w:r>
      <w:r w:rsidR="000004DF" w:rsidRPr="00E55EDC">
        <w:rPr>
          <w:rFonts w:ascii="Times New Roman Tj" w:hAnsi="Times New Roman Tj" w:cs="Times New Roman Tj"/>
          <w:color w:val="auto"/>
        </w:rPr>
        <w:t xml:space="preserve"> ба</w:t>
      </w:r>
      <w:r w:rsidR="007D1158" w:rsidRPr="00E55EDC">
        <w:rPr>
          <w:rFonts w:ascii="Times New Roman Tj" w:hAnsi="Times New Roman Tj" w:cs="Times New Roman Tj"/>
          <w:color w:val="auto"/>
        </w:rPr>
        <w:t xml:space="preserve"> фаъолият</w:t>
      </w:r>
      <w:r w:rsidR="000004DF" w:rsidRPr="00E55EDC">
        <w:rPr>
          <w:rFonts w:ascii="Times New Roman Tj" w:hAnsi="Times New Roman Tj" w:cs="Times New Roman Tj"/>
          <w:color w:val="auto"/>
        </w:rPr>
        <w:t>и роњсозї машѓул мебошанд. М</w:t>
      </w:r>
      <w:r w:rsidR="007D1158" w:rsidRPr="00E55EDC">
        <w:rPr>
          <w:rFonts w:ascii="Times New Roman Tj" w:hAnsi="Times New Roman Tj" w:cs="Times New Roman Tj"/>
          <w:color w:val="auto"/>
        </w:rPr>
        <w:t>уассиса</w:t>
      </w:r>
      <w:r w:rsidR="000004DF" w:rsidRPr="00E55EDC">
        <w:rPr>
          <w:rFonts w:ascii="Times New Roman Tj" w:hAnsi="Times New Roman Tj" w:cs="Times New Roman Tj"/>
          <w:color w:val="auto"/>
        </w:rPr>
        <w:t>и мазкур дорои</w:t>
      </w:r>
      <w:r w:rsidR="00600F30" w:rsidRPr="00E55EDC">
        <w:rPr>
          <w:rFonts w:ascii="Times New Roman Tj" w:hAnsi="Times New Roman Tj" w:cs="Times New Roman Tj"/>
          <w:color w:val="auto"/>
        </w:rPr>
        <w:t xml:space="preserve"> 1</w:t>
      </w:r>
      <w:r w:rsidR="007D1158" w:rsidRPr="00E55EDC">
        <w:rPr>
          <w:rFonts w:ascii="Times New Roman Tj" w:hAnsi="Times New Roman Tj" w:cs="Times New Roman Tj"/>
          <w:color w:val="auto"/>
        </w:rPr>
        <w:t xml:space="preserve"> адад</w:t>
      </w:r>
      <w:r w:rsidR="00600F30" w:rsidRPr="00E55EDC">
        <w:rPr>
          <w:rFonts w:ascii="Times New Roman Tj" w:hAnsi="Times New Roman Tj" w:cs="Times New Roman Tj"/>
          <w:color w:val="auto"/>
        </w:rPr>
        <w:t>и</w:t>
      </w:r>
      <w:r w:rsidR="007D1158" w:rsidRPr="00E55EDC">
        <w:rPr>
          <w:rFonts w:ascii="Times New Roman Tj" w:hAnsi="Times New Roman Tj" w:cs="Times New Roman Tj"/>
          <w:color w:val="auto"/>
        </w:rPr>
        <w:t xml:space="preserve"> техника</w:t>
      </w:r>
      <w:r w:rsidR="00600F30" w:rsidRPr="00E55EDC">
        <w:rPr>
          <w:rFonts w:ascii="Times New Roman Tj" w:hAnsi="Times New Roman Tj" w:cs="Times New Roman Tj"/>
          <w:color w:val="auto"/>
        </w:rPr>
        <w:t>и</w:t>
      </w:r>
      <w:r w:rsidR="0046087C" w:rsidRPr="00E55EDC">
        <w:rPr>
          <w:rFonts w:ascii="Times New Roman Tj" w:hAnsi="Times New Roman Tj" w:cs="Times New Roman Tj"/>
          <w:color w:val="auto"/>
        </w:rPr>
        <w:t xml:space="preserve"> </w:t>
      </w:r>
      <w:r w:rsidR="00600F30" w:rsidRPr="00E55EDC">
        <w:rPr>
          <w:rFonts w:ascii="Times New Roman Tj" w:hAnsi="Times New Roman Tj" w:cs="Times New Roman Tj"/>
          <w:color w:val="auto"/>
        </w:rPr>
        <w:t xml:space="preserve">Автогрейдер ГР135 </w:t>
      </w:r>
      <w:r w:rsidR="000004DF" w:rsidRPr="00E55EDC">
        <w:rPr>
          <w:rFonts w:ascii="Times New Roman Tj" w:hAnsi="Times New Roman Tj" w:cs="Times New Roman Tj"/>
          <w:color w:val="auto"/>
        </w:rPr>
        <w:t xml:space="preserve">ва </w:t>
      </w:r>
      <w:r w:rsidR="00600F30" w:rsidRPr="00E55EDC">
        <w:rPr>
          <w:rFonts w:ascii="Times New Roman Tj" w:hAnsi="Times New Roman Tj" w:cs="Times New Roman Tj"/>
          <w:color w:val="auto"/>
        </w:rPr>
        <w:t xml:space="preserve">2 мошини сабукрав </w:t>
      </w:r>
      <w:r w:rsidR="000004DF" w:rsidRPr="00E55EDC">
        <w:rPr>
          <w:rFonts w:ascii="Times New Roman Tj" w:hAnsi="Times New Roman Tj" w:cs="Times New Roman Tj"/>
          <w:color w:val="auto"/>
        </w:rPr>
        <w:t xml:space="preserve">мебошад. Аз шумораи умумии </w:t>
      </w:r>
      <w:r w:rsidR="00600F30" w:rsidRPr="00E55EDC">
        <w:rPr>
          <w:rFonts w:ascii="Times New Roman Tj" w:hAnsi="Times New Roman Tj" w:cs="Times New Roman Tj"/>
          <w:color w:val="auto"/>
        </w:rPr>
        <w:t>техникањои муассисаи номбурда 2</w:t>
      </w:r>
      <w:r w:rsidR="000004DF" w:rsidRPr="00E55EDC">
        <w:rPr>
          <w:rFonts w:ascii="Times New Roman Tj" w:hAnsi="Times New Roman Tj" w:cs="Times New Roman Tj"/>
          <w:color w:val="auto"/>
        </w:rPr>
        <w:t xml:space="preserve"> адади о</w:t>
      </w:r>
      <w:r w:rsidR="007D1158" w:rsidRPr="00E55EDC">
        <w:rPr>
          <w:rFonts w:ascii="Times New Roman Tj" w:hAnsi="Times New Roman Tj" w:cs="Times New Roman Tj"/>
          <w:color w:val="auto"/>
        </w:rPr>
        <w:t xml:space="preserve">н коршоям </w:t>
      </w:r>
      <w:r w:rsidR="000004DF" w:rsidRPr="00E55EDC">
        <w:rPr>
          <w:rFonts w:ascii="Times New Roman Tj" w:hAnsi="Times New Roman Tj" w:cs="Times New Roman Tj"/>
          <w:color w:val="auto"/>
        </w:rPr>
        <w:t>буда</w:t>
      </w:r>
      <w:r w:rsidR="007D1158" w:rsidRPr="00E55EDC">
        <w:rPr>
          <w:rFonts w:ascii="Times New Roman Tj" w:hAnsi="Times New Roman Tj" w:cs="Times New Roman Tj"/>
          <w:color w:val="auto"/>
        </w:rPr>
        <w:t xml:space="preserve">, </w:t>
      </w:r>
      <w:r w:rsidR="000004DF" w:rsidRPr="00E55EDC">
        <w:rPr>
          <w:rFonts w:ascii="Times New Roman Tj" w:hAnsi="Times New Roman Tj" w:cs="Times New Roman Tj"/>
          <w:color w:val="auto"/>
        </w:rPr>
        <w:t xml:space="preserve">техникањои боќимонда </w:t>
      </w:r>
      <w:r w:rsidR="007D1158" w:rsidRPr="00E55EDC">
        <w:rPr>
          <w:rFonts w:ascii="Times New Roman Tj" w:hAnsi="Times New Roman Tj" w:cs="Times New Roman Tj"/>
          <w:color w:val="auto"/>
        </w:rPr>
        <w:t xml:space="preserve">бинобар сабаби </w:t>
      </w:r>
      <w:r w:rsidR="000004DF" w:rsidRPr="00E55EDC">
        <w:rPr>
          <w:rFonts w:ascii="Times New Roman Tj" w:hAnsi="Times New Roman Tj" w:cs="Times New Roman Tj"/>
          <w:color w:val="auto"/>
        </w:rPr>
        <w:t xml:space="preserve">мављуд </w:t>
      </w:r>
      <w:r w:rsidR="007D1158" w:rsidRPr="00E55EDC">
        <w:rPr>
          <w:rFonts w:ascii="Times New Roman Tj" w:hAnsi="Times New Roman Tj" w:cs="Times New Roman Tj"/>
          <w:color w:val="auto"/>
        </w:rPr>
        <w:t>набудани ќисмњои эњтиёт</w:t>
      </w:r>
      <w:r w:rsidR="00A249A8" w:rsidRPr="00E55EDC">
        <w:rPr>
          <w:rFonts w:ascii="Times New Roman Tj" w:hAnsi="Times New Roman Tj" w:cs="Times New Roman Tj"/>
          <w:color w:val="auto"/>
        </w:rPr>
        <w:t>ї</w:t>
      </w:r>
      <w:r w:rsidR="000004DF" w:rsidRPr="00E55EDC">
        <w:rPr>
          <w:rFonts w:ascii="Times New Roman Tj" w:hAnsi="Times New Roman Tj" w:cs="Times New Roman Tj"/>
          <w:color w:val="auto"/>
        </w:rPr>
        <w:t>,</w:t>
      </w:r>
      <w:r w:rsidR="007D1158" w:rsidRPr="00E55EDC">
        <w:rPr>
          <w:rFonts w:ascii="Times New Roman Tj" w:hAnsi="Times New Roman Tj" w:cs="Times New Roman Tj"/>
          <w:color w:val="auto"/>
        </w:rPr>
        <w:t xml:space="preserve"> аксар ваќт кор намекунанд. </w:t>
      </w:r>
    </w:p>
    <w:p w14:paraId="15CA3489"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 xml:space="preserve">Дар мувозинаи Муассисаи давлатии нигањдории </w:t>
      </w:r>
      <w:r w:rsidR="00600F30" w:rsidRPr="00E55EDC">
        <w:rPr>
          <w:rFonts w:ascii="Times New Roman Tj" w:hAnsi="Times New Roman Tj" w:cs="Times New Roman Tj"/>
          <w:color w:val="auto"/>
        </w:rPr>
        <w:t>роњњои автомобилгарди ноњия 104,9</w:t>
      </w:r>
      <w:r w:rsidRPr="00E55EDC">
        <w:rPr>
          <w:rFonts w:ascii="Times New Roman Tj" w:hAnsi="Times New Roman Tj" w:cs="Times New Roman Tj"/>
          <w:color w:val="auto"/>
        </w:rPr>
        <w:t xml:space="preserve"> километр роњњои истифодаи умум ќарор доранд, </w:t>
      </w:r>
      <w:r w:rsidR="00600F30" w:rsidRPr="00E55EDC">
        <w:rPr>
          <w:rFonts w:ascii="Times New Roman Tj" w:hAnsi="Times New Roman Tj" w:cs="Times New Roman Tj"/>
          <w:color w:val="auto"/>
        </w:rPr>
        <w:t xml:space="preserve">аз он </w:t>
      </w:r>
      <w:r w:rsidRPr="00E55EDC">
        <w:rPr>
          <w:rFonts w:ascii="Times New Roman Tj" w:hAnsi="Times New Roman Tj" w:cs="Times New Roman Tj"/>
          <w:color w:val="auto"/>
        </w:rPr>
        <w:t>роњњои мањалл</w:t>
      </w:r>
      <w:r w:rsidR="00A249A8"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w:t>
      </w:r>
      <w:r w:rsidR="00600F30" w:rsidRPr="00E55EDC">
        <w:rPr>
          <w:rFonts w:ascii="Times New Roman Tj" w:hAnsi="Times New Roman Tj" w:cs="Times New Roman Tj"/>
          <w:color w:val="auto"/>
        </w:rPr>
        <w:t xml:space="preserve">71,9 ва 33 км. Роњњои байналмиллали </w:t>
      </w:r>
      <w:r w:rsidR="000004DF" w:rsidRPr="00E55EDC">
        <w:rPr>
          <w:rFonts w:ascii="Times New Roman Tj" w:hAnsi="Times New Roman Tj" w:cs="Times New Roman Tj"/>
          <w:color w:val="auto"/>
        </w:rPr>
        <w:t>њисобида мешаван</w:t>
      </w:r>
      <w:r w:rsidRPr="00E55EDC">
        <w:rPr>
          <w:rFonts w:ascii="Times New Roman Tj" w:hAnsi="Times New Roman Tj" w:cs="Times New Roman Tj"/>
          <w:color w:val="auto"/>
        </w:rPr>
        <w:t>д</w:t>
      </w:r>
      <w:r w:rsidR="000004DF" w:rsidRPr="00E55EDC">
        <w:rPr>
          <w:rFonts w:ascii="Times New Roman Tj" w:hAnsi="Times New Roman Tj" w:cs="Times New Roman Tj"/>
          <w:color w:val="auto"/>
        </w:rPr>
        <w:t>.</w:t>
      </w:r>
      <w:r w:rsidRPr="00E55EDC">
        <w:rPr>
          <w:rFonts w:ascii="Times New Roman Tj" w:hAnsi="Times New Roman Tj" w:cs="Times New Roman Tj"/>
          <w:color w:val="auto"/>
        </w:rPr>
        <w:t xml:space="preserve"> Умуман </w:t>
      </w:r>
      <w:r w:rsidR="000004DF" w:rsidRPr="00E55EDC">
        <w:rPr>
          <w:rFonts w:ascii="Times New Roman Tj" w:hAnsi="Times New Roman Tj" w:cs="Times New Roman Tj"/>
          <w:color w:val="auto"/>
        </w:rPr>
        <w:t xml:space="preserve">њолати техникии </w:t>
      </w:r>
      <w:r w:rsidRPr="00E55EDC">
        <w:rPr>
          <w:rFonts w:ascii="Times New Roman Tj" w:hAnsi="Times New Roman Tj" w:cs="Times New Roman Tj"/>
          <w:color w:val="auto"/>
        </w:rPr>
        <w:t>роњњои ноњия</w:t>
      </w:r>
      <w:r w:rsidR="003E45F0" w:rsidRPr="00E55EDC">
        <w:rPr>
          <w:rFonts w:ascii="Times New Roman Tj" w:hAnsi="Times New Roman Tj" w:cs="Times New Roman Tj"/>
          <w:color w:val="auto"/>
        </w:rPr>
        <w:t xml:space="preserve">и </w:t>
      </w:r>
      <w:r w:rsidR="00CA1E43" w:rsidRPr="00E55EDC">
        <w:rPr>
          <w:rFonts w:ascii="Times New Roman Tj" w:hAnsi="Times New Roman Tj" w:cs="Times New Roman Tj"/>
          <w:color w:val="auto"/>
        </w:rPr>
        <w:t xml:space="preserve">Носири Хусрав </w:t>
      </w:r>
      <w:r w:rsidRPr="00E55EDC">
        <w:rPr>
          <w:rFonts w:ascii="Times New Roman Tj" w:hAnsi="Times New Roman Tj" w:cs="Times New Roman Tj"/>
          <w:color w:val="auto"/>
        </w:rPr>
        <w:t>ба меъёрњои роњсоз</w:t>
      </w:r>
      <w:r w:rsidR="00A249A8" w:rsidRPr="00E55EDC">
        <w:rPr>
          <w:rFonts w:ascii="Times New Roman Tj" w:hAnsi="Times New Roman Tj" w:cs="Times New Roman Tj"/>
          <w:color w:val="auto"/>
        </w:rPr>
        <w:t>ї</w:t>
      </w:r>
      <w:r w:rsidR="00600F30" w:rsidRPr="00E55EDC">
        <w:rPr>
          <w:rFonts w:ascii="Times New Roman Tj" w:hAnsi="Times New Roman Tj" w:cs="Times New Roman Tj"/>
          <w:color w:val="auto"/>
        </w:rPr>
        <w:t xml:space="preserve"> љавобгў нестанд ва аз соли 19</w:t>
      </w:r>
      <w:r w:rsidR="00837D67" w:rsidRPr="00E55EDC">
        <w:rPr>
          <w:rFonts w:ascii="Times New Roman Tj" w:hAnsi="Times New Roman Tj" w:cs="Times New Roman Tj"/>
          <w:color w:val="auto"/>
        </w:rPr>
        <w:t>88</w:t>
      </w:r>
      <w:r w:rsidRPr="00E55EDC">
        <w:rPr>
          <w:rFonts w:ascii="Times New Roman Tj" w:hAnsi="Times New Roman Tj" w:cs="Times New Roman Tj"/>
          <w:color w:val="auto"/>
        </w:rPr>
        <w:t xml:space="preserve"> то ба имрўз ягон маротиба таъмир нагардидаанд. </w:t>
      </w:r>
    </w:p>
    <w:p w14:paraId="094E2671"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Роњњо</w:t>
      </w:r>
      <w:r w:rsidR="003F5386" w:rsidRPr="00E55EDC">
        <w:rPr>
          <w:rFonts w:ascii="Times New Roman Tj" w:hAnsi="Times New Roman Tj" w:cs="Times New Roman Tj"/>
          <w:color w:val="auto"/>
        </w:rPr>
        <w:t>и автомобигарди ноњия</w:t>
      </w:r>
      <w:r w:rsidRPr="00E55EDC">
        <w:rPr>
          <w:rFonts w:ascii="Times New Roman Tj" w:hAnsi="Times New Roman Tj" w:cs="Times New Roman Tj"/>
          <w:color w:val="auto"/>
        </w:rPr>
        <w:t xml:space="preserve"> аз рўи намуди фарш:</w:t>
      </w:r>
    </w:p>
    <w:p w14:paraId="16257925" w14:textId="77777777" w:rsidR="007D1158" w:rsidRPr="00E55EDC" w:rsidRDefault="00837D67"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 xml:space="preserve">- фарши асфалту бетон – 58,4 </w:t>
      </w:r>
      <w:r w:rsidR="003F5386" w:rsidRPr="00E55EDC">
        <w:rPr>
          <w:rFonts w:ascii="Times New Roman Tj" w:hAnsi="Times New Roman Tj" w:cs="Times New Roman Tj"/>
          <w:color w:val="auto"/>
        </w:rPr>
        <w:t>км</w:t>
      </w:r>
      <w:r w:rsidR="007D1158" w:rsidRPr="00E55EDC">
        <w:rPr>
          <w:rFonts w:ascii="Times New Roman Tj" w:hAnsi="Times New Roman Tj" w:cs="Times New Roman Tj"/>
          <w:color w:val="auto"/>
        </w:rPr>
        <w:t>,</w:t>
      </w:r>
    </w:p>
    <w:p w14:paraId="36A54DD8"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lastRenderedPageBreak/>
        <w:t>- фарши такмилёфтаи роњ</w:t>
      </w:r>
      <w:r w:rsidR="00837D67" w:rsidRPr="00E55EDC">
        <w:rPr>
          <w:rFonts w:ascii="Times New Roman Tj" w:hAnsi="Times New Roman Tj" w:cs="Times New Roman Tj"/>
          <w:color w:val="auto"/>
        </w:rPr>
        <w:t xml:space="preserve"> – 37</w:t>
      </w:r>
      <w:r w:rsidR="003F5386" w:rsidRPr="00E55EDC">
        <w:rPr>
          <w:rFonts w:ascii="Times New Roman Tj" w:hAnsi="Times New Roman Tj" w:cs="Times New Roman Tj"/>
          <w:color w:val="auto"/>
        </w:rPr>
        <w:t xml:space="preserve"> км</w:t>
      </w:r>
      <w:r w:rsidRPr="00E55EDC">
        <w:rPr>
          <w:rFonts w:ascii="Times New Roman Tj" w:hAnsi="Times New Roman Tj" w:cs="Times New Roman Tj"/>
          <w:color w:val="auto"/>
        </w:rPr>
        <w:t>,</w:t>
      </w:r>
    </w:p>
    <w:p w14:paraId="7EA8234B" w14:textId="77777777" w:rsidR="007D1158" w:rsidRPr="00E55EDC" w:rsidRDefault="003F5386"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 xml:space="preserve">- </w:t>
      </w:r>
      <w:r w:rsidR="007D1158" w:rsidRPr="00E55EDC">
        <w:rPr>
          <w:rFonts w:ascii="Times New Roman Tj" w:hAnsi="Times New Roman Tj" w:cs="Times New Roman Tj"/>
          <w:color w:val="auto"/>
        </w:rPr>
        <w:t>санг</w:t>
      </w:r>
      <w:r w:rsidRPr="00E55EDC">
        <w:rPr>
          <w:rFonts w:ascii="Times New Roman Tj" w:hAnsi="Times New Roman Tj" w:cs="Times New Roman Tj"/>
          <w:color w:val="auto"/>
        </w:rPr>
        <w:t>фарш</w:t>
      </w:r>
      <w:r w:rsidR="00837D67" w:rsidRPr="00E55EDC">
        <w:rPr>
          <w:rFonts w:ascii="Times New Roman Tj" w:hAnsi="Times New Roman Tj" w:cs="Times New Roman Tj"/>
          <w:color w:val="auto"/>
        </w:rPr>
        <w:t xml:space="preserve"> – 9,5</w:t>
      </w:r>
      <w:r w:rsidR="007D1158" w:rsidRPr="00E55EDC">
        <w:rPr>
          <w:rFonts w:ascii="Times New Roman Tj" w:hAnsi="Times New Roman Tj" w:cs="Times New Roman Tj"/>
          <w:color w:val="auto"/>
        </w:rPr>
        <w:t xml:space="preserve"> км.</w:t>
      </w:r>
    </w:p>
    <w:p w14:paraId="135EED8F"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Инчунин</w:t>
      </w:r>
      <w:r w:rsidR="003F5386" w:rsidRPr="00E55EDC">
        <w:rPr>
          <w:rFonts w:ascii="Times New Roman Tj" w:hAnsi="Times New Roman Tj" w:cs="Times New Roman Tj"/>
          <w:color w:val="auto"/>
        </w:rPr>
        <w:t>,</w:t>
      </w:r>
      <w:r w:rsidR="005063B8" w:rsidRPr="00E55EDC">
        <w:rPr>
          <w:rFonts w:ascii="Times New Roman Tj" w:hAnsi="Times New Roman Tj" w:cs="Times New Roman Tj"/>
          <w:color w:val="auto"/>
        </w:rPr>
        <w:t xml:space="preserve"> дар њудуди ноњия </w:t>
      </w:r>
      <w:r w:rsidR="00027EFD" w:rsidRPr="00E55EDC">
        <w:rPr>
          <w:rFonts w:ascii="Times New Roman Tj" w:hAnsi="Times New Roman Tj" w:cs="Times New Roman Tj"/>
          <w:color w:val="auto"/>
        </w:rPr>
        <w:t>16</w:t>
      </w:r>
      <w:r w:rsidR="005063B8" w:rsidRPr="00E55EDC">
        <w:rPr>
          <w:rFonts w:ascii="Times New Roman Tj" w:hAnsi="Times New Roman Tj" w:cs="Times New Roman Tj"/>
          <w:color w:val="auto"/>
        </w:rPr>
        <w:t xml:space="preserve"> адад пул ва </w:t>
      </w:r>
      <w:r w:rsidR="00027EFD" w:rsidRPr="00E55EDC">
        <w:rPr>
          <w:rFonts w:ascii="Times New Roman Tj" w:hAnsi="Times New Roman Tj" w:cs="Times New Roman Tj"/>
          <w:color w:val="auto"/>
        </w:rPr>
        <w:t>6</w:t>
      </w:r>
      <w:r w:rsidR="005063B8" w:rsidRPr="00E55EDC">
        <w:rPr>
          <w:rFonts w:ascii="Times New Roman Tj" w:hAnsi="Times New Roman Tj" w:cs="Times New Roman Tj"/>
          <w:color w:val="auto"/>
        </w:rPr>
        <w:t xml:space="preserve"> адад </w:t>
      </w:r>
      <w:r w:rsidRPr="00E55EDC">
        <w:rPr>
          <w:rFonts w:ascii="Times New Roman Tj" w:hAnsi="Times New Roman Tj" w:cs="Times New Roman Tj"/>
          <w:color w:val="auto"/>
        </w:rPr>
        <w:t xml:space="preserve">ќубурњои обгузар мављуд </w:t>
      </w:r>
      <w:r w:rsidR="000004DF" w:rsidRPr="00E55EDC">
        <w:rPr>
          <w:rFonts w:ascii="Times New Roman Tj" w:hAnsi="Times New Roman Tj" w:cs="Times New Roman Tj"/>
          <w:color w:val="auto"/>
        </w:rPr>
        <w:t>мебошад</w:t>
      </w:r>
      <w:r w:rsidR="005063B8" w:rsidRPr="00E55EDC">
        <w:rPr>
          <w:rFonts w:ascii="Times New Roman Tj" w:hAnsi="Times New Roman Tj" w:cs="Times New Roman Tj"/>
          <w:color w:val="auto"/>
        </w:rPr>
        <w:t xml:space="preserve">. Аз </w:t>
      </w:r>
      <w:r w:rsidR="00837D67" w:rsidRPr="00E55EDC">
        <w:rPr>
          <w:rFonts w:ascii="Times New Roman Tj" w:hAnsi="Times New Roman Tj" w:cs="Times New Roman Tj"/>
          <w:color w:val="auto"/>
        </w:rPr>
        <w:t>16</w:t>
      </w:r>
      <w:r w:rsidRPr="00E55EDC">
        <w:rPr>
          <w:rFonts w:ascii="Times New Roman Tj" w:hAnsi="Times New Roman Tj" w:cs="Times New Roman Tj"/>
          <w:color w:val="auto"/>
        </w:rPr>
        <w:t xml:space="preserve"> адад пулњо</w:t>
      </w:r>
      <w:r w:rsidR="003F5386" w:rsidRPr="00E55EDC">
        <w:rPr>
          <w:rFonts w:ascii="Times New Roman Tj" w:hAnsi="Times New Roman Tj" w:cs="Times New Roman Tj"/>
          <w:color w:val="auto"/>
        </w:rPr>
        <w:t>и мављудаи ноњия</w:t>
      </w:r>
      <w:r w:rsidR="000004DF" w:rsidRPr="00E55EDC">
        <w:rPr>
          <w:rFonts w:ascii="Times New Roman Tj" w:hAnsi="Times New Roman Tj" w:cs="Times New Roman Tj"/>
          <w:color w:val="auto"/>
        </w:rPr>
        <w:t>,</w:t>
      </w:r>
      <w:r w:rsidRPr="00E55EDC">
        <w:rPr>
          <w:rFonts w:ascii="Times New Roman Tj" w:hAnsi="Times New Roman Tj" w:cs="Times New Roman Tj"/>
          <w:color w:val="auto"/>
        </w:rPr>
        <w:t xml:space="preserve"> </w:t>
      </w:r>
      <w:r w:rsidR="000004DF" w:rsidRPr="00E55EDC">
        <w:rPr>
          <w:rFonts w:ascii="Times New Roman Tj" w:hAnsi="Times New Roman Tj" w:cs="Times New Roman Tj"/>
          <w:color w:val="auto"/>
        </w:rPr>
        <w:t xml:space="preserve">дар </w:t>
      </w:r>
      <w:r w:rsidR="00837D67" w:rsidRPr="00E55EDC">
        <w:rPr>
          <w:rFonts w:ascii="Times New Roman Tj" w:hAnsi="Times New Roman Tj" w:cs="Times New Roman Tj"/>
          <w:color w:val="auto"/>
        </w:rPr>
        <w:t>2</w:t>
      </w:r>
      <w:r w:rsidRPr="00E55EDC">
        <w:rPr>
          <w:rFonts w:ascii="Times New Roman Tj" w:hAnsi="Times New Roman Tj" w:cs="Times New Roman Tj"/>
          <w:color w:val="auto"/>
        </w:rPr>
        <w:t xml:space="preserve"> адад</w:t>
      </w:r>
      <w:r w:rsidR="000004DF" w:rsidRPr="00E55EDC">
        <w:rPr>
          <w:rFonts w:ascii="Times New Roman Tj" w:hAnsi="Times New Roman Tj" w:cs="Times New Roman Tj"/>
          <w:color w:val="auto"/>
        </w:rPr>
        <w:t>и он</w:t>
      </w:r>
      <w:r w:rsidRPr="00E55EDC">
        <w:rPr>
          <w:rFonts w:ascii="Times New Roman Tj" w:hAnsi="Times New Roman Tj" w:cs="Times New Roman Tj"/>
          <w:color w:val="auto"/>
        </w:rPr>
        <w:t xml:space="preserve"> таъмири асос</w:t>
      </w:r>
      <w:r w:rsidR="003F5386"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w:t>
      </w:r>
      <w:r w:rsidR="00837D67" w:rsidRPr="00E55EDC">
        <w:rPr>
          <w:rFonts w:ascii="Times New Roman Tj" w:hAnsi="Times New Roman Tj" w:cs="Times New Roman Tj"/>
          <w:color w:val="auto"/>
        </w:rPr>
        <w:t>гузаронидан лозим</w:t>
      </w:r>
      <w:r w:rsidRPr="00E55EDC">
        <w:rPr>
          <w:rFonts w:ascii="Times New Roman Tj" w:hAnsi="Times New Roman Tj" w:cs="Times New Roman Tj"/>
          <w:color w:val="auto"/>
        </w:rPr>
        <w:t xml:space="preserve">. </w:t>
      </w:r>
    </w:p>
    <w:p w14:paraId="3BCC3D6C"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Њолати воќеии роњњо ва пулњои ноњия бинобар солњои т</w:t>
      </w:r>
      <w:r w:rsidR="00060C2A" w:rsidRPr="00E55EDC">
        <w:rPr>
          <w:rFonts w:ascii="Times New Roman Tj" w:hAnsi="Times New Roman Tj" w:cs="Times New Roman Tj"/>
          <w:color w:val="auto"/>
        </w:rPr>
        <w:t>ўлон</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w:t>
      </w:r>
      <w:r w:rsidR="008C3972" w:rsidRPr="00E55EDC">
        <w:rPr>
          <w:rFonts w:ascii="Times New Roman Tj" w:hAnsi="Times New Roman Tj" w:cs="Times New Roman Tj"/>
          <w:color w:val="auto"/>
        </w:rPr>
        <w:t xml:space="preserve">аз сабаби норасогии </w:t>
      </w:r>
      <w:r w:rsidRPr="00E55EDC">
        <w:rPr>
          <w:rFonts w:ascii="Times New Roman Tj" w:hAnsi="Times New Roman Tj" w:cs="Times New Roman Tj"/>
          <w:color w:val="auto"/>
        </w:rPr>
        <w:t>маблаѓ</w:t>
      </w:r>
      <w:r w:rsidR="003F5386" w:rsidRPr="00E55EDC">
        <w:rPr>
          <w:rFonts w:ascii="Times New Roman Tj" w:hAnsi="Times New Roman Tj" w:cs="Times New Roman Tj"/>
          <w:color w:val="auto"/>
        </w:rPr>
        <w:t>гузорї</w:t>
      </w:r>
      <w:r w:rsidR="008C3972" w:rsidRPr="00E55EDC">
        <w:rPr>
          <w:rFonts w:ascii="Times New Roman Tj" w:hAnsi="Times New Roman Tj" w:cs="Times New Roman Tj"/>
          <w:color w:val="auto"/>
        </w:rPr>
        <w:t xml:space="preserve"> таъмир нагаштан, </w:t>
      </w:r>
      <w:r w:rsidR="003F5386" w:rsidRPr="00E55EDC">
        <w:rPr>
          <w:rFonts w:ascii="Times New Roman Tj" w:hAnsi="Times New Roman Tj" w:cs="Times New Roman Tj"/>
          <w:color w:val="auto"/>
        </w:rPr>
        <w:t xml:space="preserve">хело фарсуда шуда, ба </w:t>
      </w:r>
      <w:r w:rsidRPr="00E55EDC">
        <w:rPr>
          <w:rFonts w:ascii="Times New Roman Tj" w:hAnsi="Times New Roman Tj" w:cs="Times New Roman Tj"/>
          <w:color w:val="auto"/>
        </w:rPr>
        <w:t xml:space="preserve">сохтмон ва </w:t>
      </w:r>
      <w:r w:rsidR="008C3972" w:rsidRPr="00E55EDC">
        <w:rPr>
          <w:rFonts w:ascii="Times New Roman Tj" w:hAnsi="Times New Roman Tj" w:cs="Times New Roman Tj"/>
          <w:color w:val="auto"/>
        </w:rPr>
        <w:t>азнав</w:t>
      </w:r>
      <w:r w:rsidRPr="00E55EDC">
        <w:rPr>
          <w:rFonts w:ascii="Times New Roman Tj" w:hAnsi="Times New Roman Tj" w:cs="Times New Roman Tj"/>
          <w:color w:val="auto"/>
        </w:rPr>
        <w:t>барќарорсоз</w:t>
      </w:r>
      <w:r w:rsidR="003F5386"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эњтиёљ доранд.</w:t>
      </w:r>
    </w:p>
    <w:p w14:paraId="255D3419"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Дар аксари</w:t>
      </w:r>
      <w:r w:rsidR="003F5386" w:rsidRPr="00E55EDC">
        <w:rPr>
          <w:rFonts w:ascii="Times New Roman Tj" w:hAnsi="Times New Roman Tj" w:cs="Times New Roman Tj"/>
          <w:color w:val="auto"/>
        </w:rPr>
        <w:t>я</w:t>
      </w:r>
      <w:r w:rsidRPr="00E55EDC">
        <w:rPr>
          <w:rFonts w:ascii="Times New Roman Tj" w:hAnsi="Times New Roman Tj" w:cs="Times New Roman Tj"/>
          <w:color w:val="auto"/>
        </w:rPr>
        <w:t>ти мањалњои ањолинишин ва заминњои корами об</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дар </w:t>
      </w:r>
      <w:r w:rsidR="003F5386" w:rsidRPr="00E55EDC">
        <w:rPr>
          <w:rFonts w:ascii="Times New Roman Tj" w:hAnsi="Times New Roman Tj" w:cs="Times New Roman Tj"/>
          <w:color w:val="auto"/>
        </w:rPr>
        <w:t xml:space="preserve">канори </w:t>
      </w:r>
      <w:r w:rsidRPr="00E55EDC">
        <w:rPr>
          <w:rFonts w:ascii="Times New Roman Tj" w:hAnsi="Times New Roman Tj" w:cs="Times New Roman Tj"/>
          <w:color w:val="auto"/>
        </w:rPr>
        <w:t>роњ</w:t>
      </w:r>
      <w:r w:rsidR="003F5386" w:rsidRPr="00E55EDC">
        <w:rPr>
          <w:rFonts w:ascii="Times New Roman Tj" w:hAnsi="Times New Roman Tj" w:cs="Times New Roman Tj"/>
          <w:color w:val="auto"/>
        </w:rPr>
        <w:t>њо</w:t>
      </w:r>
      <w:r w:rsidRPr="00E55EDC">
        <w:rPr>
          <w:rFonts w:ascii="Times New Roman Tj" w:hAnsi="Times New Roman Tj" w:cs="Times New Roman Tj"/>
          <w:color w:val="auto"/>
        </w:rPr>
        <w:t xml:space="preserve"> ќубурњои обгузар шинонида нашудааст ва об ба </w:t>
      </w:r>
      <w:r w:rsidR="003F5386" w:rsidRPr="00E55EDC">
        <w:rPr>
          <w:rFonts w:ascii="Times New Roman Tj" w:hAnsi="Times New Roman Tj" w:cs="Times New Roman Tj"/>
          <w:color w:val="auto"/>
        </w:rPr>
        <w:t xml:space="preserve">сатњи </w:t>
      </w:r>
      <w:r w:rsidRPr="00E55EDC">
        <w:rPr>
          <w:rFonts w:ascii="Times New Roman Tj" w:hAnsi="Times New Roman Tj" w:cs="Times New Roman Tj"/>
          <w:color w:val="auto"/>
        </w:rPr>
        <w:t xml:space="preserve">роњ </w:t>
      </w:r>
      <w:r w:rsidR="003F5386" w:rsidRPr="00E55EDC">
        <w:rPr>
          <w:rFonts w:ascii="Times New Roman Tj" w:hAnsi="Times New Roman Tj" w:cs="Times New Roman Tj"/>
          <w:color w:val="auto"/>
        </w:rPr>
        <w:t>баромада,</w:t>
      </w:r>
      <w:r w:rsidRPr="00E55EDC">
        <w:rPr>
          <w:rFonts w:ascii="Times New Roman Tj" w:hAnsi="Times New Roman Tj" w:cs="Times New Roman Tj"/>
          <w:color w:val="auto"/>
        </w:rPr>
        <w:t xml:space="preserve"> сабаби вайроншавии</w:t>
      </w:r>
      <w:r w:rsidR="003F5386" w:rsidRPr="00E55EDC">
        <w:rPr>
          <w:rFonts w:ascii="Times New Roman Tj" w:hAnsi="Times New Roman Tj" w:cs="Times New Roman Tj"/>
          <w:color w:val="auto"/>
        </w:rPr>
        <w:t xml:space="preserve"> пеш</w:t>
      </w:r>
      <w:r w:rsidR="008C3972" w:rsidRPr="00E55EDC">
        <w:rPr>
          <w:rFonts w:ascii="Times New Roman Tj" w:hAnsi="Times New Roman Tj" w:cs="Times New Roman Tj"/>
          <w:color w:val="auto"/>
        </w:rPr>
        <w:t xml:space="preserve"> </w:t>
      </w:r>
      <w:r w:rsidR="003F5386" w:rsidRPr="00E55EDC">
        <w:rPr>
          <w:rFonts w:ascii="Times New Roman Tj" w:hAnsi="Times New Roman Tj" w:cs="Times New Roman Tj"/>
          <w:color w:val="auto"/>
        </w:rPr>
        <w:t>аз</w:t>
      </w:r>
      <w:r w:rsidR="008C3972" w:rsidRPr="00E55EDC">
        <w:rPr>
          <w:rFonts w:ascii="Times New Roman Tj" w:hAnsi="Times New Roman Tj" w:cs="Times New Roman Tj"/>
          <w:color w:val="auto"/>
        </w:rPr>
        <w:t xml:space="preserve"> </w:t>
      </w:r>
      <w:r w:rsidR="003F5386" w:rsidRPr="00E55EDC">
        <w:rPr>
          <w:rFonts w:ascii="Times New Roman Tj" w:hAnsi="Times New Roman Tj" w:cs="Times New Roman Tj"/>
          <w:color w:val="auto"/>
        </w:rPr>
        <w:t>мўњлати</w:t>
      </w:r>
      <w:r w:rsidRPr="00E55EDC">
        <w:rPr>
          <w:rFonts w:ascii="Times New Roman Tj" w:hAnsi="Times New Roman Tj" w:cs="Times New Roman Tj"/>
          <w:color w:val="auto"/>
        </w:rPr>
        <w:t xml:space="preserve"> роњњо мегардад. </w:t>
      </w:r>
    </w:p>
    <w:p w14:paraId="03A47116" w14:textId="394125C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Барои нигоњ</w:t>
      </w:r>
      <w:r w:rsidR="00060C2A" w:rsidRPr="00E55EDC">
        <w:rPr>
          <w:rFonts w:ascii="Times New Roman Tj" w:hAnsi="Times New Roman Tj" w:cs="Times New Roman Tj"/>
          <w:color w:val="auto"/>
        </w:rPr>
        <w:t>дор</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ва таъмири роњњои мошингарди ноњияи </w:t>
      </w:r>
      <w:r w:rsidR="00BF1F10" w:rsidRPr="00E55EDC">
        <w:rPr>
          <w:rFonts w:ascii="Times New Roman Tj" w:hAnsi="Times New Roman Tj" w:cs="Times New Roman Tj"/>
          <w:color w:val="auto"/>
        </w:rPr>
        <w:t>Носири Хусрав</w:t>
      </w:r>
      <w:r w:rsidR="0046087C" w:rsidRPr="00E55EDC">
        <w:rPr>
          <w:rFonts w:ascii="Times New Roman Tj" w:hAnsi="Times New Roman Tj" w:cs="Times New Roman Tj"/>
          <w:color w:val="auto"/>
        </w:rPr>
        <w:t xml:space="preserve"> </w:t>
      </w:r>
      <w:r w:rsidR="003F5386" w:rsidRPr="00E55EDC">
        <w:rPr>
          <w:rFonts w:ascii="Times New Roman Tj" w:hAnsi="Times New Roman Tj" w:cs="Times New Roman Tj"/>
          <w:color w:val="auto"/>
        </w:rPr>
        <w:t xml:space="preserve">барои солњои </w:t>
      </w:r>
      <w:r w:rsidRPr="00E55EDC">
        <w:rPr>
          <w:rFonts w:ascii="Times New Roman Tj" w:hAnsi="Times New Roman Tj" w:cs="Times New Roman Tj"/>
          <w:color w:val="auto"/>
        </w:rPr>
        <w:t>2011-2013 таќ</w:t>
      </w:r>
      <w:r w:rsidR="00B1672B" w:rsidRPr="00E55EDC">
        <w:rPr>
          <w:rFonts w:ascii="Times New Roman Tj" w:hAnsi="Times New Roman Tj" w:cs="Times New Roman Tj"/>
          <w:color w:val="auto"/>
        </w:rPr>
        <w:t xml:space="preserve">рибан </w:t>
      </w:r>
      <w:r w:rsidR="00914C5A" w:rsidRPr="00E55EDC">
        <w:rPr>
          <w:rFonts w:ascii="Times New Roman Tj" w:hAnsi="Times New Roman Tj" w:cs="Times New Roman Tj"/>
          <w:color w:val="auto"/>
        </w:rPr>
        <w:t>2,5 млн</w:t>
      </w:r>
      <w:r w:rsidR="00B1672B" w:rsidRPr="00E55EDC">
        <w:rPr>
          <w:rFonts w:ascii="Times New Roman Tj" w:hAnsi="Times New Roman Tj" w:cs="Times New Roman Tj"/>
          <w:color w:val="auto"/>
        </w:rPr>
        <w:t>.</w:t>
      </w:r>
      <w:r w:rsidR="00060C2A" w:rsidRPr="00E55EDC">
        <w:rPr>
          <w:rFonts w:ascii="Times New Roman Tj" w:hAnsi="Times New Roman Tj" w:cs="Times New Roman Tj"/>
          <w:color w:val="auto"/>
        </w:rPr>
        <w:t xml:space="preserve"> сомон</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маблаѓ зарур аст, </w:t>
      </w:r>
      <w:r w:rsidR="003F5386" w:rsidRPr="00E55EDC">
        <w:rPr>
          <w:rFonts w:ascii="Times New Roman Tj" w:hAnsi="Times New Roman Tj" w:cs="Times New Roman Tj"/>
          <w:color w:val="auto"/>
        </w:rPr>
        <w:t>аммо</w:t>
      </w:r>
      <w:r w:rsidRPr="00E55EDC">
        <w:rPr>
          <w:rFonts w:ascii="Times New Roman Tj" w:hAnsi="Times New Roman Tj" w:cs="Times New Roman Tj"/>
          <w:color w:val="auto"/>
        </w:rPr>
        <w:t xml:space="preserve"> ин миќдор маблаѓро аз њисоби буљаи мањал</w:t>
      </w:r>
      <w:r w:rsidR="003F5386" w:rsidRPr="00E55EDC">
        <w:rPr>
          <w:rFonts w:ascii="Times New Roman Tj" w:hAnsi="Times New Roman Tj" w:cs="Times New Roman Tj"/>
          <w:color w:val="auto"/>
        </w:rPr>
        <w:t>ї дастрас</w:t>
      </w:r>
      <w:r w:rsidR="008C3972" w:rsidRPr="00E55EDC">
        <w:rPr>
          <w:rFonts w:ascii="Times New Roman Tj" w:hAnsi="Times New Roman Tj" w:cs="Times New Roman Tj"/>
          <w:color w:val="auto"/>
        </w:rPr>
        <w:t>и муассисаи роњсозии ноњия</w:t>
      </w:r>
      <w:r w:rsidRPr="00E55EDC">
        <w:rPr>
          <w:rFonts w:ascii="Times New Roman Tj" w:hAnsi="Times New Roman Tj" w:cs="Times New Roman Tj"/>
          <w:color w:val="auto"/>
        </w:rPr>
        <w:t xml:space="preserve"> гардонидан аз имкон берун </w:t>
      </w:r>
      <w:r w:rsidR="008C3972" w:rsidRPr="00E55EDC">
        <w:rPr>
          <w:rFonts w:ascii="Times New Roman Tj" w:hAnsi="Times New Roman Tj" w:cs="Times New Roman Tj"/>
          <w:color w:val="auto"/>
        </w:rPr>
        <w:t>мебошад</w:t>
      </w:r>
      <w:r w:rsidRPr="00E55EDC">
        <w:rPr>
          <w:rFonts w:ascii="Times New Roman Tj" w:hAnsi="Times New Roman Tj" w:cs="Times New Roman Tj"/>
          <w:color w:val="auto"/>
        </w:rPr>
        <w:t xml:space="preserve">. </w:t>
      </w:r>
    </w:p>
    <w:p w14:paraId="33520A0E" w14:textId="77777777" w:rsidR="0046087C" w:rsidRPr="00E55EDC" w:rsidRDefault="0046087C" w:rsidP="00E56E6F">
      <w:pPr>
        <w:ind w:firstLine="567"/>
        <w:jc w:val="both"/>
        <w:rPr>
          <w:rFonts w:ascii="Times New Roman Tj" w:hAnsi="Times New Roman Tj" w:cs="Times New Roman Tj"/>
          <w:color w:val="auto"/>
        </w:rPr>
      </w:pPr>
    </w:p>
    <w:p w14:paraId="62D38372" w14:textId="4FF634BD" w:rsidR="00985BF2" w:rsidRPr="00E55EDC" w:rsidRDefault="00F82A1D" w:rsidP="00E56E6F">
      <w:pPr>
        <w:jc w:val="center"/>
        <w:rPr>
          <w:rFonts w:ascii="Times New Roman Tj" w:hAnsi="Times New Roman Tj"/>
          <w:i/>
          <w:color w:val="auto"/>
        </w:rPr>
      </w:pPr>
      <w:r w:rsidRPr="00E55EDC">
        <w:rPr>
          <w:rFonts w:ascii="Times New Roman Tj" w:hAnsi="Times New Roman Tj"/>
          <w:i/>
          <w:color w:val="auto"/>
        </w:rPr>
        <w:t>Нишондињандањои дурнамои рушди соњаи наќлиёт</w:t>
      </w:r>
    </w:p>
    <w:p w14:paraId="67668C2C" w14:textId="56D70960" w:rsidR="00F82A1D" w:rsidRPr="00E55EDC" w:rsidRDefault="009F7B6C" w:rsidP="00E56E6F">
      <w:pPr>
        <w:jc w:val="center"/>
        <w:rPr>
          <w:rFonts w:ascii="Times New Roman Tj" w:hAnsi="Times New Roman Tj"/>
          <w:i/>
          <w:color w:val="auto"/>
        </w:rPr>
      </w:pPr>
      <w:r w:rsidRPr="00E55EDC">
        <w:rPr>
          <w:rFonts w:ascii="Times New Roman Tj" w:hAnsi="Times New Roman Tj"/>
          <w:i/>
          <w:color w:val="auto"/>
        </w:rPr>
        <w:t xml:space="preserve">дар ноњияи </w:t>
      </w:r>
      <w:r w:rsidR="00CA1E43" w:rsidRPr="00E55EDC">
        <w:rPr>
          <w:rFonts w:ascii="Times New Roman Tj" w:hAnsi="Times New Roman Tj"/>
          <w:i/>
          <w:color w:val="auto"/>
        </w:rPr>
        <w:t>Носири Хусрав</w:t>
      </w:r>
      <w:r w:rsidR="0046087C" w:rsidRPr="00E55EDC">
        <w:rPr>
          <w:rFonts w:ascii="Times New Roman Tj" w:hAnsi="Times New Roman Tj"/>
          <w:i/>
          <w:color w:val="auto"/>
        </w:rPr>
        <w:t xml:space="preserve"> </w:t>
      </w:r>
      <w:r w:rsidRPr="00E55EDC">
        <w:rPr>
          <w:rFonts w:ascii="Times New Roman Tj" w:hAnsi="Times New Roman Tj"/>
          <w:i/>
          <w:color w:val="auto"/>
        </w:rPr>
        <w:t>барои солњои 2015-2019</w:t>
      </w:r>
    </w:p>
    <w:p w14:paraId="641C5311" w14:textId="77777777" w:rsidR="000238E9" w:rsidRPr="00E55EDC" w:rsidRDefault="000238E9" w:rsidP="00E56E6F">
      <w:pPr>
        <w:ind w:firstLine="567"/>
        <w:jc w:val="both"/>
        <w:rPr>
          <w:rFonts w:ascii="Times New Roman Tj" w:hAnsi="Times New Roman Tj"/>
          <w:i/>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136"/>
        <w:gridCol w:w="888"/>
        <w:gridCol w:w="1018"/>
        <w:gridCol w:w="679"/>
        <w:gridCol w:w="656"/>
        <w:gridCol w:w="706"/>
        <w:gridCol w:w="888"/>
        <w:gridCol w:w="889"/>
        <w:gridCol w:w="893"/>
      </w:tblGrid>
      <w:tr w:rsidR="00E55EDC" w:rsidRPr="00E55EDC" w14:paraId="0A4393FA" w14:textId="77777777" w:rsidTr="00B35CC2">
        <w:trPr>
          <w:jc w:val="center"/>
        </w:trPr>
        <w:tc>
          <w:tcPr>
            <w:tcW w:w="1608" w:type="pct"/>
            <w:vMerge w:val="restart"/>
            <w:shd w:val="clear" w:color="auto" w:fill="auto"/>
            <w:vAlign w:val="center"/>
          </w:tcPr>
          <w:p w14:paraId="2DABA046"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455" w:type="pct"/>
            <w:vMerge w:val="restart"/>
            <w:shd w:val="clear" w:color="auto" w:fill="auto"/>
            <w:vAlign w:val="center"/>
          </w:tcPr>
          <w:p w14:paraId="2C3062E4"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p>
          <w:p w14:paraId="574E86EA"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522" w:type="pct"/>
            <w:vMerge w:val="restart"/>
            <w:shd w:val="clear" w:color="auto" w:fill="auto"/>
            <w:vAlign w:val="center"/>
          </w:tcPr>
          <w:p w14:paraId="7A9AA0C9"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с.2014</w:t>
            </w:r>
          </w:p>
          <w:p w14:paraId="191740CC"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бањодињї</w:t>
            </w:r>
          </w:p>
        </w:tc>
        <w:tc>
          <w:tcPr>
            <w:tcW w:w="1957" w:type="pct"/>
            <w:gridSpan w:val="5"/>
            <w:shd w:val="clear" w:color="auto" w:fill="auto"/>
            <w:vAlign w:val="center"/>
          </w:tcPr>
          <w:p w14:paraId="2C1D9CAA"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Дурнамо</w:t>
            </w:r>
          </w:p>
        </w:tc>
        <w:tc>
          <w:tcPr>
            <w:tcW w:w="458" w:type="pct"/>
            <w:vMerge w:val="restart"/>
            <w:shd w:val="clear" w:color="auto" w:fill="auto"/>
            <w:vAlign w:val="center"/>
          </w:tcPr>
          <w:p w14:paraId="070FF556" w14:textId="15BBFE1C"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с.2019</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бо % нисбати с.2013</w:t>
            </w:r>
          </w:p>
        </w:tc>
      </w:tr>
      <w:tr w:rsidR="00E55EDC" w:rsidRPr="00E55EDC" w14:paraId="32C0B22B" w14:textId="77777777" w:rsidTr="00B35CC2">
        <w:trPr>
          <w:jc w:val="center"/>
        </w:trPr>
        <w:tc>
          <w:tcPr>
            <w:tcW w:w="1608" w:type="pct"/>
            <w:vMerge/>
            <w:shd w:val="clear" w:color="auto" w:fill="auto"/>
            <w:vAlign w:val="center"/>
          </w:tcPr>
          <w:p w14:paraId="5D9085FB" w14:textId="77777777" w:rsidR="00B1672B" w:rsidRPr="00E55EDC" w:rsidRDefault="00B1672B" w:rsidP="00E56E6F">
            <w:pPr>
              <w:jc w:val="center"/>
              <w:rPr>
                <w:rFonts w:ascii="Times New Roman Tj" w:hAnsi="Times New Roman Tj"/>
                <w:color w:val="auto"/>
                <w:sz w:val="20"/>
                <w:szCs w:val="20"/>
              </w:rPr>
            </w:pPr>
          </w:p>
        </w:tc>
        <w:tc>
          <w:tcPr>
            <w:tcW w:w="455" w:type="pct"/>
            <w:vMerge/>
            <w:shd w:val="clear" w:color="auto" w:fill="auto"/>
            <w:vAlign w:val="center"/>
          </w:tcPr>
          <w:p w14:paraId="0C70D5D0" w14:textId="77777777" w:rsidR="00B1672B" w:rsidRPr="00E55EDC" w:rsidRDefault="00B1672B" w:rsidP="00E56E6F">
            <w:pPr>
              <w:jc w:val="center"/>
              <w:rPr>
                <w:rFonts w:ascii="Times New Roman Tj" w:hAnsi="Times New Roman Tj"/>
                <w:color w:val="auto"/>
                <w:sz w:val="20"/>
                <w:szCs w:val="20"/>
              </w:rPr>
            </w:pPr>
          </w:p>
        </w:tc>
        <w:tc>
          <w:tcPr>
            <w:tcW w:w="522" w:type="pct"/>
            <w:vMerge/>
            <w:shd w:val="clear" w:color="auto" w:fill="auto"/>
            <w:vAlign w:val="center"/>
          </w:tcPr>
          <w:p w14:paraId="5FC7480E" w14:textId="77777777" w:rsidR="00B1672B" w:rsidRPr="00E55EDC" w:rsidRDefault="00B1672B" w:rsidP="00E56E6F">
            <w:pPr>
              <w:jc w:val="center"/>
              <w:rPr>
                <w:rFonts w:ascii="Times New Roman Tj" w:hAnsi="Times New Roman Tj"/>
                <w:color w:val="auto"/>
                <w:sz w:val="20"/>
                <w:szCs w:val="20"/>
              </w:rPr>
            </w:pPr>
          </w:p>
        </w:tc>
        <w:tc>
          <w:tcPr>
            <w:tcW w:w="348" w:type="pct"/>
            <w:shd w:val="clear" w:color="auto" w:fill="auto"/>
            <w:vAlign w:val="center"/>
          </w:tcPr>
          <w:p w14:paraId="7B242377"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336" w:type="pct"/>
            <w:shd w:val="clear" w:color="auto" w:fill="auto"/>
            <w:vAlign w:val="center"/>
          </w:tcPr>
          <w:p w14:paraId="34717907"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с.2016</w:t>
            </w:r>
          </w:p>
        </w:tc>
        <w:tc>
          <w:tcPr>
            <w:tcW w:w="362" w:type="pct"/>
            <w:shd w:val="clear" w:color="auto" w:fill="auto"/>
            <w:vAlign w:val="center"/>
          </w:tcPr>
          <w:p w14:paraId="003CD17F"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с.2017</w:t>
            </w:r>
          </w:p>
        </w:tc>
        <w:tc>
          <w:tcPr>
            <w:tcW w:w="455" w:type="pct"/>
            <w:vAlign w:val="center"/>
          </w:tcPr>
          <w:p w14:paraId="383DA158" w14:textId="77777777" w:rsidR="00B1672B" w:rsidRPr="00E55EDC" w:rsidRDefault="00506CA4"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w:t>
            </w:r>
            <w:r w:rsidR="00B1672B" w:rsidRPr="00E55EDC">
              <w:rPr>
                <w:rFonts w:ascii="Times New Roman Tj" w:hAnsi="Times New Roman Tj"/>
                <w:color w:val="auto"/>
                <w:sz w:val="20"/>
                <w:szCs w:val="20"/>
              </w:rPr>
              <w:t>2018</w:t>
            </w:r>
          </w:p>
        </w:tc>
        <w:tc>
          <w:tcPr>
            <w:tcW w:w="456" w:type="pct"/>
            <w:vAlign w:val="center"/>
          </w:tcPr>
          <w:p w14:paraId="2F638D41" w14:textId="77777777" w:rsidR="00B1672B" w:rsidRPr="00E55EDC" w:rsidRDefault="00506CA4"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w:t>
            </w:r>
            <w:r w:rsidR="00B1672B" w:rsidRPr="00E55EDC">
              <w:rPr>
                <w:rFonts w:ascii="Times New Roman Tj" w:hAnsi="Times New Roman Tj"/>
                <w:color w:val="auto"/>
                <w:sz w:val="20"/>
                <w:szCs w:val="20"/>
              </w:rPr>
              <w:t>2019</w:t>
            </w:r>
          </w:p>
        </w:tc>
        <w:tc>
          <w:tcPr>
            <w:tcW w:w="458" w:type="pct"/>
            <w:vMerge/>
            <w:shd w:val="clear" w:color="auto" w:fill="auto"/>
            <w:vAlign w:val="center"/>
          </w:tcPr>
          <w:p w14:paraId="192EC823" w14:textId="77777777" w:rsidR="00B1672B" w:rsidRPr="00E55EDC" w:rsidRDefault="00B1672B" w:rsidP="00E56E6F">
            <w:pPr>
              <w:jc w:val="center"/>
              <w:rPr>
                <w:rFonts w:ascii="Times New Roman Tj" w:hAnsi="Times New Roman Tj"/>
                <w:color w:val="auto"/>
                <w:sz w:val="20"/>
                <w:szCs w:val="20"/>
              </w:rPr>
            </w:pPr>
          </w:p>
        </w:tc>
      </w:tr>
      <w:tr w:rsidR="00E55EDC" w:rsidRPr="00E55EDC" w14:paraId="14464DE7" w14:textId="77777777" w:rsidTr="00B35CC2">
        <w:trPr>
          <w:jc w:val="center"/>
        </w:trPr>
        <w:tc>
          <w:tcPr>
            <w:tcW w:w="1608" w:type="pct"/>
            <w:shd w:val="clear" w:color="auto" w:fill="auto"/>
            <w:vAlign w:val="center"/>
          </w:tcPr>
          <w:p w14:paraId="257FF217" w14:textId="77777777" w:rsidR="00B1672B" w:rsidRPr="00E55EDC" w:rsidRDefault="00506CA4" w:rsidP="00E56E6F">
            <w:pPr>
              <w:rPr>
                <w:rFonts w:ascii="Times New Roman Tj" w:hAnsi="Times New Roman Tj"/>
                <w:color w:val="auto"/>
                <w:sz w:val="20"/>
                <w:szCs w:val="20"/>
              </w:rPr>
            </w:pPr>
            <w:r w:rsidRPr="00E55EDC">
              <w:rPr>
                <w:rFonts w:ascii="Times New Roman Tj" w:hAnsi="Times New Roman Tj"/>
                <w:color w:val="auto"/>
                <w:sz w:val="20"/>
                <w:szCs w:val="20"/>
              </w:rPr>
              <w:t>Њаљми боркашонї – њ</w:t>
            </w:r>
            <w:r w:rsidR="00B1672B" w:rsidRPr="00E55EDC">
              <w:rPr>
                <w:rFonts w:ascii="Times New Roman Tj" w:hAnsi="Times New Roman Tj"/>
                <w:color w:val="auto"/>
                <w:sz w:val="20"/>
                <w:szCs w:val="20"/>
              </w:rPr>
              <w:t>амагї (њазор тонна)</w:t>
            </w:r>
          </w:p>
        </w:tc>
        <w:tc>
          <w:tcPr>
            <w:tcW w:w="455" w:type="pct"/>
            <w:shd w:val="clear" w:color="auto" w:fill="auto"/>
            <w:vAlign w:val="center"/>
          </w:tcPr>
          <w:p w14:paraId="3877275C"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136,4</w:t>
            </w:r>
          </w:p>
        </w:tc>
        <w:tc>
          <w:tcPr>
            <w:tcW w:w="522" w:type="pct"/>
            <w:shd w:val="clear" w:color="auto" w:fill="auto"/>
            <w:vAlign w:val="center"/>
          </w:tcPr>
          <w:p w14:paraId="4E2DC771"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138,1</w:t>
            </w:r>
          </w:p>
        </w:tc>
        <w:tc>
          <w:tcPr>
            <w:tcW w:w="348" w:type="pct"/>
            <w:shd w:val="clear" w:color="auto" w:fill="auto"/>
            <w:vAlign w:val="center"/>
          </w:tcPr>
          <w:p w14:paraId="4D491DC8"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139,7</w:t>
            </w:r>
          </w:p>
        </w:tc>
        <w:tc>
          <w:tcPr>
            <w:tcW w:w="336" w:type="pct"/>
            <w:shd w:val="clear" w:color="auto" w:fill="auto"/>
            <w:vAlign w:val="center"/>
          </w:tcPr>
          <w:p w14:paraId="0908526F"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142</w:t>
            </w:r>
          </w:p>
        </w:tc>
        <w:tc>
          <w:tcPr>
            <w:tcW w:w="362" w:type="pct"/>
            <w:shd w:val="clear" w:color="auto" w:fill="auto"/>
            <w:vAlign w:val="center"/>
          </w:tcPr>
          <w:p w14:paraId="1F4F1876"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144</w:t>
            </w:r>
          </w:p>
        </w:tc>
        <w:tc>
          <w:tcPr>
            <w:tcW w:w="455" w:type="pct"/>
            <w:vAlign w:val="center"/>
          </w:tcPr>
          <w:p w14:paraId="386A19D2"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148</w:t>
            </w:r>
          </w:p>
        </w:tc>
        <w:tc>
          <w:tcPr>
            <w:tcW w:w="456" w:type="pct"/>
            <w:vAlign w:val="center"/>
          </w:tcPr>
          <w:p w14:paraId="596D548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153</w:t>
            </w:r>
          </w:p>
        </w:tc>
        <w:tc>
          <w:tcPr>
            <w:tcW w:w="458" w:type="pct"/>
            <w:shd w:val="clear" w:color="auto" w:fill="auto"/>
            <w:vAlign w:val="center"/>
          </w:tcPr>
          <w:p w14:paraId="52514EB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112,2</w:t>
            </w:r>
          </w:p>
        </w:tc>
      </w:tr>
      <w:tr w:rsidR="00E55EDC" w:rsidRPr="00E55EDC" w14:paraId="18A03F07" w14:textId="77777777" w:rsidTr="00B35CC2">
        <w:trPr>
          <w:jc w:val="center"/>
        </w:trPr>
        <w:tc>
          <w:tcPr>
            <w:tcW w:w="1608" w:type="pct"/>
            <w:shd w:val="clear" w:color="auto" w:fill="auto"/>
            <w:vAlign w:val="center"/>
          </w:tcPr>
          <w:p w14:paraId="682754F5"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аз он љумла:</w:t>
            </w:r>
          </w:p>
        </w:tc>
        <w:tc>
          <w:tcPr>
            <w:tcW w:w="455" w:type="pct"/>
            <w:shd w:val="clear" w:color="auto" w:fill="auto"/>
            <w:vAlign w:val="center"/>
          </w:tcPr>
          <w:p w14:paraId="47F32421" w14:textId="77777777" w:rsidR="00B1672B" w:rsidRPr="00E55EDC" w:rsidRDefault="00B1672B" w:rsidP="00E56E6F">
            <w:pPr>
              <w:jc w:val="center"/>
              <w:rPr>
                <w:rFonts w:ascii="Times New Roman Tj" w:hAnsi="Times New Roman Tj"/>
                <w:color w:val="auto"/>
                <w:sz w:val="20"/>
                <w:szCs w:val="20"/>
              </w:rPr>
            </w:pPr>
          </w:p>
        </w:tc>
        <w:tc>
          <w:tcPr>
            <w:tcW w:w="522" w:type="pct"/>
            <w:shd w:val="clear" w:color="auto" w:fill="auto"/>
            <w:vAlign w:val="center"/>
          </w:tcPr>
          <w:p w14:paraId="55BDD9C2" w14:textId="77777777" w:rsidR="00B1672B" w:rsidRPr="00E55EDC" w:rsidRDefault="00B1672B" w:rsidP="00E56E6F">
            <w:pPr>
              <w:jc w:val="center"/>
              <w:rPr>
                <w:rFonts w:ascii="Times New Roman Tj" w:hAnsi="Times New Roman Tj"/>
                <w:color w:val="auto"/>
                <w:sz w:val="20"/>
                <w:szCs w:val="20"/>
              </w:rPr>
            </w:pPr>
          </w:p>
        </w:tc>
        <w:tc>
          <w:tcPr>
            <w:tcW w:w="348" w:type="pct"/>
            <w:shd w:val="clear" w:color="auto" w:fill="auto"/>
            <w:vAlign w:val="center"/>
          </w:tcPr>
          <w:p w14:paraId="6F57C429" w14:textId="77777777" w:rsidR="00B1672B" w:rsidRPr="00E55EDC" w:rsidRDefault="00B1672B" w:rsidP="00E56E6F">
            <w:pPr>
              <w:jc w:val="center"/>
              <w:rPr>
                <w:rFonts w:ascii="Times New Roman Tj" w:hAnsi="Times New Roman Tj"/>
                <w:color w:val="auto"/>
                <w:sz w:val="20"/>
                <w:szCs w:val="20"/>
              </w:rPr>
            </w:pPr>
          </w:p>
        </w:tc>
        <w:tc>
          <w:tcPr>
            <w:tcW w:w="336" w:type="pct"/>
            <w:shd w:val="clear" w:color="auto" w:fill="auto"/>
            <w:vAlign w:val="center"/>
          </w:tcPr>
          <w:p w14:paraId="150D4D30" w14:textId="77777777" w:rsidR="00B1672B" w:rsidRPr="00E55EDC" w:rsidRDefault="00B1672B" w:rsidP="00E56E6F">
            <w:pPr>
              <w:jc w:val="center"/>
              <w:rPr>
                <w:rFonts w:ascii="Times New Roman Tj" w:hAnsi="Times New Roman Tj"/>
                <w:color w:val="auto"/>
                <w:sz w:val="20"/>
                <w:szCs w:val="20"/>
              </w:rPr>
            </w:pPr>
          </w:p>
        </w:tc>
        <w:tc>
          <w:tcPr>
            <w:tcW w:w="362" w:type="pct"/>
            <w:shd w:val="clear" w:color="auto" w:fill="auto"/>
            <w:vAlign w:val="center"/>
          </w:tcPr>
          <w:p w14:paraId="3A56DA51" w14:textId="77777777" w:rsidR="00B1672B" w:rsidRPr="00E55EDC" w:rsidRDefault="00B1672B" w:rsidP="00E56E6F">
            <w:pPr>
              <w:jc w:val="center"/>
              <w:rPr>
                <w:rFonts w:ascii="Times New Roman Tj" w:hAnsi="Times New Roman Tj"/>
                <w:color w:val="auto"/>
                <w:sz w:val="20"/>
                <w:szCs w:val="20"/>
              </w:rPr>
            </w:pPr>
          </w:p>
        </w:tc>
        <w:tc>
          <w:tcPr>
            <w:tcW w:w="455" w:type="pct"/>
            <w:vAlign w:val="center"/>
          </w:tcPr>
          <w:p w14:paraId="310231E3" w14:textId="77777777" w:rsidR="00B1672B" w:rsidRPr="00E55EDC" w:rsidRDefault="00B1672B" w:rsidP="00E56E6F">
            <w:pPr>
              <w:jc w:val="center"/>
              <w:rPr>
                <w:rFonts w:ascii="Times New Roman Tj" w:hAnsi="Times New Roman Tj"/>
                <w:color w:val="auto"/>
                <w:sz w:val="20"/>
                <w:szCs w:val="20"/>
              </w:rPr>
            </w:pPr>
          </w:p>
        </w:tc>
        <w:tc>
          <w:tcPr>
            <w:tcW w:w="456" w:type="pct"/>
            <w:vAlign w:val="center"/>
          </w:tcPr>
          <w:p w14:paraId="3C40B0D9" w14:textId="77777777" w:rsidR="00B1672B" w:rsidRPr="00E55EDC" w:rsidRDefault="00B1672B" w:rsidP="00E56E6F">
            <w:pPr>
              <w:jc w:val="center"/>
              <w:rPr>
                <w:rFonts w:ascii="Times New Roman Tj" w:hAnsi="Times New Roman Tj"/>
                <w:color w:val="auto"/>
                <w:sz w:val="20"/>
                <w:szCs w:val="20"/>
              </w:rPr>
            </w:pPr>
          </w:p>
        </w:tc>
        <w:tc>
          <w:tcPr>
            <w:tcW w:w="458" w:type="pct"/>
            <w:shd w:val="clear" w:color="auto" w:fill="auto"/>
            <w:vAlign w:val="center"/>
          </w:tcPr>
          <w:p w14:paraId="18CD5771" w14:textId="77777777" w:rsidR="00B1672B" w:rsidRPr="00E55EDC" w:rsidRDefault="00B1672B" w:rsidP="00E56E6F">
            <w:pPr>
              <w:jc w:val="center"/>
              <w:rPr>
                <w:rFonts w:ascii="Times New Roman Tj" w:hAnsi="Times New Roman Tj"/>
                <w:color w:val="auto"/>
                <w:sz w:val="20"/>
                <w:szCs w:val="20"/>
              </w:rPr>
            </w:pPr>
          </w:p>
        </w:tc>
      </w:tr>
      <w:tr w:rsidR="00E55EDC" w:rsidRPr="00E55EDC" w14:paraId="4289A748" w14:textId="77777777" w:rsidTr="00B35CC2">
        <w:trPr>
          <w:jc w:val="center"/>
        </w:trPr>
        <w:tc>
          <w:tcPr>
            <w:tcW w:w="1608" w:type="pct"/>
            <w:shd w:val="clear" w:color="auto" w:fill="auto"/>
            <w:vAlign w:val="center"/>
          </w:tcPr>
          <w:p w14:paraId="569EB321"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бо наќлиёти автомобилї </w:t>
            </w:r>
          </w:p>
          <w:p w14:paraId="214ACCAF" w14:textId="77777777" w:rsidR="00B1672B" w:rsidRPr="00E55EDC" w:rsidRDefault="00506CA4" w:rsidP="00E56E6F">
            <w:pPr>
              <w:rPr>
                <w:rFonts w:ascii="Times New Roman Tj" w:hAnsi="Times New Roman Tj"/>
                <w:color w:val="auto"/>
                <w:sz w:val="20"/>
                <w:szCs w:val="20"/>
              </w:rPr>
            </w:pPr>
            <w:r w:rsidRPr="00E55EDC">
              <w:rPr>
                <w:rFonts w:ascii="Times New Roman Tj" w:hAnsi="Times New Roman Tj"/>
                <w:color w:val="auto"/>
                <w:sz w:val="20"/>
                <w:szCs w:val="20"/>
              </w:rPr>
              <w:t>Њ</w:t>
            </w:r>
            <w:r w:rsidR="00B1672B" w:rsidRPr="00E55EDC">
              <w:rPr>
                <w:rFonts w:ascii="Times New Roman Tj" w:hAnsi="Times New Roman Tj"/>
                <w:color w:val="auto"/>
                <w:sz w:val="20"/>
                <w:szCs w:val="20"/>
              </w:rPr>
              <w:t>амагї</w:t>
            </w:r>
            <w:r w:rsidRPr="00E55EDC">
              <w:rPr>
                <w:rFonts w:ascii="Times New Roman Tj" w:hAnsi="Times New Roman Tj"/>
                <w:color w:val="auto"/>
                <w:sz w:val="20"/>
                <w:szCs w:val="20"/>
              </w:rPr>
              <w:t>:</w:t>
            </w:r>
          </w:p>
        </w:tc>
        <w:tc>
          <w:tcPr>
            <w:tcW w:w="455" w:type="pct"/>
            <w:shd w:val="clear" w:color="auto" w:fill="auto"/>
            <w:vAlign w:val="center"/>
          </w:tcPr>
          <w:p w14:paraId="4D9B2B4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136,4</w:t>
            </w:r>
          </w:p>
        </w:tc>
        <w:tc>
          <w:tcPr>
            <w:tcW w:w="522" w:type="pct"/>
            <w:shd w:val="clear" w:color="auto" w:fill="auto"/>
            <w:vAlign w:val="center"/>
          </w:tcPr>
          <w:p w14:paraId="54D8AE4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138,1</w:t>
            </w:r>
          </w:p>
        </w:tc>
        <w:tc>
          <w:tcPr>
            <w:tcW w:w="348" w:type="pct"/>
            <w:shd w:val="clear" w:color="auto" w:fill="auto"/>
            <w:vAlign w:val="center"/>
          </w:tcPr>
          <w:p w14:paraId="17A3491E"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139,7</w:t>
            </w:r>
          </w:p>
        </w:tc>
        <w:tc>
          <w:tcPr>
            <w:tcW w:w="336" w:type="pct"/>
            <w:shd w:val="clear" w:color="auto" w:fill="auto"/>
            <w:vAlign w:val="center"/>
          </w:tcPr>
          <w:p w14:paraId="6E38BD84"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142</w:t>
            </w:r>
          </w:p>
        </w:tc>
        <w:tc>
          <w:tcPr>
            <w:tcW w:w="362" w:type="pct"/>
            <w:shd w:val="clear" w:color="auto" w:fill="auto"/>
            <w:vAlign w:val="center"/>
          </w:tcPr>
          <w:p w14:paraId="11CB64F2"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144</w:t>
            </w:r>
          </w:p>
        </w:tc>
        <w:tc>
          <w:tcPr>
            <w:tcW w:w="455" w:type="pct"/>
            <w:vAlign w:val="center"/>
          </w:tcPr>
          <w:p w14:paraId="42EC5249"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148</w:t>
            </w:r>
          </w:p>
        </w:tc>
        <w:tc>
          <w:tcPr>
            <w:tcW w:w="456" w:type="pct"/>
            <w:vAlign w:val="center"/>
          </w:tcPr>
          <w:p w14:paraId="7F1D8119"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153</w:t>
            </w:r>
          </w:p>
        </w:tc>
        <w:tc>
          <w:tcPr>
            <w:tcW w:w="458" w:type="pct"/>
            <w:shd w:val="clear" w:color="auto" w:fill="auto"/>
            <w:vAlign w:val="center"/>
          </w:tcPr>
          <w:p w14:paraId="29EEA055"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112,2</w:t>
            </w:r>
          </w:p>
        </w:tc>
      </w:tr>
      <w:tr w:rsidR="00E55EDC" w:rsidRPr="00E55EDC" w14:paraId="397647DE" w14:textId="77777777" w:rsidTr="00B35CC2">
        <w:trPr>
          <w:jc w:val="center"/>
        </w:trPr>
        <w:tc>
          <w:tcPr>
            <w:tcW w:w="1608" w:type="pct"/>
            <w:shd w:val="clear" w:color="auto" w:fill="auto"/>
            <w:vAlign w:val="center"/>
          </w:tcPr>
          <w:p w14:paraId="35E35D28"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Гардиши бор – њамагї</w:t>
            </w:r>
            <w:r w:rsidR="00506CA4" w:rsidRPr="00E55EDC">
              <w:rPr>
                <w:rFonts w:ascii="Times New Roman Tj" w:hAnsi="Times New Roman Tj"/>
                <w:color w:val="auto"/>
                <w:sz w:val="20"/>
                <w:szCs w:val="20"/>
              </w:rPr>
              <w:t>:</w:t>
            </w:r>
            <w:r w:rsidRPr="00E55EDC">
              <w:rPr>
                <w:rFonts w:ascii="Times New Roman Tj" w:hAnsi="Times New Roman Tj"/>
                <w:color w:val="auto"/>
                <w:sz w:val="20"/>
                <w:szCs w:val="20"/>
              </w:rPr>
              <w:t xml:space="preserve"> (млн.т/км)</w:t>
            </w:r>
          </w:p>
        </w:tc>
        <w:tc>
          <w:tcPr>
            <w:tcW w:w="455" w:type="pct"/>
            <w:shd w:val="clear" w:color="auto" w:fill="auto"/>
            <w:vAlign w:val="center"/>
          </w:tcPr>
          <w:p w14:paraId="6E79A5DD"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w:t>
            </w:r>
          </w:p>
        </w:tc>
        <w:tc>
          <w:tcPr>
            <w:tcW w:w="522" w:type="pct"/>
            <w:shd w:val="clear" w:color="auto" w:fill="auto"/>
            <w:vAlign w:val="center"/>
          </w:tcPr>
          <w:p w14:paraId="4BDD036C"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c>
          <w:tcPr>
            <w:tcW w:w="348" w:type="pct"/>
            <w:shd w:val="clear" w:color="auto" w:fill="auto"/>
            <w:vAlign w:val="center"/>
          </w:tcPr>
          <w:p w14:paraId="78D9350D"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c>
          <w:tcPr>
            <w:tcW w:w="336" w:type="pct"/>
            <w:shd w:val="clear" w:color="auto" w:fill="auto"/>
            <w:vAlign w:val="center"/>
          </w:tcPr>
          <w:p w14:paraId="3FD5265D"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c>
          <w:tcPr>
            <w:tcW w:w="362" w:type="pct"/>
            <w:shd w:val="clear" w:color="auto" w:fill="auto"/>
            <w:vAlign w:val="center"/>
          </w:tcPr>
          <w:p w14:paraId="6F2D9453"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w:t>
            </w:r>
          </w:p>
        </w:tc>
        <w:tc>
          <w:tcPr>
            <w:tcW w:w="455" w:type="pct"/>
            <w:vAlign w:val="center"/>
          </w:tcPr>
          <w:p w14:paraId="42A02C7D"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w:t>
            </w:r>
          </w:p>
        </w:tc>
        <w:tc>
          <w:tcPr>
            <w:tcW w:w="456" w:type="pct"/>
            <w:vAlign w:val="center"/>
          </w:tcPr>
          <w:p w14:paraId="15D78676"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w:t>
            </w:r>
          </w:p>
        </w:tc>
        <w:tc>
          <w:tcPr>
            <w:tcW w:w="458" w:type="pct"/>
            <w:shd w:val="clear" w:color="auto" w:fill="auto"/>
            <w:vAlign w:val="center"/>
          </w:tcPr>
          <w:p w14:paraId="084E288C"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113</w:t>
            </w:r>
          </w:p>
        </w:tc>
      </w:tr>
      <w:tr w:rsidR="00E55EDC" w:rsidRPr="00E55EDC" w14:paraId="35B2918C" w14:textId="77777777" w:rsidTr="00B35CC2">
        <w:trPr>
          <w:jc w:val="center"/>
        </w:trPr>
        <w:tc>
          <w:tcPr>
            <w:tcW w:w="1608" w:type="pct"/>
            <w:shd w:val="clear" w:color="auto" w:fill="auto"/>
            <w:vAlign w:val="center"/>
          </w:tcPr>
          <w:p w14:paraId="09AFF4A8"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он љумла: </w:t>
            </w:r>
          </w:p>
        </w:tc>
        <w:tc>
          <w:tcPr>
            <w:tcW w:w="455" w:type="pct"/>
            <w:shd w:val="clear" w:color="auto" w:fill="auto"/>
            <w:vAlign w:val="center"/>
          </w:tcPr>
          <w:p w14:paraId="3E497ED0" w14:textId="77777777" w:rsidR="00B1672B" w:rsidRPr="00E55EDC" w:rsidRDefault="00B1672B" w:rsidP="00E56E6F">
            <w:pPr>
              <w:jc w:val="center"/>
              <w:rPr>
                <w:rFonts w:ascii="Times New Roman Tj" w:hAnsi="Times New Roman Tj"/>
                <w:color w:val="auto"/>
                <w:sz w:val="20"/>
                <w:szCs w:val="20"/>
              </w:rPr>
            </w:pPr>
          </w:p>
        </w:tc>
        <w:tc>
          <w:tcPr>
            <w:tcW w:w="522" w:type="pct"/>
            <w:shd w:val="clear" w:color="auto" w:fill="auto"/>
            <w:vAlign w:val="center"/>
          </w:tcPr>
          <w:p w14:paraId="2492CABB" w14:textId="77777777" w:rsidR="00B1672B" w:rsidRPr="00E55EDC" w:rsidRDefault="00B1672B" w:rsidP="00E56E6F">
            <w:pPr>
              <w:jc w:val="center"/>
              <w:rPr>
                <w:rFonts w:ascii="Times New Roman Tj" w:hAnsi="Times New Roman Tj"/>
                <w:color w:val="auto"/>
                <w:sz w:val="20"/>
                <w:szCs w:val="20"/>
              </w:rPr>
            </w:pPr>
          </w:p>
        </w:tc>
        <w:tc>
          <w:tcPr>
            <w:tcW w:w="348" w:type="pct"/>
            <w:shd w:val="clear" w:color="auto" w:fill="auto"/>
            <w:vAlign w:val="center"/>
          </w:tcPr>
          <w:p w14:paraId="2E782141" w14:textId="77777777" w:rsidR="00B1672B" w:rsidRPr="00E55EDC" w:rsidRDefault="00B1672B" w:rsidP="00E56E6F">
            <w:pPr>
              <w:jc w:val="center"/>
              <w:rPr>
                <w:rFonts w:ascii="Times New Roman Tj" w:hAnsi="Times New Roman Tj"/>
                <w:color w:val="auto"/>
                <w:sz w:val="20"/>
                <w:szCs w:val="20"/>
              </w:rPr>
            </w:pPr>
          </w:p>
        </w:tc>
        <w:tc>
          <w:tcPr>
            <w:tcW w:w="336" w:type="pct"/>
            <w:shd w:val="clear" w:color="auto" w:fill="auto"/>
            <w:vAlign w:val="center"/>
          </w:tcPr>
          <w:p w14:paraId="51A092BA" w14:textId="77777777" w:rsidR="00B1672B" w:rsidRPr="00E55EDC" w:rsidRDefault="00B1672B" w:rsidP="00E56E6F">
            <w:pPr>
              <w:jc w:val="center"/>
              <w:rPr>
                <w:rFonts w:ascii="Times New Roman Tj" w:hAnsi="Times New Roman Tj"/>
                <w:color w:val="auto"/>
                <w:sz w:val="20"/>
                <w:szCs w:val="20"/>
              </w:rPr>
            </w:pPr>
          </w:p>
        </w:tc>
        <w:tc>
          <w:tcPr>
            <w:tcW w:w="362" w:type="pct"/>
            <w:shd w:val="clear" w:color="auto" w:fill="auto"/>
            <w:vAlign w:val="center"/>
          </w:tcPr>
          <w:p w14:paraId="1829DACA" w14:textId="77777777" w:rsidR="00B1672B" w:rsidRPr="00E55EDC" w:rsidRDefault="00B1672B" w:rsidP="00E56E6F">
            <w:pPr>
              <w:jc w:val="center"/>
              <w:rPr>
                <w:rFonts w:ascii="Times New Roman Tj" w:hAnsi="Times New Roman Tj"/>
                <w:color w:val="auto"/>
                <w:sz w:val="20"/>
                <w:szCs w:val="20"/>
              </w:rPr>
            </w:pPr>
          </w:p>
        </w:tc>
        <w:tc>
          <w:tcPr>
            <w:tcW w:w="455" w:type="pct"/>
            <w:vAlign w:val="center"/>
          </w:tcPr>
          <w:p w14:paraId="18BB3C78" w14:textId="77777777" w:rsidR="00B1672B" w:rsidRPr="00E55EDC" w:rsidRDefault="00B1672B" w:rsidP="00E56E6F">
            <w:pPr>
              <w:jc w:val="center"/>
              <w:rPr>
                <w:rFonts w:ascii="Times New Roman Tj" w:hAnsi="Times New Roman Tj"/>
                <w:color w:val="auto"/>
                <w:sz w:val="20"/>
                <w:szCs w:val="20"/>
              </w:rPr>
            </w:pPr>
          </w:p>
        </w:tc>
        <w:tc>
          <w:tcPr>
            <w:tcW w:w="456" w:type="pct"/>
            <w:vAlign w:val="center"/>
          </w:tcPr>
          <w:p w14:paraId="620B8D33" w14:textId="77777777" w:rsidR="00B1672B" w:rsidRPr="00E55EDC" w:rsidRDefault="00B1672B" w:rsidP="00E56E6F">
            <w:pPr>
              <w:jc w:val="center"/>
              <w:rPr>
                <w:rFonts w:ascii="Times New Roman Tj" w:hAnsi="Times New Roman Tj"/>
                <w:color w:val="auto"/>
                <w:sz w:val="20"/>
                <w:szCs w:val="20"/>
              </w:rPr>
            </w:pPr>
          </w:p>
        </w:tc>
        <w:tc>
          <w:tcPr>
            <w:tcW w:w="458" w:type="pct"/>
            <w:shd w:val="clear" w:color="auto" w:fill="auto"/>
            <w:vAlign w:val="center"/>
          </w:tcPr>
          <w:p w14:paraId="7034D3E9" w14:textId="77777777" w:rsidR="00B1672B" w:rsidRPr="00E55EDC" w:rsidRDefault="00B1672B" w:rsidP="00E56E6F">
            <w:pPr>
              <w:jc w:val="center"/>
              <w:rPr>
                <w:rFonts w:ascii="Times New Roman Tj" w:hAnsi="Times New Roman Tj"/>
                <w:color w:val="auto"/>
                <w:sz w:val="20"/>
                <w:szCs w:val="20"/>
              </w:rPr>
            </w:pPr>
          </w:p>
        </w:tc>
      </w:tr>
      <w:tr w:rsidR="00E55EDC" w:rsidRPr="00E55EDC" w14:paraId="6C9E8699" w14:textId="77777777" w:rsidTr="00B35CC2">
        <w:trPr>
          <w:jc w:val="center"/>
        </w:trPr>
        <w:tc>
          <w:tcPr>
            <w:tcW w:w="1608" w:type="pct"/>
            <w:shd w:val="clear" w:color="auto" w:fill="auto"/>
            <w:vAlign w:val="center"/>
          </w:tcPr>
          <w:p w14:paraId="1E868419"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бо наќлиёти автомобилї – </w:t>
            </w:r>
          </w:p>
          <w:p w14:paraId="29867D90" w14:textId="77777777" w:rsidR="00B1672B" w:rsidRPr="00E55EDC" w:rsidRDefault="00506CA4" w:rsidP="00E56E6F">
            <w:pPr>
              <w:rPr>
                <w:rFonts w:ascii="Times New Roman Tj" w:hAnsi="Times New Roman Tj"/>
                <w:color w:val="auto"/>
                <w:sz w:val="20"/>
                <w:szCs w:val="20"/>
              </w:rPr>
            </w:pPr>
            <w:r w:rsidRPr="00E55EDC">
              <w:rPr>
                <w:rFonts w:ascii="Times New Roman Tj" w:hAnsi="Times New Roman Tj"/>
                <w:color w:val="auto"/>
                <w:sz w:val="20"/>
                <w:szCs w:val="20"/>
              </w:rPr>
              <w:t>Њ</w:t>
            </w:r>
            <w:r w:rsidR="00B1672B" w:rsidRPr="00E55EDC">
              <w:rPr>
                <w:rFonts w:ascii="Times New Roman Tj" w:hAnsi="Times New Roman Tj"/>
                <w:color w:val="auto"/>
                <w:sz w:val="20"/>
                <w:szCs w:val="20"/>
              </w:rPr>
              <w:t>амагї</w:t>
            </w:r>
            <w:r w:rsidRPr="00E55EDC">
              <w:rPr>
                <w:rFonts w:ascii="Times New Roman Tj" w:hAnsi="Times New Roman Tj"/>
                <w:color w:val="auto"/>
                <w:sz w:val="20"/>
                <w:szCs w:val="20"/>
              </w:rPr>
              <w:t>:</w:t>
            </w:r>
          </w:p>
        </w:tc>
        <w:tc>
          <w:tcPr>
            <w:tcW w:w="455" w:type="pct"/>
            <w:shd w:val="clear" w:color="auto" w:fill="auto"/>
            <w:vAlign w:val="center"/>
          </w:tcPr>
          <w:p w14:paraId="278BC5E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w:t>
            </w:r>
          </w:p>
        </w:tc>
        <w:tc>
          <w:tcPr>
            <w:tcW w:w="522" w:type="pct"/>
            <w:shd w:val="clear" w:color="auto" w:fill="auto"/>
            <w:vAlign w:val="center"/>
          </w:tcPr>
          <w:p w14:paraId="3834A296"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c>
          <w:tcPr>
            <w:tcW w:w="348" w:type="pct"/>
            <w:shd w:val="clear" w:color="auto" w:fill="auto"/>
            <w:vAlign w:val="center"/>
          </w:tcPr>
          <w:p w14:paraId="564E22A4"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c>
          <w:tcPr>
            <w:tcW w:w="336" w:type="pct"/>
            <w:shd w:val="clear" w:color="auto" w:fill="auto"/>
            <w:vAlign w:val="center"/>
          </w:tcPr>
          <w:p w14:paraId="0E93D8B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w:t>
            </w:r>
          </w:p>
        </w:tc>
        <w:tc>
          <w:tcPr>
            <w:tcW w:w="362" w:type="pct"/>
            <w:shd w:val="clear" w:color="auto" w:fill="auto"/>
            <w:vAlign w:val="center"/>
          </w:tcPr>
          <w:p w14:paraId="58EE27A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w:t>
            </w:r>
          </w:p>
        </w:tc>
        <w:tc>
          <w:tcPr>
            <w:tcW w:w="455" w:type="pct"/>
            <w:vAlign w:val="center"/>
          </w:tcPr>
          <w:p w14:paraId="4374ABA1"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w:t>
            </w:r>
          </w:p>
        </w:tc>
        <w:tc>
          <w:tcPr>
            <w:tcW w:w="456" w:type="pct"/>
            <w:vAlign w:val="center"/>
          </w:tcPr>
          <w:p w14:paraId="6DE91787"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w:t>
            </w:r>
          </w:p>
        </w:tc>
        <w:tc>
          <w:tcPr>
            <w:tcW w:w="458" w:type="pct"/>
            <w:shd w:val="clear" w:color="auto" w:fill="auto"/>
            <w:vAlign w:val="center"/>
          </w:tcPr>
          <w:p w14:paraId="2238804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113</w:t>
            </w:r>
          </w:p>
        </w:tc>
      </w:tr>
      <w:tr w:rsidR="00E55EDC" w:rsidRPr="00E55EDC" w14:paraId="54552D32" w14:textId="77777777" w:rsidTr="00B35CC2">
        <w:trPr>
          <w:jc w:val="center"/>
        </w:trPr>
        <w:tc>
          <w:tcPr>
            <w:tcW w:w="1608" w:type="pct"/>
            <w:shd w:val="clear" w:color="auto" w:fill="auto"/>
            <w:vAlign w:val="center"/>
          </w:tcPr>
          <w:p w14:paraId="189E951E"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Мусофиркашонї – њамагї (њазор мусофир)</w:t>
            </w:r>
          </w:p>
        </w:tc>
        <w:tc>
          <w:tcPr>
            <w:tcW w:w="455" w:type="pct"/>
            <w:shd w:val="clear" w:color="auto" w:fill="auto"/>
            <w:vAlign w:val="center"/>
          </w:tcPr>
          <w:p w14:paraId="16CB6B5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232,2</w:t>
            </w:r>
          </w:p>
        </w:tc>
        <w:tc>
          <w:tcPr>
            <w:tcW w:w="522" w:type="pct"/>
            <w:shd w:val="clear" w:color="auto" w:fill="auto"/>
            <w:vAlign w:val="center"/>
          </w:tcPr>
          <w:p w14:paraId="14E2322A"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233,2</w:t>
            </w:r>
          </w:p>
        </w:tc>
        <w:tc>
          <w:tcPr>
            <w:tcW w:w="348" w:type="pct"/>
            <w:shd w:val="clear" w:color="auto" w:fill="auto"/>
            <w:vAlign w:val="center"/>
          </w:tcPr>
          <w:p w14:paraId="44AB4043"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234</w:t>
            </w:r>
          </w:p>
        </w:tc>
        <w:tc>
          <w:tcPr>
            <w:tcW w:w="336" w:type="pct"/>
            <w:shd w:val="clear" w:color="auto" w:fill="auto"/>
            <w:vAlign w:val="center"/>
          </w:tcPr>
          <w:p w14:paraId="78CD1D5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237</w:t>
            </w:r>
          </w:p>
        </w:tc>
        <w:tc>
          <w:tcPr>
            <w:tcW w:w="362" w:type="pct"/>
            <w:shd w:val="clear" w:color="auto" w:fill="auto"/>
            <w:vAlign w:val="center"/>
          </w:tcPr>
          <w:p w14:paraId="6FEC3626"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242</w:t>
            </w:r>
          </w:p>
        </w:tc>
        <w:tc>
          <w:tcPr>
            <w:tcW w:w="455" w:type="pct"/>
            <w:vAlign w:val="center"/>
          </w:tcPr>
          <w:p w14:paraId="53E64704"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246</w:t>
            </w:r>
          </w:p>
        </w:tc>
        <w:tc>
          <w:tcPr>
            <w:tcW w:w="456" w:type="pct"/>
            <w:vAlign w:val="center"/>
          </w:tcPr>
          <w:p w14:paraId="443F3DFE"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250</w:t>
            </w:r>
          </w:p>
        </w:tc>
        <w:tc>
          <w:tcPr>
            <w:tcW w:w="458" w:type="pct"/>
            <w:shd w:val="clear" w:color="auto" w:fill="auto"/>
            <w:vAlign w:val="center"/>
          </w:tcPr>
          <w:p w14:paraId="493A156F"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107,7</w:t>
            </w:r>
          </w:p>
        </w:tc>
      </w:tr>
      <w:tr w:rsidR="00E55EDC" w:rsidRPr="00E55EDC" w14:paraId="5D63D694" w14:textId="77777777" w:rsidTr="00B35CC2">
        <w:trPr>
          <w:jc w:val="center"/>
        </w:trPr>
        <w:tc>
          <w:tcPr>
            <w:tcW w:w="1608" w:type="pct"/>
            <w:shd w:val="clear" w:color="auto" w:fill="auto"/>
            <w:vAlign w:val="center"/>
          </w:tcPr>
          <w:p w14:paraId="62B3CA41"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он љумла: </w:t>
            </w:r>
          </w:p>
        </w:tc>
        <w:tc>
          <w:tcPr>
            <w:tcW w:w="455" w:type="pct"/>
            <w:shd w:val="clear" w:color="auto" w:fill="auto"/>
            <w:vAlign w:val="center"/>
          </w:tcPr>
          <w:p w14:paraId="2662F974" w14:textId="77777777" w:rsidR="00B1672B" w:rsidRPr="00E55EDC" w:rsidRDefault="00B1672B" w:rsidP="00E56E6F">
            <w:pPr>
              <w:jc w:val="center"/>
              <w:rPr>
                <w:rFonts w:ascii="Times New Roman Tj" w:hAnsi="Times New Roman Tj"/>
                <w:color w:val="auto"/>
                <w:sz w:val="20"/>
                <w:szCs w:val="20"/>
              </w:rPr>
            </w:pPr>
          </w:p>
        </w:tc>
        <w:tc>
          <w:tcPr>
            <w:tcW w:w="522" w:type="pct"/>
            <w:shd w:val="clear" w:color="auto" w:fill="auto"/>
            <w:vAlign w:val="center"/>
          </w:tcPr>
          <w:p w14:paraId="3E08A8D0" w14:textId="77777777" w:rsidR="00B1672B" w:rsidRPr="00E55EDC" w:rsidRDefault="00B1672B" w:rsidP="00E56E6F">
            <w:pPr>
              <w:jc w:val="center"/>
              <w:rPr>
                <w:rFonts w:ascii="Times New Roman Tj" w:hAnsi="Times New Roman Tj"/>
                <w:color w:val="auto"/>
                <w:sz w:val="20"/>
                <w:szCs w:val="20"/>
              </w:rPr>
            </w:pPr>
          </w:p>
        </w:tc>
        <w:tc>
          <w:tcPr>
            <w:tcW w:w="348" w:type="pct"/>
            <w:shd w:val="clear" w:color="auto" w:fill="auto"/>
            <w:vAlign w:val="center"/>
          </w:tcPr>
          <w:p w14:paraId="6D410CF3" w14:textId="77777777" w:rsidR="00B1672B" w:rsidRPr="00E55EDC" w:rsidRDefault="00B1672B" w:rsidP="00E56E6F">
            <w:pPr>
              <w:jc w:val="center"/>
              <w:rPr>
                <w:rFonts w:ascii="Times New Roman Tj" w:hAnsi="Times New Roman Tj"/>
                <w:color w:val="auto"/>
                <w:sz w:val="20"/>
                <w:szCs w:val="20"/>
              </w:rPr>
            </w:pPr>
          </w:p>
        </w:tc>
        <w:tc>
          <w:tcPr>
            <w:tcW w:w="336" w:type="pct"/>
            <w:shd w:val="clear" w:color="auto" w:fill="auto"/>
            <w:vAlign w:val="center"/>
          </w:tcPr>
          <w:p w14:paraId="739ABADD" w14:textId="77777777" w:rsidR="00B1672B" w:rsidRPr="00E55EDC" w:rsidRDefault="00B1672B" w:rsidP="00E56E6F">
            <w:pPr>
              <w:jc w:val="center"/>
              <w:rPr>
                <w:rFonts w:ascii="Times New Roman Tj" w:hAnsi="Times New Roman Tj"/>
                <w:color w:val="auto"/>
                <w:sz w:val="20"/>
                <w:szCs w:val="20"/>
              </w:rPr>
            </w:pPr>
          </w:p>
        </w:tc>
        <w:tc>
          <w:tcPr>
            <w:tcW w:w="362" w:type="pct"/>
            <w:shd w:val="clear" w:color="auto" w:fill="auto"/>
            <w:vAlign w:val="center"/>
          </w:tcPr>
          <w:p w14:paraId="11FFA267" w14:textId="77777777" w:rsidR="00B1672B" w:rsidRPr="00E55EDC" w:rsidRDefault="00B1672B" w:rsidP="00E56E6F">
            <w:pPr>
              <w:jc w:val="center"/>
              <w:rPr>
                <w:rFonts w:ascii="Times New Roman Tj" w:hAnsi="Times New Roman Tj"/>
                <w:color w:val="auto"/>
                <w:sz w:val="20"/>
                <w:szCs w:val="20"/>
              </w:rPr>
            </w:pPr>
          </w:p>
        </w:tc>
        <w:tc>
          <w:tcPr>
            <w:tcW w:w="455" w:type="pct"/>
            <w:vAlign w:val="center"/>
          </w:tcPr>
          <w:p w14:paraId="17061579" w14:textId="77777777" w:rsidR="00B1672B" w:rsidRPr="00E55EDC" w:rsidRDefault="00B1672B" w:rsidP="00E56E6F">
            <w:pPr>
              <w:jc w:val="center"/>
              <w:rPr>
                <w:rFonts w:ascii="Times New Roman Tj" w:hAnsi="Times New Roman Tj"/>
                <w:color w:val="auto"/>
                <w:sz w:val="20"/>
                <w:szCs w:val="20"/>
              </w:rPr>
            </w:pPr>
          </w:p>
        </w:tc>
        <w:tc>
          <w:tcPr>
            <w:tcW w:w="456" w:type="pct"/>
            <w:vAlign w:val="center"/>
          </w:tcPr>
          <w:p w14:paraId="5F728471" w14:textId="77777777" w:rsidR="00B1672B" w:rsidRPr="00E55EDC" w:rsidRDefault="00B1672B" w:rsidP="00E56E6F">
            <w:pPr>
              <w:jc w:val="center"/>
              <w:rPr>
                <w:rFonts w:ascii="Times New Roman Tj" w:hAnsi="Times New Roman Tj"/>
                <w:color w:val="auto"/>
                <w:sz w:val="20"/>
                <w:szCs w:val="20"/>
              </w:rPr>
            </w:pPr>
          </w:p>
        </w:tc>
        <w:tc>
          <w:tcPr>
            <w:tcW w:w="458" w:type="pct"/>
            <w:shd w:val="clear" w:color="auto" w:fill="auto"/>
            <w:vAlign w:val="center"/>
          </w:tcPr>
          <w:p w14:paraId="474FD9D0" w14:textId="77777777" w:rsidR="00B1672B" w:rsidRPr="00E55EDC" w:rsidRDefault="00B1672B" w:rsidP="00E56E6F">
            <w:pPr>
              <w:jc w:val="center"/>
              <w:rPr>
                <w:rFonts w:ascii="Times New Roman Tj" w:hAnsi="Times New Roman Tj"/>
                <w:color w:val="auto"/>
                <w:sz w:val="20"/>
                <w:szCs w:val="20"/>
              </w:rPr>
            </w:pPr>
          </w:p>
        </w:tc>
      </w:tr>
      <w:tr w:rsidR="00E55EDC" w:rsidRPr="00E55EDC" w14:paraId="601B52A9" w14:textId="77777777" w:rsidTr="00B35CC2">
        <w:trPr>
          <w:jc w:val="center"/>
        </w:trPr>
        <w:tc>
          <w:tcPr>
            <w:tcW w:w="1608" w:type="pct"/>
            <w:shd w:val="clear" w:color="auto" w:fill="auto"/>
            <w:vAlign w:val="center"/>
          </w:tcPr>
          <w:p w14:paraId="5A2BD9AF"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 бо наќлиёти автомобилї – њамагї</w:t>
            </w:r>
            <w:r w:rsidR="00506CA4" w:rsidRPr="00E55EDC">
              <w:rPr>
                <w:rFonts w:ascii="Times New Roman Tj" w:hAnsi="Times New Roman Tj"/>
                <w:color w:val="auto"/>
                <w:sz w:val="20"/>
                <w:szCs w:val="20"/>
              </w:rPr>
              <w:t>:</w:t>
            </w:r>
          </w:p>
        </w:tc>
        <w:tc>
          <w:tcPr>
            <w:tcW w:w="455" w:type="pct"/>
            <w:shd w:val="clear" w:color="auto" w:fill="auto"/>
            <w:vAlign w:val="center"/>
          </w:tcPr>
          <w:p w14:paraId="5F4AFA52"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232,2</w:t>
            </w:r>
          </w:p>
        </w:tc>
        <w:tc>
          <w:tcPr>
            <w:tcW w:w="522" w:type="pct"/>
            <w:shd w:val="clear" w:color="auto" w:fill="auto"/>
            <w:vAlign w:val="center"/>
          </w:tcPr>
          <w:p w14:paraId="5A71FD45"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233,3</w:t>
            </w:r>
          </w:p>
        </w:tc>
        <w:tc>
          <w:tcPr>
            <w:tcW w:w="348" w:type="pct"/>
            <w:shd w:val="clear" w:color="auto" w:fill="auto"/>
            <w:vAlign w:val="center"/>
          </w:tcPr>
          <w:p w14:paraId="620E25F8"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234</w:t>
            </w:r>
          </w:p>
        </w:tc>
        <w:tc>
          <w:tcPr>
            <w:tcW w:w="336" w:type="pct"/>
            <w:shd w:val="clear" w:color="auto" w:fill="auto"/>
            <w:vAlign w:val="center"/>
          </w:tcPr>
          <w:p w14:paraId="53D37621"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237</w:t>
            </w:r>
          </w:p>
        </w:tc>
        <w:tc>
          <w:tcPr>
            <w:tcW w:w="362" w:type="pct"/>
            <w:shd w:val="clear" w:color="auto" w:fill="auto"/>
            <w:vAlign w:val="center"/>
          </w:tcPr>
          <w:p w14:paraId="7267C46D"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242</w:t>
            </w:r>
          </w:p>
        </w:tc>
        <w:tc>
          <w:tcPr>
            <w:tcW w:w="455" w:type="pct"/>
            <w:vAlign w:val="center"/>
          </w:tcPr>
          <w:p w14:paraId="11E76DC8"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246</w:t>
            </w:r>
          </w:p>
        </w:tc>
        <w:tc>
          <w:tcPr>
            <w:tcW w:w="456" w:type="pct"/>
            <w:vAlign w:val="center"/>
          </w:tcPr>
          <w:p w14:paraId="766B3F96"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250</w:t>
            </w:r>
          </w:p>
        </w:tc>
        <w:tc>
          <w:tcPr>
            <w:tcW w:w="458" w:type="pct"/>
            <w:shd w:val="clear" w:color="auto" w:fill="auto"/>
            <w:vAlign w:val="center"/>
          </w:tcPr>
          <w:p w14:paraId="0B734499"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107,7</w:t>
            </w:r>
          </w:p>
        </w:tc>
      </w:tr>
      <w:tr w:rsidR="00E55EDC" w:rsidRPr="00E55EDC" w14:paraId="5C122E1A" w14:textId="77777777" w:rsidTr="00B35CC2">
        <w:trPr>
          <w:jc w:val="center"/>
        </w:trPr>
        <w:tc>
          <w:tcPr>
            <w:tcW w:w="1608" w:type="pct"/>
            <w:shd w:val="clear" w:color="auto" w:fill="auto"/>
            <w:vAlign w:val="center"/>
          </w:tcPr>
          <w:p w14:paraId="133EF643"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он љумла: </w:t>
            </w:r>
          </w:p>
        </w:tc>
        <w:tc>
          <w:tcPr>
            <w:tcW w:w="455" w:type="pct"/>
            <w:shd w:val="clear" w:color="auto" w:fill="auto"/>
            <w:vAlign w:val="center"/>
          </w:tcPr>
          <w:p w14:paraId="717A2C26" w14:textId="77777777" w:rsidR="00B1672B" w:rsidRPr="00E55EDC" w:rsidRDefault="00B1672B" w:rsidP="00E56E6F">
            <w:pPr>
              <w:jc w:val="center"/>
              <w:rPr>
                <w:rFonts w:ascii="Times New Roman Tj" w:hAnsi="Times New Roman Tj"/>
                <w:color w:val="auto"/>
                <w:sz w:val="20"/>
                <w:szCs w:val="20"/>
              </w:rPr>
            </w:pPr>
          </w:p>
        </w:tc>
        <w:tc>
          <w:tcPr>
            <w:tcW w:w="522" w:type="pct"/>
            <w:shd w:val="clear" w:color="auto" w:fill="auto"/>
            <w:vAlign w:val="center"/>
          </w:tcPr>
          <w:p w14:paraId="76FC9667" w14:textId="77777777" w:rsidR="00B1672B" w:rsidRPr="00E55EDC" w:rsidRDefault="00B1672B" w:rsidP="00E56E6F">
            <w:pPr>
              <w:jc w:val="center"/>
              <w:rPr>
                <w:rFonts w:ascii="Times New Roman Tj" w:hAnsi="Times New Roman Tj"/>
                <w:color w:val="auto"/>
                <w:sz w:val="20"/>
                <w:szCs w:val="20"/>
              </w:rPr>
            </w:pPr>
          </w:p>
        </w:tc>
        <w:tc>
          <w:tcPr>
            <w:tcW w:w="348" w:type="pct"/>
            <w:shd w:val="clear" w:color="auto" w:fill="auto"/>
            <w:vAlign w:val="center"/>
          </w:tcPr>
          <w:p w14:paraId="5322DD23" w14:textId="77777777" w:rsidR="00B1672B" w:rsidRPr="00E55EDC" w:rsidRDefault="00B1672B" w:rsidP="00E56E6F">
            <w:pPr>
              <w:jc w:val="center"/>
              <w:rPr>
                <w:rFonts w:ascii="Times New Roman Tj" w:hAnsi="Times New Roman Tj"/>
                <w:color w:val="auto"/>
                <w:sz w:val="20"/>
                <w:szCs w:val="20"/>
              </w:rPr>
            </w:pPr>
          </w:p>
        </w:tc>
        <w:tc>
          <w:tcPr>
            <w:tcW w:w="336" w:type="pct"/>
            <w:shd w:val="clear" w:color="auto" w:fill="auto"/>
            <w:vAlign w:val="center"/>
          </w:tcPr>
          <w:p w14:paraId="7B8A5AF5" w14:textId="77777777" w:rsidR="00B1672B" w:rsidRPr="00E55EDC" w:rsidRDefault="00B1672B" w:rsidP="00E56E6F">
            <w:pPr>
              <w:jc w:val="center"/>
              <w:rPr>
                <w:rFonts w:ascii="Times New Roman Tj" w:hAnsi="Times New Roman Tj"/>
                <w:color w:val="auto"/>
                <w:sz w:val="20"/>
                <w:szCs w:val="20"/>
              </w:rPr>
            </w:pPr>
          </w:p>
        </w:tc>
        <w:tc>
          <w:tcPr>
            <w:tcW w:w="362" w:type="pct"/>
            <w:shd w:val="clear" w:color="auto" w:fill="auto"/>
            <w:vAlign w:val="center"/>
          </w:tcPr>
          <w:p w14:paraId="05D061A4" w14:textId="77777777" w:rsidR="00B1672B" w:rsidRPr="00E55EDC" w:rsidRDefault="00B1672B" w:rsidP="00E56E6F">
            <w:pPr>
              <w:jc w:val="center"/>
              <w:rPr>
                <w:rFonts w:ascii="Times New Roman Tj" w:hAnsi="Times New Roman Tj"/>
                <w:color w:val="auto"/>
                <w:sz w:val="20"/>
                <w:szCs w:val="20"/>
              </w:rPr>
            </w:pPr>
          </w:p>
        </w:tc>
        <w:tc>
          <w:tcPr>
            <w:tcW w:w="455" w:type="pct"/>
            <w:vAlign w:val="center"/>
          </w:tcPr>
          <w:p w14:paraId="263E9524" w14:textId="77777777" w:rsidR="00B1672B" w:rsidRPr="00E55EDC" w:rsidRDefault="00B1672B" w:rsidP="00E56E6F">
            <w:pPr>
              <w:jc w:val="center"/>
              <w:rPr>
                <w:rFonts w:ascii="Times New Roman Tj" w:hAnsi="Times New Roman Tj"/>
                <w:color w:val="auto"/>
                <w:sz w:val="20"/>
                <w:szCs w:val="20"/>
              </w:rPr>
            </w:pPr>
          </w:p>
        </w:tc>
        <w:tc>
          <w:tcPr>
            <w:tcW w:w="456" w:type="pct"/>
            <w:vAlign w:val="center"/>
          </w:tcPr>
          <w:p w14:paraId="49EC4145" w14:textId="77777777" w:rsidR="00B1672B" w:rsidRPr="00E55EDC" w:rsidRDefault="00B1672B" w:rsidP="00E56E6F">
            <w:pPr>
              <w:jc w:val="center"/>
              <w:rPr>
                <w:rFonts w:ascii="Times New Roman Tj" w:hAnsi="Times New Roman Tj"/>
                <w:color w:val="auto"/>
                <w:sz w:val="20"/>
                <w:szCs w:val="20"/>
              </w:rPr>
            </w:pPr>
          </w:p>
        </w:tc>
        <w:tc>
          <w:tcPr>
            <w:tcW w:w="458" w:type="pct"/>
            <w:shd w:val="clear" w:color="auto" w:fill="auto"/>
            <w:vAlign w:val="center"/>
          </w:tcPr>
          <w:p w14:paraId="0790E0F1" w14:textId="77777777" w:rsidR="00B1672B" w:rsidRPr="00E55EDC" w:rsidRDefault="00B1672B" w:rsidP="00E56E6F">
            <w:pPr>
              <w:jc w:val="center"/>
              <w:rPr>
                <w:rFonts w:ascii="Times New Roman Tj" w:hAnsi="Times New Roman Tj"/>
                <w:color w:val="auto"/>
                <w:sz w:val="20"/>
                <w:szCs w:val="20"/>
              </w:rPr>
            </w:pPr>
          </w:p>
        </w:tc>
      </w:tr>
      <w:tr w:rsidR="00E55EDC" w:rsidRPr="00E55EDC" w14:paraId="1C1090AD" w14:textId="77777777" w:rsidTr="00B35CC2">
        <w:trPr>
          <w:jc w:val="center"/>
        </w:trPr>
        <w:tc>
          <w:tcPr>
            <w:tcW w:w="1608" w:type="pct"/>
            <w:shd w:val="clear" w:color="auto" w:fill="auto"/>
            <w:vAlign w:val="center"/>
          </w:tcPr>
          <w:p w14:paraId="111E4212"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Гардиши мусофирон - њамагї (млн. мусс/км)</w:t>
            </w:r>
          </w:p>
        </w:tc>
        <w:tc>
          <w:tcPr>
            <w:tcW w:w="455" w:type="pct"/>
            <w:shd w:val="clear" w:color="auto" w:fill="auto"/>
            <w:vAlign w:val="center"/>
          </w:tcPr>
          <w:p w14:paraId="50D96269"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8,36</w:t>
            </w:r>
          </w:p>
        </w:tc>
        <w:tc>
          <w:tcPr>
            <w:tcW w:w="522" w:type="pct"/>
            <w:shd w:val="clear" w:color="auto" w:fill="auto"/>
            <w:vAlign w:val="center"/>
          </w:tcPr>
          <w:p w14:paraId="3EA146FD"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8,40</w:t>
            </w:r>
          </w:p>
        </w:tc>
        <w:tc>
          <w:tcPr>
            <w:tcW w:w="348" w:type="pct"/>
            <w:shd w:val="clear" w:color="auto" w:fill="auto"/>
            <w:vAlign w:val="center"/>
          </w:tcPr>
          <w:p w14:paraId="4C2D2084"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8,42</w:t>
            </w:r>
          </w:p>
        </w:tc>
        <w:tc>
          <w:tcPr>
            <w:tcW w:w="336" w:type="pct"/>
            <w:shd w:val="clear" w:color="auto" w:fill="auto"/>
            <w:vAlign w:val="center"/>
          </w:tcPr>
          <w:p w14:paraId="7A45422A"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8,53</w:t>
            </w:r>
          </w:p>
        </w:tc>
        <w:tc>
          <w:tcPr>
            <w:tcW w:w="362" w:type="pct"/>
            <w:shd w:val="clear" w:color="auto" w:fill="auto"/>
            <w:vAlign w:val="center"/>
          </w:tcPr>
          <w:p w14:paraId="4E0839C5"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8,71</w:t>
            </w:r>
          </w:p>
        </w:tc>
        <w:tc>
          <w:tcPr>
            <w:tcW w:w="455" w:type="pct"/>
            <w:vAlign w:val="center"/>
          </w:tcPr>
          <w:p w14:paraId="2C9D25CA"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8,86</w:t>
            </w:r>
          </w:p>
        </w:tc>
        <w:tc>
          <w:tcPr>
            <w:tcW w:w="456" w:type="pct"/>
            <w:vAlign w:val="center"/>
          </w:tcPr>
          <w:p w14:paraId="23BF8D74"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9,0</w:t>
            </w:r>
          </w:p>
        </w:tc>
        <w:tc>
          <w:tcPr>
            <w:tcW w:w="458" w:type="pct"/>
            <w:shd w:val="clear" w:color="auto" w:fill="auto"/>
            <w:vAlign w:val="center"/>
          </w:tcPr>
          <w:p w14:paraId="06A2512B"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107,7</w:t>
            </w:r>
          </w:p>
        </w:tc>
      </w:tr>
      <w:tr w:rsidR="00E55EDC" w:rsidRPr="00E55EDC" w14:paraId="4F2556F9" w14:textId="77777777" w:rsidTr="00B35CC2">
        <w:trPr>
          <w:jc w:val="center"/>
        </w:trPr>
        <w:tc>
          <w:tcPr>
            <w:tcW w:w="1608" w:type="pct"/>
            <w:shd w:val="clear" w:color="auto" w:fill="auto"/>
            <w:vAlign w:val="center"/>
          </w:tcPr>
          <w:p w14:paraId="428AFD36"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аз он љумла:</w:t>
            </w:r>
          </w:p>
        </w:tc>
        <w:tc>
          <w:tcPr>
            <w:tcW w:w="455" w:type="pct"/>
            <w:shd w:val="clear" w:color="auto" w:fill="auto"/>
            <w:vAlign w:val="center"/>
          </w:tcPr>
          <w:p w14:paraId="6920DB94" w14:textId="77777777" w:rsidR="00B1672B" w:rsidRPr="00E55EDC" w:rsidRDefault="00B1672B" w:rsidP="00E56E6F">
            <w:pPr>
              <w:jc w:val="center"/>
              <w:rPr>
                <w:rFonts w:ascii="Times New Roman Tj" w:hAnsi="Times New Roman Tj"/>
                <w:color w:val="auto"/>
                <w:sz w:val="20"/>
                <w:szCs w:val="20"/>
              </w:rPr>
            </w:pPr>
          </w:p>
        </w:tc>
        <w:tc>
          <w:tcPr>
            <w:tcW w:w="522" w:type="pct"/>
            <w:shd w:val="clear" w:color="auto" w:fill="auto"/>
            <w:vAlign w:val="center"/>
          </w:tcPr>
          <w:p w14:paraId="2C94AA3D" w14:textId="77777777" w:rsidR="00B1672B" w:rsidRPr="00E55EDC" w:rsidRDefault="00B1672B" w:rsidP="00E56E6F">
            <w:pPr>
              <w:jc w:val="center"/>
              <w:rPr>
                <w:rFonts w:ascii="Times New Roman Tj" w:hAnsi="Times New Roman Tj"/>
                <w:color w:val="auto"/>
                <w:sz w:val="20"/>
                <w:szCs w:val="20"/>
              </w:rPr>
            </w:pPr>
          </w:p>
        </w:tc>
        <w:tc>
          <w:tcPr>
            <w:tcW w:w="348" w:type="pct"/>
            <w:shd w:val="clear" w:color="auto" w:fill="auto"/>
            <w:vAlign w:val="center"/>
          </w:tcPr>
          <w:p w14:paraId="5E53A818" w14:textId="77777777" w:rsidR="00B1672B" w:rsidRPr="00E55EDC" w:rsidRDefault="00B1672B" w:rsidP="00E56E6F">
            <w:pPr>
              <w:jc w:val="center"/>
              <w:rPr>
                <w:rFonts w:ascii="Times New Roman Tj" w:hAnsi="Times New Roman Tj"/>
                <w:color w:val="auto"/>
                <w:sz w:val="20"/>
                <w:szCs w:val="20"/>
              </w:rPr>
            </w:pPr>
          </w:p>
        </w:tc>
        <w:tc>
          <w:tcPr>
            <w:tcW w:w="336" w:type="pct"/>
            <w:shd w:val="clear" w:color="auto" w:fill="auto"/>
            <w:vAlign w:val="center"/>
          </w:tcPr>
          <w:p w14:paraId="4A649AED" w14:textId="77777777" w:rsidR="00B1672B" w:rsidRPr="00E55EDC" w:rsidRDefault="00B1672B" w:rsidP="00E56E6F">
            <w:pPr>
              <w:jc w:val="center"/>
              <w:rPr>
                <w:rFonts w:ascii="Times New Roman Tj" w:hAnsi="Times New Roman Tj"/>
                <w:color w:val="auto"/>
                <w:sz w:val="20"/>
                <w:szCs w:val="20"/>
              </w:rPr>
            </w:pPr>
          </w:p>
        </w:tc>
        <w:tc>
          <w:tcPr>
            <w:tcW w:w="362" w:type="pct"/>
            <w:shd w:val="clear" w:color="auto" w:fill="auto"/>
            <w:vAlign w:val="center"/>
          </w:tcPr>
          <w:p w14:paraId="109859C1" w14:textId="77777777" w:rsidR="00B1672B" w:rsidRPr="00E55EDC" w:rsidRDefault="00B1672B" w:rsidP="00E56E6F">
            <w:pPr>
              <w:jc w:val="center"/>
              <w:rPr>
                <w:rFonts w:ascii="Times New Roman Tj" w:hAnsi="Times New Roman Tj"/>
                <w:color w:val="auto"/>
                <w:sz w:val="20"/>
                <w:szCs w:val="20"/>
              </w:rPr>
            </w:pPr>
          </w:p>
        </w:tc>
        <w:tc>
          <w:tcPr>
            <w:tcW w:w="455" w:type="pct"/>
            <w:vAlign w:val="center"/>
          </w:tcPr>
          <w:p w14:paraId="3FB80AEB" w14:textId="77777777" w:rsidR="00B1672B" w:rsidRPr="00E55EDC" w:rsidRDefault="00B1672B" w:rsidP="00E56E6F">
            <w:pPr>
              <w:jc w:val="center"/>
              <w:rPr>
                <w:rFonts w:ascii="Times New Roman Tj" w:hAnsi="Times New Roman Tj"/>
                <w:color w:val="auto"/>
                <w:sz w:val="20"/>
                <w:szCs w:val="20"/>
              </w:rPr>
            </w:pPr>
          </w:p>
        </w:tc>
        <w:tc>
          <w:tcPr>
            <w:tcW w:w="456" w:type="pct"/>
            <w:vAlign w:val="center"/>
          </w:tcPr>
          <w:p w14:paraId="1287AFFE" w14:textId="77777777" w:rsidR="00B1672B" w:rsidRPr="00E55EDC" w:rsidRDefault="00B1672B" w:rsidP="00E56E6F">
            <w:pPr>
              <w:jc w:val="center"/>
              <w:rPr>
                <w:rFonts w:ascii="Times New Roman Tj" w:hAnsi="Times New Roman Tj"/>
                <w:color w:val="auto"/>
                <w:sz w:val="20"/>
                <w:szCs w:val="20"/>
              </w:rPr>
            </w:pPr>
          </w:p>
        </w:tc>
        <w:tc>
          <w:tcPr>
            <w:tcW w:w="458" w:type="pct"/>
            <w:shd w:val="clear" w:color="auto" w:fill="auto"/>
            <w:vAlign w:val="center"/>
          </w:tcPr>
          <w:p w14:paraId="7A7755D9" w14:textId="77777777" w:rsidR="00B1672B" w:rsidRPr="00E55EDC" w:rsidRDefault="00B1672B" w:rsidP="00E56E6F">
            <w:pPr>
              <w:jc w:val="center"/>
              <w:rPr>
                <w:rFonts w:ascii="Times New Roman Tj" w:hAnsi="Times New Roman Tj"/>
                <w:color w:val="auto"/>
                <w:sz w:val="20"/>
                <w:szCs w:val="20"/>
              </w:rPr>
            </w:pPr>
          </w:p>
        </w:tc>
      </w:tr>
      <w:tr w:rsidR="00B1672B" w:rsidRPr="00E55EDC" w14:paraId="5E2C06A6" w14:textId="77777777" w:rsidTr="00B35CC2">
        <w:trPr>
          <w:jc w:val="center"/>
        </w:trPr>
        <w:tc>
          <w:tcPr>
            <w:tcW w:w="1608" w:type="pct"/>
            <w:shd w:val="clear" w:color="auto" w:fill="auto"/>
            <w:vAlign w:val="center"/>
          </w:tcPr>
          <w:p w14:paraId="66867315" w14:textId="77777777" w:rsidR="00B1672B" w:rsidRPr="00E55EDC" w:rsidRDefault="00B1672B" w:rsidP="00E56E6F">
            <w:pPr>
              <w:rPr>
                <w:rFonts w:ascii="Times New Roman Tj" w:hAnsi="Times New Roman Tj"/>
                <w:color w:val="auto"/>
                <w:sz w:val="20"/>
                <w:szCs w:val="20"/>
              </w:rPr>
            </w:pPr>
            <w:r w:rsidRPr="00E55EDC">
              <w:rPr>
                <w:rFonts w:ascii="Times New Roman Tj" w:hAnsi="Times New Roman Tj"/>
                <w:color w:val="auto"/>
                <w:sz w:val="20"/>
                <w:szCs w:val="20"/>
              </w:rPr>
              <w:t>- бо наќлиёти автомобилї – њамагї</w:t>
            </w:r>
          </w:p>
        </w:tc>
        <w:tc>
          <w:tcPr>
            <w:tcW w:w="455" w:type="pct"/>
            <w:shd w:val="clear" w:color="auto" w:fill="auto"/>
            <w:vAlign w:val="center"/>
          </w:tcPr>
          <w:p w14:paraId="4EF9EAA8"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8,36</w:t>
            </w:r>
          </w:p>
        </w:tc>
        <w:tc>
          <w:tcPr>
            <w:tcW w:w="522" w:type="pct"/>
            <w:shd w:val="clear" w:color="auto" w:fill="auto"/>
            <w:vAlign w:val="center"/>
          </w:tcPr>
          <w:p w14:paraId="64AC1CCD"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8,40</w:t>
            </w:r>
          </w:p>
        </w:tc>
        <w:tc>
          <w:tcPr>
            <w:tcW w:w="348" w:type="pct"/>
            <w:shd w:val="clear" w:color="auto" w:fill="auto"/>
            <w:vAlign w:val="center"/>
          </w:tcPr>
          <w:p w14:paraId="39D9C249"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8,42</w:t>
            </w:r>
          </w:p>
        </w:tc>
        <w:tc>
          <w:tcPr>
            <w:tcW w:w="336" w:type="pct"/>
            <w:shd w:val="clear" w:color="auto" w:fill="auto"/>
            <w:vAlign w:val="center"/>
          </w:tcPr>
          <w:p w14:paraId="71FF2DE1"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8,53</w:t>
            </w:r>
          </w:p>
        </w:tc>
        <w:tc>
          <w:tcPr>
            <w:tcW w:w="362" w:type="pct"/>
            <w:shd w:val="clear" w:color="auto" w:fill="auto"/>
            <w:vAlign w:val="center"/>
          </w:tcPr>
          <w:p w14:paraId="658FF5E4"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8,71</w:t>
            </w:r>
          </w:p>
        </w:tc>
        <w:tc>
          <w:tcPr>
            <w:tcW w:w="455" w:type="pct"/>
            <w:vAlign w:val="center"/>
          </w:tcPr>
          <w:p w14:paraId="5ED90E0F"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8,86</w:t>
            </w:r>
          </w:p>
        </w:tc>
        <w:tc>
          <w:tcPr>
            <w:tcW w:w="456" w:type="pct"/>
            <w:vAlign w:val="center"/>
          </w:tcPr>
          <w:p w14:paraId="47FD344F"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9,0</w:t>
            </w:r>
          </w:p>
        </w:tc>
        <w:tc>
          <w:tcPr>
            <w:tcW w:w="458" w:type="pct"/>
            <w:shd w:val="clear" w:color="auto" w:fill="auto"/>
            <w:vAlign w:val="center"/>
          </w:tcPr>
          <w:p w14:paraId="57CC92E4" w14:textId="77777777" w:rsidR="00B1672B" w:rsidRPr="00E55EDC" w:rsidRDefault="00B1672B"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107,7</w:t>
            </w:r>
          </w:p>
        </w:tc>
      </w:tr>
    </w:tbl>
    <w:p w14:paraId="7B4A6EC6" w14:textId="77777777" w:rsidR="0046087C" w:rsidRPr="00E55EDC" w:rsidRDefault="0046087C" w:rsidP="00E56E6F">
      <w:pPr>
        <w:ind w:firstLine="567"/>
        <w:jc w:val="both"/>
        <w:rPr>
          <w:rFonts w:ascii="Times New Roman Tj" w:hAnsi="Times New Roman Tj" w:cs="Times New Roman Tj"/>
          <w:bCs/>
          <w:i/>
          <w:iCs/>
          <w:color w:val="auto"/>
        </w:rPr>
      </w:pPr>
    </w:p>
    <w:p w14:paraId="7E670DD5" w14:textId="6D589B4B" w:rsidR="0019323E" w:rsidRPr="00E55EDC" w:rsidRDefault="00AA77BE" w:rsidP="00E56E6F">
      <w:pPr>
        <w:jc w:val="center"/>
        <w:rPr>
          <w:rFonts w:ascii="Times New Roman Tj" w:hAnsi="Times New Roman Tj"/>
          <w:i/>
          <w:color w:val="auto"/>
        </w:rPr>
      </w:pPr>
      <w:r w:rsidRPr="00E55EDC">
        <w:rPr>
          <w:rFonts w:ascii="Times New Roman Tj" w:hAnsi="Times New Roman Tj"/>
          <w:i/>
          <w:color w:val="auto"/>
        </w:rPr>
        <w:t>Нишондињандањои дурнамои рушди соњаи</w:t>
      </w:r>
      <w:r w:rsidR="00220A4C" w:rsidRPr="00E55EDC">
        <w:rPr>
          <w:rFonts w:ascii="Times New Roman Tj" w:hAnsi="Times New Roman Tj"/>
          <w:i/>
          <w:color w:val="auto"/>
        </w:rPr>
        <w:t xml:space="preserve"> </w:t>
      </w:r>
      <w:r w:rsidRPr="00E55EDC">
        <w:rPr>
          <w:rFonts w:ascii="Times New Roman Tj" w:hAnsi="Times New Roman Tj"/>
          <w:i/>
          <w:color w:val="auto"/>
        </w:rPr>
        <w:t>хољагии роњ</w:t>
      </w:r>
    </w:p>
    <w:p w14:paraId="29D910E6" w14:textId="1E136423" w:rsidR="00F946F9" w:rsidRPr="00E55EDC" w:rsidRDefault="00AA77BE" w:rsidP="00E56E6F">
      <w:pPr>
        <w:jc w:val="center"/>
        <w:rPr>
          <w:rFonts w:ascii="Times New Roman Tj" w:hAnsi="Times New Roman Tj"/>
          <w:i/>
          <w:color w:val="auto"/>
        </w:rPr>
      </w:pPr>
      <w:r w:rsidRPr="00E55EDC">
        <w:rPr>
          <w:rFonts w:ascii="Times New Roman Tj" w:hAnsi="Times New Roman Tj"/>
          <w:i/>
          <w:color w:val="auto"/>
        </w:rPr>
        <w:t xml:space="preserve">дар ноњияи </w:t>
      </w:r>
      <w:r w:rsidR="00CA1E43" w:rsidRPr="00E55EDC">
        <w:rPr>
          <w:rFonts w:ascii="Times New Roman Tj" w:hAnsi="Times New Roman Tj"/>
          <w:i/>
          <w:color w:val="auto"/>
        </w:rPr>
        <w:t>Носири Хусрав</w:t>
      </w:r>
      <w:r w:rsidR="0046087C" w:rsidRPr="00E55EDC">
        <w:rPr>
          <w:rFonts w:ascii="Times New Roman Tj" w:hAnsi="Times New Roman Tj"/>
          <w:i/>
          <w:color w:val="auto"/>
        </w:rPr>
        <w:t xml:space="preserve"> </w:t>
      </w:r>
      <w:r w:rsidR="009F7B6C" w:rsidRPr="00E55EDC">
        <w:rPr>
          <w:rFonts w:ascii="Times New Roman Tj" w:hAnsi="Times New Roman Tj"/>
          <w:i/>
          <w:color w:val="auto"/>
        </w:rPr>
        <w:t>барои солњои 2015-2019</w:t>
      </w:r>
    </w:p>
    <w:p w14:paraId="2E6118AD" w14:textId="77777777" w:rsidR="00B35CC2" w:rsidRPr="00E55EDC" w:rsidRDefault="00B35CC2" w:rsidP="00E56E6F">
      <w:pPr>
        <w:ind w:firstLine="567"/>
        <w:jc w:val="both"/>
        <w:rPr>
          <w:rFonts w:ascii="Times New Roman Tj" w:hAnsi="Times New Roman Tj"/>
          <w:i/>
          <w:color w:val="auto"/>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015"/>
        <w:gridCol w:w="842"/>
        <w:gridCol w:w="968"/>
        <w:gridCol w:w="681"/>
        <w:gridCol w:w="966"/>
        <w:gridCol w:w="866"/>
        <w:gridCol w:w="784"/>
        <w:gridCol w:w="784"/>
        <w:gridCol w:w="847"/>
      </w:tblGrid>
      <w:tr w:rsidR="00E55EDC" w:rsidRPr="00E55EDC" w14:paraId="2638E29B" w14:textId="77777777" w:rsidTr="00E55EDC">
        <w:trPr>
          <w:tblHeader/>
          <w:jc w:val="center"/>
        </w:trPr>
        <w:tc>
          <w:tcPr>
            <w:tcW w:w="1546" w:type="pct"/>
            <w:vMerge w:val="restart"/>
            <w:vAlign w:val="center"/>
          </w:tcPr>
          <w:p w14:paraId="076A0633"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432" w:type="pct"/>
            <w:vMerge w:val="restart"/>
            <w:vAlign w:val="center"/>
          </w:tcPr>
          <w:p w14:paraId="097C8050"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p>
          <w:p w14:paraId="08532FDE"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496" w:type="pct"/>
            <w:vMerge w:val="restart"/>
            <w:vAlign w:val="center"/>
          </w:tcPr>
          <w:p w14:paraId="7A6010F7"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с.2014</w:t>
            </w:r>
          </w:p>
          <w:p w14:paraId="5277D235"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бањодињї</w:t>
            </w:r>
          </w:p>
        </w:tc>
        <w:tc>
          <w:tcPr>
            <w:tcW w:w="2092" w:type="pct"/>
            <w:gridSpan w:val="5"/>
            <w:tcBorders>
              <w:bottom w:val="nil"/>
            </w:tcBorders>
            <w:vAlign w:val="center"/>
          </w:tcPr>
          <w:p w14:paraId="59C82C78"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Дурнамо</w:t>
            </w:r>
          </w:p>
        </w:tc>
        <w:tc>
          <w:tcPr>
            <w:tcW w:w="434" w:type="pct"/>
            <w:vMerge w:val="restart"/>
            <w:vAlign w:val="center"/>
          </w:tcPr>
          <w:p w14:paraId="6F5EE30A"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с.2016 бо % нисбати с.2012</w:t>
            </w:r>
          </w:p>
        </w:tc>
      </w:tr>
      <w:tr w:rsidR="00E55EDC" w:rsidRPr="00E55EDC" w14:paraId="6C265794" w14:textId="77777777" w:rsidTr="00E55EDC">
        <w:trPr>
          <w:tblHeader/>
          <w:jc w:val="center"/>
        </w:trPr>
        <w:tc>
          <w:tcPr>
            <w:tcW w:w="1546" w:type="pct"/>
            <w:vMerge/>
            <w:tcBorders>
              <w:bottom w:val="nil"/>
            </w:tcBorders>
            <w:vAlign w:val="center"/>
          </w:tcPr>
          <w:p w14:paraId="6F5A2468" w14:textId="77777777" w:rsidR="009F7B6C" w:rsidRPr="00E55EDC" w:rsidRDefault="009F7B6C" w:rsidP="00E56E6F">
            <w:pPr>
              <w:jc w:val="center"/>
              <w:rPr>
                <w:rFonts w:ascii="Times New Roman Tj" w:hAnsi="Times New Roman Tj"/>
                <w:color w:val="auto"/>
                <w:sz w:val="20"/>
                <w:szCs w:val="20"/>
              </w:rPr>
            </w:pPr>
          </w:p>
        </w:tc>
        <w:tc>
          <w:tcPr>
            <w:tcW w:w="432" w:type="pct"/>
            <w:vMerge/>
            <w:tcBorders>
              <w:bottom w:val="nil"/>
            </w:tcBorders>
            <w:vAlign w:val="center"/>
          </w:tcPr>
          <w:p w14:paraId="70338A49" w14:textId="77777777" w:rsidR="009F7B6C" w:rsidRPr="00E55EDC" w:rsidRDefault="009F7B6C" w:rsidP="00E56E6F">
            <w:pPr>
              <w:jc w:val="center"/>
              <w:rPr>
                <w:rFonts w:ascii="Times New Roman Tj" w:hAnsi="Times New Roman Tj"/>
                <w:color w:val="auto"/>
                <w:sz w:val="20"/>
                <w:szCs w:val="20"/>
              </w:rPr>
            </w:pPr>
          </w:p>
        </w:tc>
        <w:tc>
          <w:tcPr>
            <w:tcW w:w="496" w:type="pct"/>
            <w:vMerge/>
            <w:tcBorders>
              <w:bottom w:val="nil"/>
            </w:tcBorders>
            <w:vAlign w:val="center"/>
          </w:tcPr>
          <w:p w14:paraId="044D10ED" w14:textId="77777777" w:rsidR="009F7B6C" w:rsidRPr="00E55EDC" w:rsidRDefault="009F7B6C" w:rsidP="00E56E6F">
            <w:pPr>
              <w:jc w:val="center"/>
              <w:rPr>
                <w:rFonts w:ascii="Times New Roman Tj" w:hAnsi="Times New Roman Tj"/>
                <w:color w:val="auto"/>
                <w:sz w:val="20"/>
                <w:szCs w:val="20"/>
              </w:rPr>
            </w:pPr>
          </w:p>
        </w:tc>
        <w:tc>
          <w:tcPr>
            <w:tcW w:w="349" w:type="pct"/>
            <w:tcBorders>
              <w:top w:val="single" w:sz="6" w:space="0" w:color="auto"/>
              <w:bottom w:val="nil"/>
              <w:right w:val="single" w:sz="4" w:space="0" w:color="auto"/>
            </w:tcBorders>
            <w:vAlign w:val="center"/>
          </w:tcPr>
          <w:p w14:paraId="1B8F180F"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495" w:type="pct"/>
            <w:tcBorders>
              <w:top w:val="single" w:sz="6" w:space="0" w:color="auto"/>
              <w:bottom w:val="nil"/>
            </w:tcBorders>
            <w:vAlign w:val="center"/>
          </w:tcPr>
          <w:p w14:paraId="5B9AC79F"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с.2016</w:t>
            </w:r>
          </w:p>
        </w:tc>
        <w:tc>
          <w:tcPr>
            <w:tcW w:w="444" w:type="pct"/>
            <w:tcBorders>
              <w:top w:val="single" w:sz="6" w:space="0" w:color="auto"/>
              <w:bottom w:val="nil"/>
            </w:tcBorders>
            <w:vAlign w:val="center"/>
          </w:tcPr>
          <w:p w14:paraId="5BE9063C"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с.2017</w:t>
            </w:r>
          </w:p>
        </w:tc>
        <w:tc>
          <w:tcPr>
            <w:tcW w:w="402" w:type="pct"/>
            <w:tcBorders>
              <w:bottom w:val="nil"/>
            </w:tcBorders>
            <w:vAlign w:val="center"/>
          </w:tcPr>
          <w:p w14:paraId="15A12615" w14:textId="77777777" w:rsidR="009F7B6C" w:rsidRPr="00E55EDC" w:rsidRDefault="000209F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w:t>
            </w:r>
            <w:r w:rsidR="009F7B6C" w:rsidRPr="00E55EDC">
              <w:rPr>
                <w:rFonts w:ascii="Times New Roman Tj" w:hAnsi="Times New Roman Tj"/>
                <w:color w:val="auto"/>
                <w:sz w:val="20"/>
                <w:szCs w:val="20"/>
              </w:rPr>
              <w:t>2018</w:t>
            </w:r>
          </w:p>
        </w:tc>
        <w:tc>
          <w:tcPr>
            <w:tcW w:w="402" w:type="pct"/>
            <w:tcBorders>
              <w:bottom w:val="nil"/>
            </w:tcBorders>
            <w:vAlign w:val="center"/>
          </w:tcPr>
          <w:p w14:paraId="623EB7E3" w14:textId="77777777" w:rsidR="009F7B6C" w:rsidRPr="00E55EDC" w:rsidRDefault="000209F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w:t>
            </w:r>
            <w:r w:rsidR="009F7B6C" w:rsidRPr="00E55EDC">
              <w:rPr>
                <w:rFonts w:ascii="Times New Roman Tj" w:hAnsi="Times New Roman Tj"/>
                <w:color w:val="auto"/>
                <w:sz w:val="20"/>
                <w:szCs w:val="20"/>
              </w:rPr>
              <w:t>2019</w:t>
            </w:r>
          </w:p>
        </w:tc>
        <w:tc>
          <w:tcPr>
            <w:tcW w:w="434" w:type="pct"/>
            <w:vMerge/>
            <w:tcBorders>
              <w:bottom w:val="nil"/>
            </w:tcBorders>
            <w:vAlign w:val="center"/>
          </w:tcPr>
          <w:p w14:paraId="1B216B84" w14:textId="77777777" w:rsidR="009F7B6C" w:rsidRPr="00E55EDC" w:rsidRDefault="009F7B6C" w:rsidP="00E56E6F">
            <w:pPr>
              <w:jc w:val="center"/>
              <w:rPr>
                <w:rFonts w:ascii="Times New Roman Tj" w:hAnsi="Times New Roman Tj"/>
                <w:color w:val="auto"/>
                <w:sz w:val="20"/>
                <w:szCs w:val="20"/>
              </w:rPr>
            </w:pPr>
          </w:p>
        </w:tc>
      </w:tr>
      <w:tr w:rsidR="00E55EDC" w:rsidRPr="00E55EDC" w14:paraId="21E595B9" w14:textId="77777777" w:rsidTr="00AB0EDA">
        <w:trPr>
          <w:jc w:val="center"/>
        </w:trPr>
        <w:tc>
          <w:tcPr>
            <w:tcW w:w="1546" w:type="pct"/>
            <w:tcBorders>
              <w:top w:val="single" w:sz="6" w:space="0" w:color="auto"/>
              <w:bottom w:val="single" w:sz="6" w:space="0" w:color="auto"/>
            </w:tcBorders>
            <w:vAlign w:val="center"/>
          </w:tcPr>
          <w:p w14:paraId="15FAC48D"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Дарозии умумии роњњои автомобилгард – њамагї (км)</w:t>
            </w:r>
          </w:p>
        </w:tc>
        <w:tc>
          <w:tcPr>
            <w:tcW w:w="432" w:type="pct"/>
            <w:tcBorders>
              <w:top w:val="single" w:sz="6" w:space="0" w:color="auto"/>
              <w:bottom w:val="single" w:sz="6" w:space="0" w:color="auto"/>
            </w:tcBorders>
            <w:vAlign w:val="center"/>
          </w:tcPr>
          <w:p w14:paraId="50530B65"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104,9</w:t>
            </w:r>
          </w:p>
        </w:tc>
        <w:tc>
          <w:tcPr>
            <w:tcW w:w="496" w:type="pct"/>
            <w:tcBorders>
              <w:top w:val="single" w:sz="6" w:space="0" w:color="auto"/>
              <w:bottom w:val="single" w:sz="6" w:space="0" w:color="auto"/>
            </w:tcBorders>
            <w:vAlign w:val="center"/>
          </w:tcPr>
          <w:p w14:paraId="1CE9080C" w14:textId="77777777" w:rsidR="009F7B6C" w:rsidRPr="00E55EDC" w:rsidRDefault="009F7B6C" w:rsidP="00E56E6F">
            <w:pPr>
              <w:jc w:val="center"/>
              <w:rPr>
                <w:rFonts w:ascii="Times New Roman Tj" w:hAnsi="Times New Roman Tj"/>
                <w:color w:val="auto"/>
                <w:sz w:val="20"/>
                <w:szCs w:val="20"/>
              </w:rPr>
            </w:pPr>
          </w:p>
        </w:tc>
        <w:tc>
          <w:tcPr>
            <w:tcW w:w="349" w:type="pct"/>
            <w:tcBorders>
              <w:top w:val="single" w:sz="6" w:space="0" w:color="auto"/>
            </w:tcBorders>
            <w:shd w:val="clear" w:color="auto" w:fill="auto"/>
            <w:vAlign w:val="center"/>
          </w:tcPr>
          <w:p w14:paraId="32E66C7B" w14:textId="77777777" w:rsidR="009F7B6C" w:rsidRPr="00E55EDC" w:rsidRDefault="009F7B6C" w:rsidP="00E56E6F">
            <w:pPr>
              <w:jc w:val="center"/>
              <w:rPr>
                <w:rFonts w:ascii="Times New Roman Tj" w:hAnsi="Times New Roman Tj"/>
                <w:color w:val="auto"/>
                <w:sz w:val="20"/>
                <w:szCs w:val="20"/>
              </w:rPr>
            </w:pPr>
          </w:p>
        </w:tc>
        <w:tc>
          <w:tcPr>
            <w:tcW w:w="495" w:type="pct"/>
            <w:tcBorders>
              <w:top w:val="single" w:sz="6" w:space="0" w:color="auto"/>
            </w:tcBorders>
            <w:shd w:val="clear" w:color="auto" w:fill="auto"/>
            <w:vAlign w:val="center"/>
          </w:tcPr>
          <w:p w14:paraId="4CDC8665" w14:textId="77777777" w:rsidR="009F7B6C" w:rsidRPr="00E55EDC" w:rsidRDefault="009F7B6C" w:rsidP="00E56E6F">
            <w:pPr>
              <w:jc w:val="center"/>
              <w:rPr>
                <w:rFonts w:ascii="Times New Roman Tj" w:hAnsi="Times New Roman Tj"/>
                <w:color w:val="auto"/>
                <w:sz w:val="20"/>
                <w:szCs w:val="20"/>
              </w:rPr>
            </w:pPr>
          </w:p>
        </w:tc>
        <w:tc>
          <w:tcPr>
            <w:tcW w:w="444" w:type="pct"/>
            <w:tcBorders>
              <w:top w:val="single" w:sz="6" w:space="0" w:color="auto"/>
            </w:tcBorders>
            <w:shd w:val="clear" w:color="auto" w:fill="auto"/>
            <w:vAlign w:val="center"/>
          </w:tcPr>
          <w:p w14:paraId="431CB71E" w14:textId="77777777" w:rsidR="009F7B6C" w:rsidRPr="00E55EDC" w:rsidRDefault="009F7B6C" w:rsidP="00E56E6F">
            <w:pPr>
              <w:jc w:val="center"/>
              <w:rPr>
                <w:rFonts w:ascii="Times New Roman Tj" w:hAnsi="Times New Roman Tj"/>
                <w:color w:val="auto"/>
                <w:sz w:val="20"/>
                <w:szCs w:val="20"/>
              </w:rPr>
            </w:pPr>
          </w:p>
        </w:tc>
        <w:tc>
          <w:tcPr>
            <w:tcW w:w="402" w:type="pct"/>
            <w:tcBorders>
              <w:top w:val="single" w:sz="6" w:space="0" w:color="auto"/>
            </w:tcBorders>
            <w:vAlign w:val="center"/>
          </w:tcPr>
          <w:p w14:paraId="3FA9DF5A" w14:textId="77777777" w:rsidR="009F7B6C" w:rsidRPr="00E55EDC" w:rsidRDefault="009F7B6C" w:rsidP="00E56E6F">
            <w:pPr>
              <w:jc w:val="center"/>
              <w:rPr>
                <w:rFonts w:ascii="Times New Roman Tj" w:hAnsi="Times New Roman Tj"/>
                <w:color w:val="auto"/>
                <w:sz w:val="20"/>
                <w:szCs w:val="20"/>
              </w:rPr>
            </w:pPr>
          </w:p>
        </w:tc>
        <w:tc>
          <w:tcPr>
            <w:tcW w:w="402" w:type="pct"/>
            <w:tcBorders>
              <w:top w:val="single" w:sz="6" w:space="0" w:color="auto"/>
            </w:tcBorders>
            <w:vAlign w:val="center"/>
          </w:tcPr>
          <w:p w14:paraId="72EA5749" w14:textId="77777777" w:rsidR="009F7B6C" w:rsidRPr="00E55EDC" w:rsidRDefault="009F7B6C" w:rsidP="00E56E6F">
            <w:pPr>
              <w:jc w:val="center"/>
              <w:rPr>
                <w:rFonts w:ascii="Times New Roman Tj" w:hAnsi="Times New Roman Tj"/>
                <w:color w:val="auto"/>
                <w:sz w:val="20"/>
                <w:szCs w:val="20"/>
              </w:rPr>
            </w:pPr>
          </w:p>
        </w:tc>
        <w:tc>
          <w:tcPr>
            <w:tcW w:w="434" w:type="pct"/>
            <w:tcBorders>
              <w:top w:val="single" w:sz="6" w:space="0" w:color="auto"/>
              <w:bottom w:val="single" w:sz="6" w:space="0" w:color="auto"/>
            </w:tcBorders>
            <w:vAlign w:val="center"/>
          </w:tcPr>
          <w:p w14:paraId="23237253" w14:textId="77777777" w:rsidR="009F7B6C" w:rsidRPr="00E55EDC" w:rsidRDefault="009F7B6C" w:rsidP="00E56E6F">
            <w:pPr>
              <w:jc w:val="center"/>
              <w:rPr>
                <w:rFonts w:ascii="Times New Roman Tj" w:hAnsi="Times New Roman Tj"/>
                <w:color w:val="auto"/>
                <w:sz w:val="20"/>
                <w:szCs w:val="20"/>
              </w:rPr>
            </w:pPr>
          </w:p>
        </w:tc>
      </w:tr>
      <w:tr w:rsidR="00E55EDC" w:rsidRPr="00E55EDC" w14:paraId="22BA0505" w14:textId="77777777" w:rsidTr="00AB0EDA">
        <w:trPr>
          <w:jc w:val="center"/>
        </w:trPr>
        <w:tc>
          <w:tcPr>
            <w:tcW w:w="1546" w:type="pct"/>
            <w:tcBorders>
              <w:top w:val="single" w:sz="6" w:space="0" w:color="auto"/>
              <w:bottom w:val="single" w:sz="6" w:space="0" w:color="auto"/>
            </w:tcBorders>
            <w:vAlign w:val="center"/>
          </w:tcPr>
          <w:p w14:paraId="7FAD9D30"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аз он љумла: бо болопўши сахт</w:t>
            </w:r>
          </w:p>
        </w:tc>
        <w:tc>
          <w:tcPr>
            <w:tcW w:w="432" w:type="pct"/>
            <w:tcBorders>
              <w:top w:val="single" w:sz="6" w:space="0" w:color="auto"/>
              <w:bottom w:val="single" w:sz="6" w:space="0" w:color="auto"/>
            </w:tcBorders>
            <w:vAlign w:val="center"/>
          </w:tcPr>
          <w:p w14:paraId="4274497A"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96" w:type="pct"/>
            <w:tcBorders>
              <w:top w:val="single" w:sz="6" w:space="0" w:color="auto"/>
              <w:bottom w:val="single" w:sz="6" w:space="0" w:color="auto"/>
            </w:tcBorders>
            <w:vAlign w:val="center"/>
          </w:tcPr>
          <w:p w14:paraId="02339DB9"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Хуб</w:t>
            </w:r>
          </w:p>
        </w:tc>
        <w:tc>
          <w:tcPr>
            <w:tcW w:w="349" w:type="pct"/>
            <w:shd w:val="clear" w:color="auto" w:fill="auto"/>
            <w:vAlign w:val="center"/>
          </w:tcPr>
          <w:p w14:paraId="113671DD"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95" w:type="pct"/>
            <w:shd w:val="clear" w:color="auto" w:fill="auto"/>
            <w:vAlign w:val="center"/>
          </w:tcPr>
          <w:p w14:paraId="70BAF2D7"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44" w:type="pct"/>
            <w:shd w:val="clear" w:color="auto" w:fill="auto"/>
            <w:vAlign w:val="center"/>
          </w:tcPr>
          <w:p w14:paraId="4F0324DB"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02" w:type="pct"/>
            <w:vAlign w:val="center"/>
          </w:tcPr>
          <w:p w14:paraId="46A9BE0C"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02" w:type="pct"/>
            <w:vAlign w:val="center"/>
          </w:tcPr>
          <w:p w14:paraId="78ECC00D"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34" w:type="pct"/>
            <w:tcBorders>
              <w:top w:val="single" w:sz="6" w:space="0" w:color="auto"/>
              <w:bottom w:val="single" w:sz="6" w:space="0" w:color="auto"/>
            </w:tcBorders>
            <w:vAlign w:val="center"/>
          </w:tcPr>
          <w:p w14:paraId="2D90AFEE"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42DC1B12" w14:textId="77777777" w:rsidTr="00AB0EDA">
        <w:trPr>
          <w:jc w:val="center"/>
        </w:trPr>
        <w:tc>
          <w:tcPr>
            <w:tcW w:w="1546" w:type="pct"/>
            <w:tcBorders>
              <w:top w:val="single" w:sz="6" w:space="0" w:color="auto"/>
              <w:bottom w:val="single" w:sz="6" w:space="0" w:color="auto"/>
            </w:tcBorders>
            <w:vAlign w:val="center"/>
          </w:tcPr>
          <w:p w14:paraId="555F5633"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аз онњо: бо болопўши мукаммал</w:t>
            </w:r>
          </w:p>
        </w:tc>
        <w:tc>
          <w:tcPr>
            <w:tcW w:w="432" w:type="pct"/>
            <w:tcBorders>
              <w:top w:val="single" w:sz="6" w:space="0" w:color="auto"/>
              <w:bottom w:val="single" w:sz="6" w:space="0" w:color="auto"/>
            </w:tcBorders>
            <w:vAlign w:val="center"/>
          </w:tcPr>
          <w:p w14:paraId="457AC402"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96" w:type="pct"/>
            <w:tcBorders>
              <w:top w:val="single" w:sz="6" w:space="0" w:color="auto"/>
              <w:bottom w:val="single" w:sz="6" w:space="0" w:color="auto"/>
            </w:tcBorders>
            <w:vAlign w:val="center"/>
          </w:tcPr>
          <w:p w14:paraId="11BE66A2"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Миёна</w:t>
            </w:r>
          </w:p>
        </w:tc>
        <w:tc>
          <w:tcPr>
            <w:tcW w:w="349" w:type="pct"/>
            <w:tcBorders>
              <w:bottom w:val="single" w:sz="6" w:space="0" w:color="auto"/>
            </w:tcBorders>
            <w:shd w:val="clear" w:color="auto" w:fill="auto"/>
            <w:vAlign w:val="center"/>
          </w:tcPr>
          <w:p w14:paraId="50740987"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95" w:type="pct"/>
            <w:tcBorders>
              <w:bottom w:val="single" w:sz="6" w:space="0" w:color="auto"/>
            </w:tcBorders>
            <w:shd w:val="clear" w:color="auto" w:fill="auto"/>
            <w:vAlign w:val="center"/>
          </w:tcPr>
          <w:p w14:paraId="0E9E4E1F"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44" w:type="pct"/>
            <w:tcBorders>
              <w:bottom w:val="single" w:sz="6" w:space="0" w:color="auto"/>
            </w:tcBorders>
            <w:shd w:val="clear" w:color="auto" w:fill="auto"/>
            <w:vAlign w:val="center"/>
          </w:tcPr>
          <w:p w14:paraId="6A27B913"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02" w:type="pct"/>
            <w:tcBorders>
              <w:bottom w:val="single" w:sz="6" w:space="0" w:color="auto"/>
            </w:tcBorders>
            <w:vAlign w:val="center"/>
          </w:tcPr>
          <w:p w14:paraId="10F4087D"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02" w:type="pct"/>
            <w:tcBorders>
              <w:bottom w:val="single" w:sz="6" w:space="0" w:color="auto"/>
            </w:tcBorders>
            <w:vAlign w:val="center"/>
          </w:tcPr>
          <w:p w14:paraId="7CF65D2D"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34" w:type="pct"/>
            <w:tcBorders>
              <w:top w:val="single" w:sz="6" w:space="0" w:color="auto"/>
              <w:bottom w:val="single" w:sz="6" w:space="0" w:color="auto"/>
            </w:tcBorders>
            <w:vAlign w:val="center"/>
          </w:tcPr>
          <w:p w14:paraId="12618947"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2F89EC51" w14:textId="77777777" w:rsidTr="00F2451B">
        <w:trPr>
          <w:jc w:val="center"/>
        </w:trPr>
        <w:tc>
          <w:tcPr>
            <w:tcW w:w="1546" w:type="pct"/>
            <w:tcBorders>
              <w:top w:val="single" w:sz="6" w:space="0" w:color="auto"/>
              <w:bottom w:val="single" w:sz="6" w:space="0" w:color="auto"/>
            </w:tcBorders>
            <w:vAlign w:val="center"/>
          </w:tcPr>
          <w:p w14:paraId="110756D0" w14:textId="23E8C10B" w:rsidR="009F7B6C" w:rsidRPr="00E55EDC" w:rsidRDefault="0049194E"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Бо назардошти </w:t>
            </w:r>
            <w:r w:rsidR="009F7B6C" w:rsidRPr="00E55EDC">
              <w:rPr>
                <w:rFonts w:ascii="Times New Roman Tj" w:hAnsi="Times New Roman Tj"/>
                <w:color w:val="auto"/>
                <w:sz w:val="20"/>
                <w:szCs w:val="20"/>
              </w:rPr>
              <w:t>роњњо</w:t>
            </w:r>
            <w:r w:rsidRPr="00E55EDC">
              <w:rPr>
                <w:rFonts w:ascii="Times New Roman Tj" w:hAnsi="Times New Roman Tj"/>
                <w:color w:val="auto"/>
                <w:sz w:val="20"/>
                <w:szCs w:val="20"/>
              </w:rPr>
              <w:t>и дохили хољагї</w:t>
            </w:r>
            <w:r w:rsidR="009F7B6C" w:rsidRPr="00E55EDC">
              <w:rPr>
                <w:rFonts w:ascii="Times New Roman Tj" w:hAnsi="Times New Roman Tj"/>
                <w:color w:val="auto"/>
                <w:sz w:val="20"/>
                <w:szCs w:val="20"/>
              </w:rPr>
              <w:t>:</w:t>
            </w:r>
          </w:p>
        </w:tc>
        <w:tc>
          <w:tcPr>
            <w:tcW w:w="432" w:type="pct"/>
            <w:tcBorders>
              <w:top w:val="single" w:sz="6" w:space="0" w:color="auto"/>
              <w:bottom w:val="single" w:sz="6" w:space="0" w:color="auto"/>
            </w:tcBorders>
            <w:shd w:val="clear" w:color="auto" w:fill="auto"/>
            <w:vAlign w:val="center"/>
          </w:tcPr>
          <w:p w14:paraId="619A11CC"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168,9</w:t>
            </w:r>
          </w:p>
        </w:tc>
        <w:tc>
          <w:tcPr>
            <w:tcW w:w="496" w:type="pct"/>
            <w:tcBorders>
              <w:top w:val="single" w:sz="6" w:space="0" w:color="auto"/>
              <w:bottom w:val="single" w:sz="6" w:space="0" w:color="auto"/>
            </w:tcBorders>
            <w:shd w:val="clear" w:color="auto" w:fill="auto"/>
            <w:vAlign w:val="center"/>
          </w:tcPr>
          <w:p w14:paraId="6EA9ADB3" w14:textId="77777777" w:rsidR="009F7B6C" w:rsidRPr="00E55EDC" w:rsidRDefault="009F7B6C" w:rsidP="00E56E6F">
            <w:pPr>
              <w:jc w:val="center"/>
              <w:rPr>
                <w:rFonts w:ascii="Times New Roman Tj" w:hAnsi="Times New Roman Tj"/>
                <w:color w:val="auto"/>
                <w:sz w:val="20"/>
                <w:szCs w:val="20"/>
              </w:rPr>
            </w:pPr>
          </w:p>
        </w:tc>
        <w:tc>
          <w:tcPr>
            <w:tcW w:w="349" w:type="pct"/>
            <w:shd w:val="clear" w:color="auto" w:fill="auto"/>
            <w:vAlign w:val="center"/>
          </w:tcPr>
          <w:p w14:paraId="7E79B01F"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1689</w:t>
            </w:r>
          </w:p>
        </w:tc>
        <w:tc>
          <w:tcPr>
            <w:tcW w:w="495" w:type="pct"/>
            <w:shd w:val="clear" w:color="auto" w:fill="auto"/>
            <w:vAlign w:val="center"/>
          </w:tcPr>
          <w:p w14:paraId="1D669E75"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168,9</w:t>
            </w:r>
          </w:p>
        </w:tc>
        <w:tc>
          <w:tcPr>
            <w:tcW w:w="444" w:type="pct"/>
            <w:shd w:val="clear" w:color="auto" w:fill="auto"/>
            <w:vAlign w:val="center"/>
          </w:tcPr>
          <w:p w14:paraId="04D9B876"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168,9</w:t>
            </w:r>
          </w:p>
        </w:tc>
        <w:tc>
          <w:tcPr>
            <w:tcW w:w="402" w:type="pct"/>
            <w:shd w:val="clear" w:color="auto" w:fill="auto"/>
            <w:vAlign w:val="center"/>
          </w:tcPr>
          <w:p w14:paraId="2F86450F"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168,9</w:t>
            </w:r>
          </w:p>
        </w:tc>
        <w:tc>
          <w:tcPr>
            <w:tcW w:w="402" w:type="pct"/>
            <w:shd w:val="clear" w:color="auto" w:fill="auto"/>
            <w:vAlign w:val="center"/>
          </w:tcPr>
          <w:p w14:paraId="4D142126"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168,9</w:t>
            </w:r>
          </w:p>
        </w:tc>
        <w:tc>
          <w:tcPr>
            <w:tcW w:w="434" w:type="pct"/>
            <w:tcBorders>
              <w:top w:val="single" w:sz="6" w:space="0" w:color="auto"/>
              <w:bottom w:val="single" w:sz="6" w:space="0" w:color="auto"/>
            </w:tcBorders>
            <w:shd w:val="clear" w:color="auto" w:fill="auto"/>
            <w:vAlign w:val="center"/>
          </w:tcPr>
          <w:p w14:paraId="18487A56"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52FB16C0" w14:textId="77777777" w:rsidTr="00AB0EDA">
        <w:trPr>
          <w:jc w:val="center"/>
        </w:trPr>
        <w:tc>
          <w:tcPr>
            <w:tcW w:w="1546" w:type="pct"/>
            <w:tcBorders>
              <w:top w:val="single" w:sz="6" w:space="0" w:color="auto"/>
              <w:bottom w:val="single" w:sz="6" w:space="0" w:color="auto"/>
            </w:tcBorders>
            <w:vAlign w:val="center"/>
          </w:tcPr>
          <w:p w14:paraId="593BA64F"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lastRenderedPageBreak/>
              <w:t>Роњњои истифодаи умум – њамагї (км)</w:t>
            </w:r>
          </w:p>
        </w:tc>
        <w:tc>
          <w:tcPr>
            <w:tcW w:w="432" w:type="pct"/>
            <w:tcBorders>
              <w:top w:val="single" w:sz="6" w:space="0" w:color="auto"/>
              <w:bottom w:val="single" w:sz="6" w:space="0" w:color="auto"/>
            </w:tcBorders>
            <w:vAlign w:val="center"/>
          </w:tcPr>
          <w:p w14:paraId="6067F818"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104,9</w:t>
            </w:r>
          </w:p>
        </w:tc>
        <w:tc>
          <w:tcPr>
            <w:tcW w:w="496" w:type="pct"/>
            <w:tcBorders>
              <w:top w:val="single" w:sz="6" w:space="0" w:color="auto"/>
              <w:bottom w:val="single" w:sz="6" w:space="0" w:color="auto"/>
            </w:tcBorders>
            <w:vAlign w:val="center"/>
          </w:tcPr>
          <w:p w14:paraId="0FA590EE" w14:textId="77777777" w:rsidR="009F7B6C" w:rsidRPr="00E55EDC" w:rsidRDefault="009F7B6C" w:rsidP="00E56E6F">
            <w:pPr>
              <w:jc w:val="center"/>
              <w:rPr>
                <w:rFonts w:ascii="Times New Roman Tj" w:hAnsi="Times New Roman Tj"/>
                <w:color w:val="auto"/>
                <w:sz w:val="20"/>
                <w:szCs w:val="20"/>
              </w:rPr>
            </w:pPr>
          </w:p>
        </w:tc>
        <w:tc>
          <w:tcPr>
            <w:tcW w:w="349" w:type="pct"/>
            <w:shd w:val="clear" w:color="auto" w:fill="auto"/>
            <w:vAlign w:val="center"/>
          </w:tcPr>
          <w:p w14:paraId="5DB5B6A0" w14:textId="77777777" w:rsidR="009F7B6C" w:rsidRPr="00E55EDC" w:rsidRDefault="009F7B6C" w:rsidP="00E56E6F">
            <w:pPr>
              <w:jc w:val="center"/>
              <w:rPr>
                <w:rFonts w:ascii="Times New Roman Tj" w:hAnsi="Times New Roman Tj"/>
                <w:color w:val="auto"/>
                <w:sz w:val="20"/>
                <w:szCs w:val="20"/>
              </w:rPr>
            </w:pPr>
          </w:p>
        </w:tc>
        <w:tc>
          <w:tcPr>
            <w:tcW w:w="495" w:type="pct"/>
            <w:shd w:val="clear" w:color="auto" w:fill="auto"/>
            <w:vAlign w:val="center"/>
          </w:tcPr>
          <w:p w14:paraId="1F2C12DC" w14:textId="77777777" w:rsidR="009F7B6C" w:rsidRPr="00E55EDC" w:rsidRDefault="009F7B6C" w:rsidP="00E56E6F">
            <w:pPr>
              <w:jc w:val="center"/>
              <w:rPr>
                <w:rFonts w:ascii="Times New Roman Tj" w:hAnsi="Times New Roman Tj"/>
                <w:color w:val="auto"/>
                <w:sz w:val="20"/>
                <w:szCs w:val="20"/>
              </w:rPr>
            </w:pPr>
          </w:p>
        </w:tc>
        <w:tc>
          <w:tcPr>
            <w:tcW w:w="444" w:type="pct"/>
            <w:shd w:val="clear" w:color="auto" w:fill="auto"/>
            <w:vAlign w:val="center"/>
          </w:tcPr>
          <w:p w14:paraId="78DC49A0" w14:textId="77777777" w:rsidR="009F7B6C" w:rsidRPr="00E55EDC" w:rsidRDefault="009F7B6C" w:rsidP="00E56E6F">
            <w:pPr>
              <w:jc w:val="center"/>
              <w:rPr>
                <w:rFonts w:ascii="Times New Roman Tj" w:hAnsi="Times New Roman Tj"/>
                <w:color w:val="auto"/>
                <w:sz w:val="20"/>
                <w:szCs w:val="20"/>
              </w:rPr>
            </w:pPr>
          </w:p>
        </w:tc>
        <w:tc>
          <w:tcPr>
            <w:tcW w:w="402" w:type="pct"/>
            <w:vAlign w:val="center"/>
          </w:tcPr>
          <w:p w14:paraId="360178CF" w14:textId="77777777" w:rsidR="009F7B6C" w:rsidRPr="00E55EDC" w:rsidRDefault="009F7B6C" w:rsidP="00E56E6F">
            <w:pPr>
              <w:jc w:val="center"/>
              <w:rPr>
                <w:rFonts w:ascii="Times New Roman Tj" w:hAnsi="Times New Roman Tj"/>
                <w:color w:val="auto"/>
                <w:sz w:val="20"/>
                <w:szCs w:val="20"/>
              </w:rPr>
            </w:pPr>
          </w:p>
        </w:tc>
        <w:tc>
          <w:tcPr>
            <w:tcW w:w="402" w:type="pct"/>
            <w:vAlign w:val="center"/>
          </w:tcPr>
          <w:p w14:paraId="71847670" w14:textId="77777777" w:rsidR="009F7B6C" w:rsidRPr="00E55EDC" w:rsidRDefault="009F7B6C" w:rsidP="00E56E6F">
            <w:pPr>
              <w:jc w:val="center"/>
              <w:rPr>
                <w:rFonts w:ascii="Times New Roman Tj" w:hAnsi="Times New Roman Tj"/>
                <w:color w:val="auto"/>
                <w:sz w:val="20"/>
                <w:szCs w:val="20"/>
              </w:rPr>
            </w:pPr>
          </w:p>
        </w:tc>
        <w:tc>
          <w:tcPr>
            <w:tcW w:w="434" w:type="pct"/>
            <w:tcBorders>
              <w:top w:val="single" w:sz="6" w:space="0" w:color="auto"/>
              <w:bottom w:val="single" w:sz="6" w:space="0" w:color="auto"/>
            </w:tcBorders>
            <w:vAlign w:val="center"/>
          </w:tcPr>
          <w:p w14:paraId="01C08D58" w14:textId="77777777" w:rsidR="009F7B6C" w:rsidRPr="00E55EDC" w:rsidRDefault="009F7B6C" w:rsidP="00E56E6F">
            <w:pPr>
              <w:jc w:val="center"/>
              <w:rPr>
                <w:rFonts w:ascii="Times New Roman Tj" w:hAnsi="Times New Roman Tj"/>
                <w:color w:val="auto"/>
                <w:sz w:val="20"/>
                <w:szCs w:val="20"/>
              </w:rPr>
            </w:pPr>
          </w:p>
        </w:tc>
      </w:tr>
      <w:tr w:rsidR="00E55EDC" w:rsidRPr="00E55EDC" w14:paraId="4847D8E0" w14:textId="77777777" w:rsidTr="00AB0EDA">
        <w:trPr>
          <w:jc w:val="center"/>
        </w:trPr>
        <w:tc>
          <w:tcPr>
            <w:tcW w:w="1546" w:type="pct"/>
            <w:tcBorders>
              <w:top w:val="single" w:sz="6" w:space="0" w:color="auto"/>
              <w:bottom w:val="single" w:sz="6" w:space="0" w:color="auto"/>
            </w:tcBorders>
            <w:vAlign w:val="center"/>
          </w:tcPr>
          <w:p w14:paraId="05A49CEC"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аз он љумла: бо болопўши сахт</w:t>
            </w:r>
          </w:p>
        </w:tc>
        <w:tc>
          <w:tcPr>
            <w:tcW w:w="432" w:type="pct"/>
            <w:tcBorders>
              <w:top w:val="single" w:sz="6" w:space="0" w:color="auto"/>
              <w:bottom w:val="single" w:sz="6" w:space="0" w:color="auto"/>
            </w:tcBorders>
            <w:vAlign w:val="center"/>
          </w:tcPr>
          <w:p w14:paraId="1724B3B2"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96" w:type="pct"/>
            <w:tcBorders>
              <w:top w:val="single" w:sz="6" w:space="0" w:color="auto"/>
              <w:bottom w:val="single" w:sz="6" w:space="0" w:color="auto"/>
            </w:tcBorders>
            <w:vAlign w:val="center"/>
          </w:tcPr>
          <w:p w14:paraId="760E82B6"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Хуб</w:t>
            </w:r>
          </w:p>
        </w:tc>
        <w:tc>
          <w:tcPr>
            <w:tcW w:w="349" w:type="pct"/>
            <w:shd w:val="clear" w:color="auto" w:fill="auto"/>
            <w:vAlign w:val="center"/>
          </w:tcPr>
          <w:p w14:paraId="25B97229"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95" w:type="pct"/>
            <w:shd w:val="clear" w:color="auto" w:fill="auto"/>
            <w:vAlign w:val="center"/>
          </w:tcPr>
          <w:p w14:paraId="565D540D"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44" w:type="pct"/>
            <w:shd w:val="clear" w:color="auto" w:fill="auto"/>
            <w:vAlign w:val="center"/>
          </w:tcPr>
          <w:p w14:paraId="556E69A9"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02" w:type="pct"/>
            <w:vAlign w:val="center"/>
          </w:tcPr>
          <w:p w14:paraId="07D86AAA"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02" w:type="pct"/>
            <w:vAlign w:val="center"/>
          </w:tcPr>
          <w:p w14:paraId="1480AF50"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55,4</w:t>
            </w:r>
          </w:p>
        </w:tc>
        <w:tc>
          <w:tcPr>
            <w:tcW w:w="434" w:type="pct"/>
            <w:tcBorders>
              <w:top w:val="single" w:sz="6" w:space="0" w:color="auto"/>
              <w:bottom w:val="single" w:sz="6" w:space="0" w:color="auto"/>
            </w:tcBorders>
            <w:vAlign w:val="center"/>
          </w:tcPr>
          <w:p w14:paraId="27D24257"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6C90A508" w14:textId="77777777" w:rsidTr="00AB0EDA">
        <w:trPr>
          <w:jc w:val="center"/>
        </w:trPr>
        <w:tc>
          <w:tcPr>
            <w:tcW w:w="1546" w:type="pct"/>
            <w:tcBorders>
              <w:top w:val="single" w:sz="6" w:space="0" w:color="auto"/>
              <w:bottom w:val="single" w:sz="6" w:space="0" w:color="auto"/>
            </w:tcBorders>
            <w:vAlign w:val="center"/>
          </w:tcPr>
          <w:p w14:paraId="0757D7FB"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аз онњо: бо болопўши муќаммал</w:t>
            </w:r>
          </w:p>
        </w:tc>
        <w:tc>
          <w:tcPr>
            <w:tcW w:w="432" w:type="pct"/>
            <w:tcBorders>
              <w:top w:val="single" w:sz="6" w:space="0" w:color="auto"/>
              <w:bottom w:val="single" w:sz="6" w:space="0" w:color="auto"/>
            </w:tcBorders>
            <w:vAlign w:val="center"/>
          </w:tcPr>
          <w:p w14:paraId="50055A0D"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96" w:type="pct"/>
            <w:tcBorders>
              <w:top w:val="single" w:sz="6" w:space="0" w:color="auto"/>
              <w:bottom w:val="single" w:sz="6" w:space="0" w:color="auto"/>
            </w:tcBorders>
            <w:vAlign w:val="center"/>
          </w:tcPr>
          <w:p w14:paraId="785C8274"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Миёна</w:t>
            </w:r>
          </w:p>
        </w:tc>
        <w:tc>
          <w:tcPr>
            <w:tcW w:w="349" w:type="pct"/>
            <w:shd w:val="clear" w:color="auto" w:fill="auto"/>
            <w:vAlign w:val="center"/>
          </w:tcPr>
          <w:p w14:paraId="1005A543"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95" w:type="pct"/>
            <w:shd w:val="clear" w:color="auto" w:fill="auto"/>
            <w:vAlign w:val="center"/>
          </w:tcPr>
          <w:p w14:paraId="43A1BE67"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44" w:type="pct"/>
            <w:shd w:val="clear" w:color="auto" w:fill="auto"/>
            <w:vAlign w:val="center"/>
          </w:tcPr>
          <w:p w14:paraId="2F123EB3"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02" w:type="pct"/>
            <w:vAlign w:val="center"/>
          </w:tcPr>
          <w:p w14:paraId="69FC253A"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02" w:type="pct"/>
            <w:vAlign w:val="center"/>
          </w:tcPr>
          <w:p w14:paraId="092D17DC"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39,5</w:t>
            </w:r>
          </w:p>
        </w:tc>
        <w:tc>
          <w:tcPr>
            <w:tcW w:w="434" w:type="pct"/>
            <w:tcBorders>
              <w:top w:val="single" w:sz="6" w:space="0" w:color="auto"/>
              <w:bottom w:val="single" w:sz="6" w:space="0" w:color="auto"/>
            </w:tcBorders>
            <w:vAlign w:val="center"/>
          </w:tcPr>
          <w:p w14:paraId="21F91B14"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0B8405FB" w14:textId="77777777" w:rsidTr="00AB0EDA">
        <w:trPr>
          <w:jc w:val="center"/>
        </w:trPr>
        <w:tc>
          <w:tcPr>
            <w:tcW w:w="1546" w:type="pct"/>
            <w:tcBorders>
              <w:top w:val="single" w:sz="6" w:space="0" w:color="auto"/>
              <w:bottom w:val="single" w:sz="6" w:space="0" w:color="auto"/>
            </w:tcBorders>
            <w:vAlign w:val="center"/>
          </w:tcPr>
          <w:p w14:paraId="04180AC9"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Роњњои истифодаи ѓайриумум – њамагї (км)</w:t>
            </w:r>
          </w:p>
        </w:tc>
        <w:tc>
          <w:tcPr>
            <w:tcW w:w="432" w:type="pct"/>
            <w:tcBorders>
              <w:top w:val="single" w:sz="6" w:space="0" w:color="auto"/>
              <w:bottom w:val="single" w:sz="6" w:space="0" w:color="auto"/>
            </w:tcBorders>
            <w:vAlign w:val="center"/>
          </w:tcPr>
          <w:p w14:paraId="296283A2"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64</w:t>
            </w:r>
          </w:p>
        </w:tc>
        <w:tc>
          <w:tcPr>
            <w:tcW w:w="496" w:type="pct"/>
            <w:tcBorders>
              <w:top w:val="single" w:sz="6" w:space="0" w:color="auto"/>
              <w:bottom w:val="single" w:sz="6" w:space="0" w:color="auto"/>
            </w:tcBorders>
            <w:vAlign w:val="center"/>
          </w:tcPr>
          <w:p w14:paraId="4360A3AF"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Миёна</w:t>
            </w:r>
          </w:p>
        </w:tc>
        <w:tc>
          <w:tcPr>
            <w:tcW w:w="349" w:type="pct"/>
            <w:shd w:val="clear" w:color="auto" w:fill="auto"/>
            <w:vAlign w:val="center"/>
          </w:tcPr>
          <w:p w14:paraId="6D745580"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64</w:t>
            </w:r>
          </w:p>
        </w:tc>
        <w:tc>
          <w:tcPr>
            <w:tcW w:w="495" w:type="pct"/>
            <w:shd w:val="clear" w:color="auto" w:fill="auto"/>
            <w:vAlign w:val="center"/>
          </w:tcPr>
          <w:p w14:paraId="2301030B"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64</w:t>
            </w:r>
          </w:p>
        </w:tc>
        <w:tc>
          <w:tcPr>
            <w:tcW w:w="444" w:type="pct"/>
            <w:shd w:val="clear" w:color="auto" w:fill="auto"/>
            <w:vAlign w:val="center"/>
          </w:tcPr>
          <w:p w14:paraId="78DE7411"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64</w:t>
            </w:r>
          </w:p>
        </w:tc>
        <w:tc>
          <w:tcPr>
            <w:tcW w:w="402" w:type="pct"/>
            <w:vAlign w:val="center"/>
          </w:tcPr>
          <w:p w14:paraId="09179D6D"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64</w:t>
            </w:r>
          </w:p>
        </w:tc>
        <w:tc>
          <w:tcPr>
            <w:tcW w:w="402" w:type="pct"/>
            <w:vAlign w:val="center"/>
          </w:tcPr>
          <w:p w14:paraId="69FF0BC7"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64</w:t>
            </w:r>
          </w:p>
        </w:tc>
        <w:tc>
          <w:tcPr>
            <w:tcW w:w="434" w:type="pct"/>
            <w:tcBorders>
              <w:top w:val="single" w:sz="6" w:space="0" w:color="auto"/>
              <w:bottom w:val="single" w:sz="6" w:space="0" w:color="auto"/>
            </w:tcBorders>
            <w:vAlign w:val="center"/>
          </w:tcPr>
          <w:p w14:paraId="7873BF6F"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45E16E17" w14:textId="77777777" w:rsidTr="00AB0EDA">
        <w:trPr>
          <w:jc w:val="center"/>
        </w:trPr>
        <w:tc>
          <w:tcPr>
            <w:tcW w:w="1546" w:type="pct"/>
            <w:tcBorders>
              <w:top w:val="single" w:sz="6" w:space="0" w:color="auto"/>
              <w:bottom w:val="single" w:sz="6" w:space="0" w:color="auto"/>
            </w:tcBorders>
            <w:vAlign w:val="center"/>
          </w:tcPr>
          <w:p w14:paraId="62E61D03"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аз он љумла: бо болопўши сахт</w:t>
            </w:r>
          </w:p>
        </w:tc>
        <w:tc>
          <w:tcPr>
            <w:tcW w:w="432" w:type="pct"/>
            <w:tcBorders>
              <w:top w:val="single" w:sz="6" w:space="0" w:color="auto"/>
              <w:bottom w:val="single" w:sz="6" w:space="0" w:color="auto"/>
            </w:tcBorders>
            <w:vAlign w:val="center"/>
          </w:tcPr>
          <w:p w14:paraId="30F3EA16"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496" w:type="pct"/>
            <w:tcBorders>
              <w:top w:val="single" w:sz="6" w:space="0" w:color="auto"/>
              <w:bottom w:val="single" w:sz="6" w:space="0" w:color="auto"/>
            </w:tcBorders>
            <w:vAlign w:val="center"/>
          </w:tcPr>
          <w:p w14:paraId="18681A59"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Миёна</w:t>
            </w:r>
          </w:p>
        </w:tc>
        <w:tc>
          <w:tcPr>
            <w:tcW w:w="349" w:type="pct"/>
            <w:shd w:val="clear" w:color="auto" w:fill="auto"/>
            <w:vAlign w:val="center"/>
          </w:tcPr>
          <w:p w14:paraId="6CC77F54"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495" w:type="pct"/>
            <w:shd w:val="clear" w:color="auto" w:fill="auto"/>
            <w:vAlign w:val="center"/>
          </w:tcPr>
          <w:p w14:paraId="3C6C9FCB"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444" w:type="pct"/>
            <w:shd w:val="clear" w:color="auto" w:fill="auto"/>
            <w:vAlign w:val="center"/>
          </w:tcPr>
          <w:p w14:paraId="2E3B0657"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402" w:type="pct"/>
            <w:vAlign w:val="center"/>
          </w:tcPr>
          <w:p w14:paraId="296EF80C"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402" w:type="pct"/>
            <w:vAlign w:val="center"/>
          </w:tcPr>
          <w:p w14:paraId="212E9FEE"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434" w:type="pct"/>
            <w:tcBorders>
              <w:top w:val="single" w:sz="6" w:space="0" w:color="auto"/>
              <w:bottom w:val="single" w:sz="6" w:space="0" w:color="auto"/>
            </w:tcBorders>
            <w:vAlign w:val="center"/>
          </w:tcPr>
          <w:p w14:paraId="14BA3073"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15DC93A4" w14:textId="77777777" w:rsidTr="00AB0EDA">
        <w:trPr>
          <w:jc w:val="center"/>
        </w:trPr>
        <w:tc>
          <w:tcPr>
            <w:tcW w:w="1546" w:type="pct"/>
            <w:tcBorders>
              <w:top w:val="single" w:sz="6" w:space="0" w:color="auto"/>
              <w:bottom w:val="single" w:sz="6" w:space="0" w:color="auto"/>
            </w:tcBorders>
            <w:vAlign w:val="center"/>
          </w:tcPr>
          <w:p w14:paraId="744938AD"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аз онњо: бо болопўши муќаммал</w:t>
            </w:r>
          </w:p>
        </w:tc>
        <w:tc>
          <w:tcPr>
            <w:tcW w:w="432" w:type="pct"/>
            <w:tcBorders>
              <w:top w:val="single" w:sz="6" w:space="0" w:color="auto"/>
              <w:bottom w:val="single" w:sz="6" w:space="0" w:color="auto"/>
            </w:tcBorders>
            <w:vAlign w:val="center"/>
          </w:tcPr>
          <w:p w14:paraId="38103A43"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56</w:t>
            </w:r>
          </w:p>
        </w:tc>
        <w:tc>
          <w:tcPr>
            <w:tcW w:w="496" w:type="pct"/>
            <w:tcBorders>
              <w:top w:val="single" w:sz="6" w:space="0" w:color="auto"/>
              <w:bottom w:val="single" w:sz="6" w:space="0" w:color="auto"/>
            </w:tcBorders>
            <w:vAlign w:val="center"/>
          </w:tcPr>
          <w:p w14:paraId="6197E817"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Миёна</w:t>
            </w:r>
          </w:p>
        </w:tc>
        <w:tc>
          <w:tcPr>
            <w:tcW w:w="349" w:type="pct"/>
            <w:shd w:val="clear" w:color="auto" w:fill="auto"/>
            <w:vAlign w:val="center"/>
          </w:tcPr>
          <w:p w14:paraId="1BAFACB3"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56</w:t>
            </w:r>
          </w:p>
        </w:tc>
        <w:tc>
          <w:tcPr>
            <w:tcW w:w="495" w:type="pct"/>
            <w:shd w:val="clear" w:color="auto" w:fill="auto"/>
            <w:vAlign w:val="center"/>
          </w:tcPr>
          <w:p w14:paraId="3D81098C"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56</w:t>
            </w:r>
          </w:p>
        </w:tc>
        <w:tc>
          <w:tcPr>
            <w:tcW w:w="444" w:type="pct"/>
            <w:shd w:val="clear" w:color="auto" w:fill="auto"/>
            <w:vAlign w:val="center"/>
          </w:tcPr>
          <w:p w14:paraId="1A581462"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56</w:t>
            </w:r>
          </w:p>
        </w:tc>
        <w:tc>
          <w:tcPr>
            <w:tcW w:w="402" w:type="pct"/>
            <w:vAlign w:val="center"/>
          </w:tcPr>
          <w:p w14:paraId="4012A2E2"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56</w:t>
            </w:r>
          </w:p>
        </w:tc>
        <w:tc>
          <w:tcPr>
            <w:tcW w:w="402" w:type="pct"/>
            <w:vAlign w:val="center"/>
          </w:tcPr>
          <w:p w14:paraId="25FF832E"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56</w:t>
            </w:r>
          </w:p>
        </w:tc>
        <w:tc>
          <w:tcPr>
            <w:tcW w:w="434" w:type="pct"/>
            <w:tcBorders>
              <w:top w:val="single" w:sz="6" w:space="0" w:color="auto"/>
              <w:bottom w:val="single" w:sz="6" w:space="0" w:color="auto"/>
            </w:tcBorders>
            <w:vAlign w:val="center"/>
          </w:tcPr>
          <w:p w14:paraId="565855B3"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6704FA5D" w14:textId="77777777" w:rsidTr="00AB0EDA">
        <w:trPr>
          <w:jc w:val="center"/>
        </w:trPr>
        <w:tc>
          <w:tcPr>
            <w:tcW w:w="1546" w:type="pct"/>
            <w:tcBorders>
              <w:top w:val="single" w:sz="6" w:space="0" w:color="auto"/>
              <w:bottom w:val="single" w:sz="6" w:space="0" w:color="auto"/>
            </w:tcBorders>
            <w:vAlign w:val="center"/>
          </w:tcPr>
          <w:p w14:paraId="4A18A55D"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Роњњо аз рўи ањамияташон: (км)</w:t>
            </w:r>
          </w:p>
        </w:tc>
        <w:tc>
          <w:tcPr>
            <w:tcW w:w="432" w:type="pct"/>
            <w:tcBorders>
              <w:top w:val="single" w:sz="6" w:space="0" w:color="auto"/>
              <w:bottom w:val="single" w:sz="6" w:space="0" w:color="auto"/>
            </w:tcBorders>
            <w:vAlign w:val="center"/>
          </w:tcPr>
          <w:p w14:paraId="2E8CAFC3" w14:textId="77777777" w:rsidR="009F7B6C" w:rsidRPr="00E55EDC" w:rsidRDefault="009F7B6C" w:rsidP="00E56E6F">
            <w:pPr>
              <w:jc w:val="center"/>
              <w:rPr>
                <w:rFonts w:ascii="Times New Roman Tj" w:hAnsi="Times New Roman Tj"/>
                <w:color w:val="auto"/>
                <w:sz w:val="20"/>
                <w:szCs w:val="20"/>
              </w:rPr>
            </w:pPr>
          </w:p>
        </w:tc>
        <w:tc>
          <w:tcPr>
            <w:tcW w:w="496" w:type="pct"/>
            <w:tcBorders>
              <w:top w:val="single" w:sz="6" w:space="0" w:color="auto"/>
              <w:bottom w:val="single" w:sz="6" w:space="0" w:color="auto"/>
            </w:tcBorders>
            <w:vAlign w:val="center"/>
          </w:tcPr>
          <w:p w14:paraId="663F908C" w14:textId="77777777" w:rsidR="009F7B6C" w:rsidRPr="00E55EDC" w:rsidRDefault="009F7B6C" w:rsidP="00E56E6F">
            <w:pPr>
              <w:jc w:val="center"/>
              <w:rPr>
                <w:rFonts w:ascii="Times New Roman Tj" w:hAnsi="Times New Roman Tj"/>
                <w:color w:val="auto"/>
                <w:sz w:val="20"/>
                <w:szCs w:val="20"/>
              </w:rPr>
            </w:pPr>
          </w:p>
        </w:tc>
        <w:tc>
          <w:tcPr>
            <w:tcW w:w="349" w:type="pct"/>
            <w:shd w:val="clear" w:color="auto" w:fill="auto"/>
            <w:vAlign w:val="center"/>
          </w:tcPr>
          <w:p w14:paraId="2F993A5B" w14:textId="77777777" w:rsidR="009F7B6C" w:rsidRPr="00E55EDC" w:rsidRDefault="009F7B6C" w:rsidP="00E56E6F">
            <w:pPr>
              <w:jc w:val="center"/>
              <w:rPr>
                <w:rFonts w:ascii="Times New Roman Tj" w:hAnsi="Times New Roman Tj"/>
                <w:color w:val="auto"/>
                <w:sz w:val="20"/>
                <w:szCs w:val="20"/>
              </w:rPr>
            </w:pPr>
          </w:p>
        </w:tc>
        <w:tc>
          <w:tcPr>
            <w:tcW w:w="495" w:type="pct"/>
            <w:shd w:val="clear" w:color="auto" w:fill="auto"/>
            <w:vAlign w:val="center"/>
          </w:tcPr>
          <w:p w14:paraId="24607353" w14:textId="77777777" w:rsidR="009F7B6C" w:rsidRPr="00E55EDC" w:rsidRDefault="009F7B6C" w:rsidP="00E56E6F">
            <w:pPr>
              <w:jc w:val="center"/>
              <w:rPr>
                <w:rFonts w:ascii="Times New Roman Tj" w:hAnsi="Times New Roman Tj"/>
                <w:color w:val="auto"/>
                <w:sz w:val="20"/>
                <w:szCs w:val="20"/>
              </w:rPr>
            </w:pPr>
          </w:p>
        </w:tc>
        <w:tc>
          <w:tcPr>
            <w:tcW w:w="444" w:type="pct"/>
            <w:shd w:val="clear" w:color="auto" w:fill="auto"/>
            <w:vAlign w:val="center"/>
          </w:tcPr>
          <w:p w14:paraId="23350ED2" w14:textId="77777777" w:rsidR="009F7B6C" w:rsidRPr="00E55EDC" w:rsidRDefault="009F7B6C" w:rsidP="00E56E6F">
            <w:pPr>
              <w:jc w:val="center"/>
              <w:rPr>
                <w:rFonts w:ascii="Times New Roman Tj" w:hAnsi="Times New Roman Tj"/>
                <w:color w:val="auto"/>
                <w:sz w:val="20"/>
                <w:szCs w:val="20"/>
              </w:rPr>
            </w:pPr>
          </w:p>
        </w:tc>
        <w:tc>
          <w:tcPr>
            <w:tcW w:w="402" w:type="pct"/>
            <w:vAlign w:val="center"/>
          </w:tcPr>
          <w:p w14:paraId="458655B2" w14:textId="77777777" w:rsidR="009F7B6C" w:rsidRPr="00E55EDC" w:rsidRDefault="009F7B6C" w:rsidP="00E56E6F">
            <w:pPr>
              <w:jc w:val="center"/>
              <w:rPr>
                <w:rFonts w:ascii="Times New Roman Tj" w:hAnsi="Times New Roman Tj"/>
                <w:color w:val="auto"/>
                <w:sz w:val="20"/>
                <w:szCs w:val="20"/>
              </w:rPr>
            </w:pPr>
          </w:p>
        </w:tc>
        <w:tc>
          <w:tcPr>
            <w:tcW w:w="402" w:type="pct"/>
            <w:vAlign w:val="center"/>
          </w:tcPr>
          <w:p w14:paraId="4D926B79" w14:textId="77777777" w:rsidR="009F7B6C" w:rsidRPr="00E55EDC" w:rsidRDefault="009F7B6C" w:rsidP="00E56E6F">
            <w:pPr>
              <w:jc w:val="center"/>
              <w:rPr>
                <w:rFonts w:ascii="Times New Roman Tj" w:hAnsi="Times New Roman Tj"/>
                <w:color w:val="auto"/>
                <w:sz w:val="20"/>
                <w:szCs w:val="20"/>
              </w:rPr>
            </w:pPr>
          </w:p>
        </w:tc>
        <w:tc>
          <w:tcPr>
            <w:tcW w:w="434" w:type="pct"/>
            <w:tcBorders>
              <w:top w:val="single" w:sz="6" w:space="0" w:color="auto"/>
              <w:bottom w:val="single" w:sz="6" w:space="0" w:color="auto"/>
            </w:tcBorders>
            <w:vAlign w:val="center"/>
          </w:tcPr>
          <w:p w14:paraId="0531EAAF" w14:textId="77777777" w:rsidR="009F7B6C" w:rsidRPr="00E55EDC" w:rsidRDefault="009F7B6C" w:rsidP="00E56E6F">
            <w:pPr>
              <w:jc w:val="center"/>
              <w:rPr>
                <w:rFonts w:ascii="Times New Roman Tj" w:hAnsi="Times New Roman Tj"/>
                <w:color w:val="auto"/>
                <w:sz w:val="20"/>
                <w:szCs w:val="20"/>
              </w:rPr>
            </w:pPr>
          </w:p>
        </w:tc>
      </w:tr>
      <w:tr w:rsidR="00E55EDC" w:rsidRPr="00E55EDC" w14:paraId="26942E2C" w14:textId="77777777" w:rsidTr="00AB0EDA">
        <w:trPr>
          <w:jc w:val="center"/>
        </w:trPr>
        <w:tc>
          <w:tcPr>
            <w:tcW w:w="1546" w:type="pct"/>
            <w:tcBorders>
              <w:top w:val="single" w:sz="6" w:space="0" w:color="auto"/>
              <w:bottom w:val="single" w:sz="6" w:space="0" w:color="auto"/>
            </w:tcBorders>
            <w:vAlign w:val="center"/>
          </w:tcPr>
          <w:p w14:paraId="4505A3DE"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Љумњуриявї</w:t>
            </w:r>
          </w:p>
        </w:tc>
        <w:tc>
          <w:tcPr>
            <w:tcW w:w="432" w:type="pct"/>
            <w:tcBorders>
              <w:top w:val="single" w:sz="6" w:space="0" w:color="auto"/>
              <w:bottom w:val="single" w:sz="6" w:space="0" w:color="auto"/>
            </w:tcBorders>
            <w:vAlign w:val="center"/>
          </w:tcPr>
          <w:p w14:paraId="046C4C93"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c>
          <w:tcPr>
            <w:tcW w:w="496" w:type="pct"/>
            <w:tcBorders>
              <w:top w:val="single" w:sz="6" w:space="0" w:color="auto"/>
              <w:bottom w:val="single" w:sz="6" w:space="0" w:color="auto"/>
            </w:tcBorders>
            <w:vAlign w:val="center"/>
          </w:tcPr>
          <w:p w14:paraId="49C25D79"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Хуб</w:t>
            </w:r>
          </w:p>
        </w:tc>
        <w:tc>
          <w:tcPr>
            <w:tcW w:w="349" w:type="pct"/>
            <w:shd w:val="clear" w:color="auto" w:fill="auto"/>
            <w:vAlign w:val="center"/>
          </w:tcPr>
          <w:p w14:paraId="4088BC08"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c>
          <w:tcPr>
            <w:tcW w:w="495" w:type="pct"/>
            <w:shd w:val="clear" w:color="auto" w:fill="auto"/>
            <w:vAlign w:val="center"/>
          </w:tcPr>
          <w:p w14:paraId="58A246E9"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c>
          <w:tcPr>
            <w:tcW w:w="444" w:type="pct"/>
            <w:shd w:val="clear" w:color="auto" w:fill="auto"/>
            <w:vAlign w:val="center"/>
          </w:tcPr>
          <w:p w14:paraId="648747D6"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c>
          <w:tcPr>
            <w:tcW w:w="402" w:type="pct"/>
            <w:vAlign w:val="center"/>
          </w:tcPr>
          <w:p w14:paraId="34DBCBDD"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c>
          <w:tcPr>
            <w:tcW w:w="402" w:type="pct"/>
            <w:vAlign w:val="center"/>
          </w:tcPr>
          <w:p w14:paraId="6F289F12"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w:t>
            </w:r>
          </w:p>
        </w:tc>
        <w:tc>
          <w:tcPr>
            <w:tcW w:w="434" w:type="pct"/>
            <w:tcBorders>
              <w:top w:val="single" w:sz="6" w:space="0" w:color="auto"/>
              <w:bottom w:val="single" w:sz="6" w:space="0" w:color="auto"/>
            </w:tcBorders>
            <w:vAlign w:val="center"/>
          </w:tcPr>
          <w:p w14:paraId="046B61D0"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9F7B6C" w:rsidRPr="00E55EDC" w14:paraId="6F8186B2" w14:textId="77777777" w:rsidTr="00AB0EDA">
        <w:trPr>
          <w:jc w:val="center"/>
        </w:trPr>
        <w:tc>
          <w:tcPr>
            <w:tcW w:w="1546" w:type="pct"/>
            <w:tcBorders>
              <w:top w:val="single" w:sz="6" w:space="0" w:color="auto"/>
              <w:bottom w:val="single" w:sz="6" w:space="0" w:color="auto"/>
            </w:tcBorders>
            <w:vAlign w:val="center"/>
          </w:tcPr>
          <w:p w14:paraId="1DBC1E03" w14:textId="77777777" w:rsidR="009F7B6C" w:rsidRPr="00E55EDC" w:rsidRDefault="009F7B6C"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 Мањаллї</w:t>
            </w:r>
          </w:p>
        </w:tc>
        <w:tc>
          <w:tcPr>
            <w:tcW w:w="432" w:type="pct"/>
            <w:tcBorders>
              <w:top w:val="single" w:sz="6" w:space="0" w:color="auto"/>
              <w:bottom w:val="single" w:sz="6" w:space="0" w:color="auto"/>
            </w:tcBorders>
            <w:vAlign w:val="center"/>
          </w:tcPr>
          <w:p w14:paraId="54D80C44"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71,9</w:t>
            </w:r>
          </w:p>
        </w:tc>
        <w:tc>
          <w:tcPr>
            <w:tcW w:w="496" w:type="pct"/>
            <w:tcBorders>
              <w:top w:val="single" w:sz="6" w:space="0" w:color="auto"/>
              <w:bottom w:val="single" w:sz="6" w:space="0" w:color="auto"/>
            </w:tcBorders>
            <w:vAlign w:val="center"/>
          </w:tcPr>
          <w:p w14:paraId="7F5B68DD"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Миёна</w:t>
            </w:r>
          </w:p>
        </w:tc>
        <w:tc>
          <w:tcPr>
            <w:tcW w:w="349" w:type="pct"/>
            <w:shd w:val="clear" w:color="auto" w:fill="auto"/>
            <w:vAlign w:val="center"/>
          </w:tcPr>
          <w:p w14:paraId="70D2D028"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71,9</w:t>
            </w:r>
          </w:p>
        </w:tc>
        <w:tc>
          <w:tcPr>
            <w:tcW w:w="495" w:type="pct"/>
            <w:shd w:val="clear" w:color="auto" w:fill="auto"/>
            <w:vAlign w:val="center"/>
          </w:tcPr>
          <w:p w14:paraId="628881B2"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71,9</w:t>
            </w:r>
          </w:p>
        </w:tc>
        <w:tc>
          <w:tcPr>
            <w:tcW w:w="444" w:type="pct"/>
            <w:shd w:val="clear" w:color="auto" w:fill="auto"/>
            <w:vAlign w:val="center"/>
          </w:tcPr>
          <w:p w14:paraId="29E46A8C"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71,9</w:t>
            </w:r>
          </w:p>
        </w:tc>
        <w:tc>
          <w:tcPr>
            <w:tcW w:w="402" w:type="pct"/>
            <w:vAlign w:val="center"/>
          </w:tcPr>
          <w:p w14:paraId="3AD85161"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71,9</w:t>
            </w:r>
          </w:p>
        </w:tc>
        <w:tc>
          <w:tcPr>
            <w:tcW w:w="402" w:type="pct"/>
            <w:vAlign w:val="center"/>
          </w:tcPr>
          <w:p w14:paraId="17B6CBE2"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71,9</w:t>
            </w:r>
          </w:p>
        </w:tc>
        <w:tc>
          <w:tcPr>
            <w:tcW w:w="434" w:type="pct"/>
            <w:tcBorders>
              <w:top w:val="single" w:sz="6" w:space="0" w:color="auto"/>
              <w:bottom w:val="single" w:sz="6" w:space="0" w:color="auto"/>
            </w:tcBorders>
            <w:vAlign w:val="center"/>
          </w:tcPr>
          <w:p w14:paraId="5AB8682E" w14:textId="77777777" w:rsidR="009F7B6C" w:rsidRPr="00E55EDC" w:rsidRDefault="009F7B6C"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bl>
    <w:p w14:paraId="29C502C8" w14:textId="77777777" w:rsidR="00764137" w:rsidRPr="00E55EDC" w:rsidRDefault="00764137" w:rsidP="00E56E6F">
      <w:pPr>
        <w:ind w:firstLine="567"/>
        <w:jc w:val="both"/>
        <w:rPr>
          <w:rFonts w:ascii="Times New Roman Tj" w:hAnsi="Times New Roman Tj" w:cs="Times New Roman Tj"/>
          <w:b/>
          <w:bCs/>
          <w:color w:val="auto"/>
        </w:rPr>
      </w:pPr>
    </w:p>
    <w:p w14:paraId="08EBDCAC" w14:textId="433C0C97" w:rsidR="00866658" w:rsidRPr="00E55EDC" w:rsidRDefault="00AB0EDA" w:rsidP="00E56E6F">
      <w:pPr>
        <w:jc w:val="both"/>
        <w:rPr>
          <w:rFonts w:ascii="Times New Roman Tj" w:hAnsi="Times New Roman Tj" w:cs="Times New Roman Tj"/>
          <w:b/>
          <w:bCs/>
          <w:color w:val="auto"/>
        </w:rPr>
      </w:pPr>
      <w:r w:rsidRPr="00E55EDC">
        <w:rPr>
          <w:rFonts w:ascii="Times New Roman Tj" w:hAnsi="Times New Roman Tj" w:cs="Times New Roman Tj"/>
          <w:b/>
          <w:bCs/>
          <w:color w:val="auto"/>
        </w:rPr>
        <w:t>4.3. Таъминоти барќ</w:t>
      </w:r>
    </w:p>
    <w:p w14:paraId="77C85CFD" w14:textId="77777777" w:rsidR="00866658" w:rsidRPr="00E55EDC" w:rsidRDefault="00866658" w:rsidP="00E56E6F">
      <w:pPr>
        <w:ind w:firstLine="567"/>
        <w:jc w:val="both"/>
        <w:rPr>
          <w:rFonts w:ascii="Times New Roman Tj" w:hAnsi="Times New Roman Tj" w:cs="TAJIKAN"/>
          <w:color w:val="auto"/>
        </w:rPr>
      </w:pPr>
      <w:r w:rsidRPr="00E55EDC">
        <w:rPr>
          <w:rFonts w:ascii="Times New Roman Tj" w:hAnsi="Times New Roman Tj" w:cs="TAJIKAN"/>
          <w:color w:val="auto"/>
        </w:rPr>
        <w:t>Дар ноњия ба таъминоти барќ муассисаи «Шабакањои бар</w:t>
      </w:r>
      <w:r w:rsidRPr="00E55EDC">
        <w:rPr>
          <w:rFonts w:ascii="Times New Roman Tj" w:hAnsi="Times New Roman Tj" w:cs="Times New Roman Tj"/>
          <w:color w:val="auto"/>
        </w:rPr>
        <w:t>ќ</w:t>
      </w:r>
      <w:r w:rsidRPr="00E55EDC">
        <w:rPr>
          <w:rFonts w:ascii="Times New Roman Tj" w:hAnsi="Times New Roman Tj" w:cs="TAJIKAN"/>
          <w:color w:val="auto"/>
        </w:rPr>
        <w:t>ии но</w:t>
      </w:r>
      <w:r w:rsidRPr="00E55EDC">
        <w:rPr>
          <w:rFonts w:ascii="Times New Roman Tj" w:hAnsi="Times New Roman Tj" w:cs="Times New Roman Tj"/>
          <w:color w:val="auto"/>
        </w:rPr>
        <w:t>њ</w:t>
      </w:r>
      <w:r w:rsidRPr="00E55EDC">
        <w:rPr>
          <w:rFonts w:ascii="Times New Roman Tj" w:hAnsi="Times New Roman Tj" w:cs="TAJIKAN"/>
          <w:color w:val="auto"/>
        </w:rPr>
        <w:t>ияи Носири Хусрав» машѓул буда, он тобеъи ЉСК «Шабака</w:t>
      </w:r>
      <w:r w:rsidRPr="00E55EDC">
        <w:rPr>
          <w:rFonts w:ascii="Times New Roman Tj" w:hAnsi="Times New Roman Tj" w:cs="Times New Roman Tj"/>
          <w:color w:val="auto"/>
        </w:rPr>
        <w:t>њ</w:t>
      </w:r>
      <w:r w:rsidRPr="00E55EDC">
        <w:rPr>
          <w:rFonts w:ascii="Times New Roman Tj" w:hAnsi="Times New Roman Tj" w:cs="TAJIKAN"/>
          <w:color w:val="auto"/>
        </w:rPr>
        <w:t>ои бар</w:t>
      </w:r>
      <w:r w:rsidRPr="00E55EDC">
        <w:rPr>
          <w:rFonts w:ascii="Times New Roman Tj" w:hAnsi="Times New Roman Tj" w:cs="Times New Roman Tj"/>
          <w:color w:val="auto"/>
        </w:rPr>
        <w:t>ќ</w:t>
      </w:r>
      <w:r w:rsidRPr="00E55EDC">
        <w:rPr>
          <w:rFonts w:ascii="Times New Roman Tj" w:hAnsi="Times New Roman Tj" w:cs="TAJIKAN"/>
          <w:color w:val="auto"/>
        </w:rPr>
        <w:t>ии љануб»-и вилояти Хатлон мебошад. аз соли 1996 инљониб фаъолият дорад. Дар айни замон, теъдоди кормандони он 16 нафар буда, аз ин шумора 5 нафарашон кормандони му</w:t>
      </w:r>
      <w:r w:rsidRPr="00E55EDC">
        <w:rPr>
          <w:rFonts w:ascii="Times New Roman Tj" w:hAnsi="Times New Roman Tj" w:cs="Times New Roman Tj"/>
          <w:color w:val="auto"/>
        </w:rPr>
        <w:t>њ</w:t>
      </w:r>
      <w:r w:rsidRPr="00E55EDC">
        <w:rPr>
          <w:rFonts w:ascii="Times New Roman Tj" w:hAnsi="Times New Roman Tj" w:cs="TAJIKAN"/>
          <w:color w:val="auto"/>
        </w:rPr>
        <w:t>андисї-техникї мебошанд. Шабакаи бар</w:t>
      </w:r>
      <w:r w:rsidRPr="00E55EDC">
        <w:rPr>
          <w:rFonts w:ascii="Times New Roman Tj" w:hAnsi="Times New Roman Tj" w:cs="Times New Roman Tj"/>
          <w:color w:val="auto"/>
        </w:rPr>
        <w:t>ќ</w:t>
      </w:r>
      <w:r w:rsidRPr="00E55EDC">
        <w:rPr>
          <w:rFonts w:ascii="Times New Roman Tj" w:hAnsi="Times New Roman Tj" w:cs="TAJIKAN"/>
          <w:color w:val="auto"/>
        </w:rPr>
        <w:t>ии мазкур ба 38 ташкилоту муассисањои буљети ва ѓайрибуљетї ва 3832 муштариёни (хољагињои оилавї) ноњияи Носири Хусрав хизмат мерасонад.</w:t>
      </w:r>
    </w:p>
    <w:p w14:paraId="5CA45164" w14:textId="77777777" w:rsidR="00866658" w:rsidRPr="00E55EDC" w:rsidRDefault="00866658" w:rsidP="00E56E6F">
      <w:pPr>
        <w:ind w:firstLine="567"/>
        <w:jc w:val="both"/>
        <w:rPr>
          <w:rFonts w:ascii="Times New Roman Tj" w:hAnsi="Times New Roman Tj" w:cs="TAJIKAN"/>
          <w:color w:val="auto"/>
        </w:rPr>
      </w:pPr>
      <w:r w:rsidRPr="00E55EDC">
        <w:rPr>
          <w:rFonts w:ascii="Times New Roman Tj" w:hAnsi="Times New Roman Tj" w:cs="TAJIKAN"/>
          <w:color w:val="auto"/>
        </w:rPr>
        <w:t>Дар мувозинаи шабакаи номбурда 3 зеристго</w:t>
      </w:r>
      <w:r w:rsidRPr="00E55EDC">
        <w:rPr>
          <w:rFonts w:ascii="Times New Roman Tj" w:hAnsi="Times New Roman Tj" w:cs="Times New Roman Tj"/>
          <w:color w:val="auto"/>
        </w:rPr>
        <w:t>њ</w:t>
      </w:r>
      <w:r w:rsidRPr="00E55EDC">
        <w:rPr>
          <w:rFonts w:ascii="Times New Roman Tj" w:hAnsi="Times New Roman Tj" w:cs="TAJIKAN"/>
          <w:color w:val="auto"/>
        </w:rPr>
        <w:t>и бар</w:t>
      </w:r>
      <w:r w:rsidRPr="00E55EDC">
        <w:rPr>
          <w:rFonts w:ascii="Times New Roman Tj" w:hAnsi="Times New Roman Tj" w:cs="Times New Roman Tj"/>
          <w:color w:val="auto"/>
        </w:rPr>
        <w:t>ќ</w:t>
      </w:r>
      <w:r w:rsidRPr="00E55EDC">
        <w:rPr>
          <w:rFonts w:ascii="Times New Roman Tj" w:hAnsi="Times New Roman Tj" w:cs="TAJIKAN"/>
          <w:color w:val="auto"/>
        </w:rPr>
        <w:t>ии шиддаташ 35 кВт, бо и</w:t>
      </w:r>
      <w:r w:rsidRPr="00E55EDC">
        <w:rPr>
          <w:rFonts w:ascii="Times New Roman Tj" w:hAnsi="Times New Roman Tj" w:cs="Times New Roman Tj"/>
          <w:color w:val="auto"/>
        </w:rPr>
        <w:t>ќ</w:t>
      </w:r>
      <w:r w:rsidRPr="00E55EDC">
        <w:rPr>
          <w:rFonts w:ascii="Times New Roman Tj" w:hAnsi="Times New Roman Tj" w:cs="TAJIKAN"/>
          <w:color w:val="auto"/>
        </w:rPr>
        <w:t xml:space="preserve">тидори умумии 26081 </w:t>
      </w:r>
      <w:r w:rsidRPr="00E55EDC">
        <w:rPr>
          <w:rFonts w:ascii="Times New Roman Tj" w:hAnsi="Times New Roman Tj" w:cs="Times New Roman Tj"/>
          <w:color w:val="auto"/>
        </w:rPr>
        <w:t>њ</w:t>
      </w:r>
      <w:r w:rsidRPr="00E55EDC">
        <w:rPr>
          <w:rFonts w:ascii="Times New Roman Tj" w:hAnsi="Times New Roman Tj" w:cs="TAJIKAN"/>
          <w:color w:val="auto"/>
        </w:rPr>
        <w:t>азор кВт ќарор дорад. Дарозии умумии хат</w:t>
      </w:r>
      <w:r w:rsidRPr="00E55EDC">
        <w:rPr>
          <w:rFonts w:ascii="Times New Roman Tj" w:hAnsi="Times New Roman Tj" w:cs="Times New Roman Tj"/>
          <w:color w:val="auto"/>
        </w:rPr>
        <w:t>њ</w:t>
      </w:r>
      <w:r w:rsidRPr="00E55EDC">
        <w:rPr>
          <w:rFonts w:ascii="Times New Roman Tj" w:hAnsi="Times New Roman Tj" w:cs="TAJIKAN"/>
          <w:color w:val="auto"/>
        </w:rPr>
        <w:t>ои бар</w:t>
      </w:r>
      <w:r w:rsidRPr="00E55EDC">
        <w:rPr>
          <w:rFonts w:ascii="Times New Roman Tj" w:hAnsi="Times New Roman Tj" w:cs="Times New Roman Tj"/>
          <w:color w:val="auto"/>
        </w:rPr>
        <w:t>ќ</w:t>
      </w:r>
      <w:r w:rsidRPr="00E55EDC">
        <w:rPr>
          <w:rFonts w:ascii="Times New Roman Tj" w:hAnsi="Times New Roman Tj" w:cs="TAJIKAN"/>
          <w:color w:val="auto"/>
        </w:rPr>
        <w:t>ии шиддатнокиашон 6-10кВ - 155км, дарозии хат</w:t>
      </w:r>
      <w:r w:rsidRPr="00E55EDC">
        <w:rPr>
          <w:rFonts w:ascii="Times New Roman Tj" w:hAnsi="Times New Roman Tj" w:cs="Times New Roman Tj"/>
          <w:color w:val="auto"/>
        </w:rPr>
        <w:t>њ</w:t>
      </w:r>
      <w:r w:rsidRPr="00E55EDC">
        <w:rPr>
          <w:rFonts w:ascii="Times New Roman Tj" w:hAnsi="Times New Roman Tj" w:cs="TAJIKAN"/>
          <w:color w:val="auto"/>
        </w:rPr>
        <w:t>ои бар</w:t>
      </w:r>
      <w:r w:rsidRPr="00E55EDC">
        <w:rPr>
          <w:rFonts w:ascii="Times New Roman Tj" w:hAnsi="Times New Roman Tj" w:cs="Times New Roman Tj"/>
          <w:color w:val="auto"/>
        </w:rPr>
        <w:t>ќ</w:t>
      </w:r>
      <w:r w:rsidRPr="00E55EDC">
        <w:rPr>
          <w:rFonts w:ascii="Times New Roman Tj" w:hAnsi="Times New Roman Tj" w:cs="TAJIKAN"/>
          <w:color w:val="auto"/>
        </w:rPr>
        <w:t xml:space="preserve">ии шиддатнокиашон 0,4 кВт - 261км буда, 100%-и ањолии ноњияро бо нерўи барќ таъмин менамояд. </w:t>
      </w:r>
    </w:p>
    <w:p w14:paraId="26D3505B" w14:textId="77777777" w:rsidR="00866658" w:rsidRPr="00E55EDC" w:rsidRDefault="00866658" w:rsidP="00E56E6F">
      <w:pPr>
        <w:ind w:firstLine="567"/>
        <w:jc w:val="both"/>
        <w:rPr>
          <w:rFonts w:ascii="Times New Roman Tj" w:eastAsia="MS Mincho" w:hAnsi="Times New Roman Tj" w:cs="MS Mincho"/>
          <w:i/>
          <w:color w:val="auto"/>
        </w:rPr>
      </w:pPr>
      <w:r w:rsidRPr="00E55EDC">
        <w:rPr>
          <w:rFonts w:ascii="Times New Roman Tj" w:hAnsi="Times New Roman Tj" w:cs="TAJIKAN"/>
          <w:color w:val="auto"/>
        </w:rPr>
        <w:t>Аз љониби муштариён дар соли 2013 ба ми</w:t>
      </w:r>
      <w:r w:rsidRPr="00E55EDC">
        <w:rPr>
          <w:rFonts w:ascii="Times New Roman Tj" w:hAnsi="Times New Roman Tj" w:cs="Times New Roman Tj"/>
          <w:color w:val="auto"/>
        </w:rPr>
        <w:t>ќ</w:t>
      </w:r>
      <w:r w:rsidRPr="00E55EDC">
        <w:rPr>
          <w:rFonts w:ascii="Times New Roman Tj" w:hAnsi="Times New Roman Tj" w:cs="TAJIKAN"/>
          <w:color w:val="auto"/>
        </w:rPr>
        <w:t xml:space="preserve">дори 144,7 </w:t>
      </w:r>
      <w:r w:rsidRPr="00E55EDC">
        <w:rPr>
          <w:rFonts w:ascii="Times New Roman Tj" w:hAnsi="Times New Roman Tj" w:cs="Times New Roman Tj"/>
          <w:color w:val="auto"/>
        </w:rPr>
        <w:t>њ</w:t>
      </w:r>
      <w:r w:rsidRPr="00E55EDC">
        <w:rPr>
          <w:rFonts w:ascii="Times New Roman Tj" w:hAnsi="Times New Roman Tj" w:cs="TAJIKAN"/>
          <w:color w:val="auto"/>
        </w:rPr>
        <w:t>азор кВт/соат бар</w:t>
      </w:r>
      <w:r w:rsidRPr="00E55EDC">
        <w:rPr>
          <w:rFonts w:ascii="Times New Roman Tj" w:hAnsi="Times New Roman Tj" w:cs="Times New Roman Tj"/>
          <w:color w:val="auto"/>
        </w:rPr>
        <w:t>ќ</w:t>
      </w:r>
      <w:r w:rsidRPr="00E55EDC">
        <w:rPr>
          <w:rFonts w:ascii="Times New Roman Tj" w:hAnsi="Times New Roman Tj" w:cs="TAJIKAN"/>
          <w:color w:val="auto"/>
        </w:rPr>
        <w:t xml:space="preserve"> истифода шудааст. Њамзамон, дар давраи мазкур ба ми</w:t>
      </w:r>
      <w:r w:rsidRPr="00E55EDC">
        <w:rPr>
          <w:rFonts w:ascii="Times New Roman Tj" w:hAnsi="Times New Roman Tj" w:cs="Times New Roman Tj"/>
          <w:color w:val="auto"/>
        </w:rPr>
        <w:t>ќ</w:t>
      </w:r>
      <w:r w:rsidRPr="00E55EDC">
        <w:rPr>
          <w:rFonts w:ascii="Times New Roman Tj" w:hAnsi="Times New Roman Tj" w:cs="TAJIKAN"/>
          <w:color w:val="auto"/>
        </w:rPr>
        <w:t xml:space="preserve">дори 1033,3 </w:t>
      </w:r>
      <w:r w:rsidRPr="00E55EDC">
        <w:rPr>
          <w:rFonts w:ascii="Times New Roman Tj" w:hAnsi="Times New Roman Tj" w:cs="Times New Roman Tj"/>
          <w:color w:val="auto"/>
        </w:rPr>
        <w:t>њ</w:t>
      </w:r>
      <w:r w:rsidRPr="00E55EDC">
        <w:rPr>
          <w:rFonts w:ascii="Times New Roman Tj" w:hAnsi="Times New Roman Tj" w:cs="TAJIKAN"/>
          <w:color w:val="auto"/>
        </w:rPr>
        <w:t xml:space="preserve">азор кВт. соат </w:t>
      </w:r>
      <w:r w:rsidRPr="00E55EDC">
        <w:rPr>
          <w:rFonts w:ascii="Times New Roman Tj" w:hAnsi="Times New Roman Tj" w:cs="Times New Roman Tj"/>
          <w:color w:val="auto"/>
        </w:rPr>
        <w:t>ќ</w:t>
      </w:r>
      <w:r w:rsidRPr="00E55EDC">
        <w:rPr>
          <w:rFonts w:ascii="Times New Roman Tj" w:hAnsi="Times New Roman Tj" w:cs="TAJIKAN"/>
          <w:color w:val="auto"/>
        </w:rPr>
        <w:t>увваи бар</w:t>
      </w:r>
      <w:r w:rsidRPr="00E55EDC">
        <w:rPr>
          <w:rFonts w:ascii="Times New Roman Tj" w:hAnsi="Times New Roman Tj" w:cs="Times New Roman Tj"/>
          <w:color w:val="auto"/>
        </w:rPr>
        <w:t>ќ</w:t>
      </w:r>
      <w:r w:rsidRPr="00E55EDC">
        <w:rPr>
          <w:rFonts w:ascii="Times New Roman Tj" w:hAnsi="Times New Roman Tj" w:cs="TAJIKAN"/>
          <w:color w:val="auto"/>
        </w:rPr>
        <w:t xml:space="preserve"> фурўхта шудааст, ки нисбати соли гузашта ба мабла</w:t>
      </w:r>
      <w:r w:rsidRPr="00E55EDC">
        <w:rPr>
          <w:rFonts w:ascii="Times New Roman Tj" w:hAnsi="Times New Roman Tj" w:cs="Times New Roman Tj"/>
          <w:color w:val="auto"/>
        </w:rPr>
        <w:t>ѓ</w:t>
      </w:r>
      <w:r w:rsidRPr="00E55EDC">
        <w:rPr>
          <w:rFonts w:ascii="Times New Roman Tj" w:hAnsi="Times New Roman Tj" w:cs="TAJIKAN"/>
          <w:color w:val="auto"/>
        </w:rPr>
        <w:t xml:space="preserve">и 260,7 њазор сомонї зиёд мебошад, аз </w:t>
      </w:r>
      <w:r w:rsidRPr="00E55EDC">
        <w:rPr>
          <w:rFonts w:ascii="Times New Roman Tj" w:hAnsi="Times New Roman Tj" w:cs="Times New Roman Tj"/>
          <w:color w:val="auto"/>
        </w:rPr>
        <w:t>љ</w:t>
      </w:r>
      <w:r w:rsidRPr="00E55EDC">
        <w:rPr>
          <w:rFonts w:ascii="Times New Roman Tj" w:hAnsi="Times New Roman Tj" w:cs="TAJIKAN"/>
          <w:color w:val="auto"/>
        </w:rPr>
        <w:t>умла, ба а</w:t>
      </w:r>
      <w:r w:rsidRPr="00E55EDC">
        <w:rPr>
          <w:rFonts w:ascii="Times New Roman Tj" w:hAnsi="Times New Roman Tj" w:cs="Times New Roman Tj"/>
          <w:color w:val="auto"/>
        </w:rPr>
        <w:t>њ</w:t>
      </w:r>
      <w:r w:rsidRPr="00E55EDC">
        <w:rPr>
          <w:rFonts w:ascii="Times New Roman Tj" w:hAnsi="Times New Roman Tj" w:cs="TAJIKAN"/>
          <w:color w:val="auto"/>
        </w:rPr>
        <w:t>олї ба ми</w:t>
      </w:r>
      <w:r w:rsidRPr="00E55EDC">
        <w:rPr>
          <w:rFonts w:ascii="Times New Roman Tj" w:hAnsi="Times New Roman Tj" w:cs="Times New Roman Tj"/>
          <w:color w:val="auto"/>
        </w:rPr>
        <w:t>ќ</w:t>
      </w:r>
      <w:r w:rsidRPr="00E55EDC">
        <w:rPr>
          <w:rFonts w:ascii="Times New Roman Tj" w:hAnsi="Times New Roman Tj" w:cs="TAJIKAN"/>
          <w:color w:val="auto"/>
        </w:rPr>
        <w:t xml:space="preserve">дори 536,4 </w:t>
      </w:r>
      <w:r w:rsidRPr="00E55EDC">
        <w:rPr>
          <w:rFonts w:ascii="Times New Roman Tj" w:hAnsi="Times New Roman Tj" w:cs="Times New Roman Tj"/>
          <w:color w:val="auto"/>
        </w:rPr>
        <w:t>њ</w:t>
      </w:r>
      <w:r w:rsidRPr="00E55EDC">
        <w:rPr>
          <w:rFonts w:ascii="Times New Roman Tj" w:hAnsi="Times New Roman Tj" w:cs="TAJIKAN"/>
          <w:color w:val="auto"/>
        </w:rPr>
        <w:t xml:space="preserve">азор кВт/соат </w:t>
      </w:r>
      <w:r w:rsidRPr="00E55EDC">
        <w:rPr>
          <w:rFonts w:ascii="Times New Roman Tj" w:hAnsi="Times New Roman Tj" w:cs="Times New Roman Tj"/>
          <w:color w:val="auto"/>
        </w:rPr>
        <w:t>ќ</w:t>
      </w:r>
      <w:r w:rsidRPr="00E55EDC">
        <w:rPr>
          <w:rFonts w:ascii="Times New Roman Tj" w:hAnsi="Times New Roman Tj" w:cs="TAJIKAN"/>
          <w:color w:val="auto"/>
        </w:rPr>
        <w:t>увваи бар</w:t>
      </w:r>
      <w:r w:rsidRPr="00E55EDC">
        <w:rPr>
          <w:rFonts w:ascii="Times New Roman Tj" w:hAnsi="Times New Roman Tj" w:cs="Times New Roman Tj"/>
          <w:color w:val="auto"/>
        </w:rPr>
        <w:t>ќ</w:t>
      </w:r>
      <w:r w:rsidRPr="00E55EDC">
        <w:rPr>
          <w:rFonts w:ascii="Times New Roman Tj" w:hAnsi="Times New Roman Tj" w:cs="TAJIKAN"/>
          <w:color w:val="auto"/>
        </w:rPr>
        <w:t xml:space="preserve"> фурўхта шудааст, ки он нисбати соли гузашта 103% зиёд мебошад.</w:t>
      </w:r>
    </w:p>
    <w:p w14:paraId="20F1CD69" w14:textId="77777777" w:rsidR="0046087C" w:rsidRPr="00E55EDC" w:rsidRDefault="0046087C" w:rsidP="00E56E6F">
      <w:pPr>
        <w:ind w:firstLine="567"/>
        <w:jc w:val="both"/>
        <w:rPr>
          <w:rFonts w:ascii="Times New Roman Tj" w:eastAsia="MS Mincho" w:hAnsi="Times New Roman Tj" w:cs="MS Mincho"/>
          <w:i/>
          <w:color w:val="auto"/>
          <w:lang w:val="tg-Cyrl-TJ"/>
        </w:rPr>
      </w:pPr>
    </w:p>
    <w:p w14:paraId="4D1457BB" w14:textId="77777777" w:rsidR="00AB0EDA" w:rsidRPr="00E55EDC" w:rsidRDefault="00866658" w:rsidP="00E56E6F">
      <w:pPr>
        <w:jc w:val="center"/>
        <w:rPr>
          <w:rFonts w:ascii="Times New Roman Tj" w:hAnsi="Times New Roman Tj"/>
          <w:i/>
          <w:color w:val="auto"/>
          <w:lang w:val="tg-Cyrl-TJ"/>
        </w:rPr>
      </w:pPr>
      <w:r w:rsidRPr="00E55EDC">
        <w:rPr>
          <w:rFonts w:ascii="Times New Roman Tj" w:hAnsi="Times New Roman Tj"/>
          <w:i/>
          <w:color w:val="auto"/>
          <w:lang w:val="tg-Cyrl-TJ"/>
        </w:rPr>
        <w:t>Миќдори фур</w:t>
      </w:r>
      <w:r w:rsidRPr="00E55EDC">
        <w:rPr>
          <w:rFonts w:ascii="Times New Roman Tj" w:eastAsia="MS Mincho" w:hAnsi="Times New Roman Tj" w:cs="MS Mincho"/>
          <w:i/>
          <w:color w:val="auto"/>
          <w:lang w:val="tg-Cyrl-TJ"/>
        </w:rPr>
        <w:t>ў</w:t>
      </w:r>
      <w:r w:rsidRPr="00E55EDC">
        <w:rPr>
          <w:rFonts w:ascii="Times New Roman Tj" w:hAnsi="Times New Roman Tj"/>
          <w:i/>
          <w:color w:val="auto"/>
          <w:lang w:val="tg-Cyrl-TJ"/>
        </w:rPr>
        <w:t>ши ќувваи барќ дар ноњияи Носири Хусрав</w:t>
      </w:r>
    </w:p>
    <w:p w14:paraId="49AF4720" w14:textId="19D36CF0" w:rsidR="00866658" w:rsidRPr="00E55EDC" w:rsidRDefault="00866658" w:rsidP="00E56E6F">
      <w:pPr>
        <w:jc w:val="center"/>
        <w:rPr>
          <w:rFonts w:ascii="Times New Roman Tj" w:hAnsi="Times New Roman Tj"/>
          <w:i/>
          <w:color w:val="auto"/>
          <w:lang w:val="en-US"/>
        </w:rPr>
      </w:pPr>
      <w:r w:rsidRPr="00E55EDC">
        <w:rPr>
          <w:rFonts w:ascii="Times New Roman Tj" w:hAnsi="Times New Roman Tj"/>
          <w:i/>
          <w:color w:val="auto"/>
          <w:lang w:val="tg-Cyrl-TJ"/>
        </w:rPr>
        <w:t>дар давоми</w:t>
      </w:r>
      <w:r w:rsidR="00AB0EDA" w:rsidRPr="00E55EDC">
        <w:rPr>
          <w:rFonts w:ascii="Times New Roman Tj" w:hAnsi="Times New Roman Tj"/>
          <w:i/>
          <w:color w:val="auto"/>
          <w:lang w:val="en-US"/>
        </w:rPr>
        <w:t xml:space="preserve"> </w:t>
      </w:r>
      <w:r w:rsidRPr="00E55EDC">
        <w:rPr>
          <w:rFonts w:ascii="Times New Roman Tj" w:hAnsi="Times New Roman Tj"/>
          <w:i/>
          <w:color w:val="auto"/>
          <w:lang w:val="tg-Cyrl-TJ"/>
        </w:rPr>
        <w:t>солњои</w:t>
      </w:r>
      <w:r w:rsidR="0046087C" w:rsidRPr="00E55EDC">
        <w:rPr>
          <w:rFonts w:ascii="Times New Roman Tj" w:hAnsi="Times New Roman Tj"/>
          <w:i/>
          <w:color w:val="auto"/>
          <w:lang w:val="tg-Cyrl-TJ"/>
        </w:rPr>
        <w:t xml:space="preserve"> </w:t>
      </w:r>
      <w:r w:rsidR="00AB0EDA" w:rsidRPr="00E55EDC">
        <w:rPr>
          <w:rFonts w:ascii="Times New Roman Tj" w:hAnsi="Times New Roman Tj"/>
          <w:i/>
          <w:color w:val="auto"/>
          <w:lang w:val="tg-Cyrl-TJ"/>
        </w:rPr>
        <w:t>2012 – 2013</w:t>
      </w:r>
    </w:p>
    <w:p w14:paraId="066247D6" w14:textId="77777777" w:rsidR="00081A47" w:rsidRPr="00E55EDC" w:rsidRDefault="00081A47" w:rsidP="00E56E6F">
      <w:pPr>
        <w:ind w:firstLine="567"/>
        <w:jc w:val="both"/>
        <w:rPr>
          <w:rFonts w:ascii="Times New Roman Tj" w:hAnsi="Times New Roman Tj"/>
          <w:i/>
          <w:color w:val="auto"/>
          <w:lang w:val="tg-Cyrl-TJ"/>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613"/>
        <w:gridCol w:w="2978"/>
        <w:gridCol w:w="1508"/>
        <w:gridCol w:w="1676"/>
        <w:gridCol w:w="1363"/>
        <w:gridCol w:w="1615"/>
      </w:tblGrid>
      <w:tr w:rsidR="00E55EDC" w:rsidRPr="00E55EDC" w14:paraId="63E0D98D" w14:textId="77777777" w:rsidTr="00E55EDC">
        <w:trPr>
          <w:tblHeader/>
          <w:jc w:val="center"/>
        </w:trPr>
        <w:tc>
          <w:tcPr>
            <w:tcW w:w="314" w:type="pct"/>
            <w:vAlign w:val="center"/>
          </w:tcPr>
          <w:p w14:paraId="644882BF" w14:textId="77777777" w:rsidR="00866658" w:rsidRPr="00E55EDC" w:rsidRDefault="00866658"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en-US"/>
              </w:rPr>
              <w:t>№</w:t>
            </w:r>
          </w:p>
        </w:tc>
        <w:tc>
          <w:tcPr>
            <w:tcW w:w="1526" w:type="pct"/>
            <w:tcBorders>
              <w:right w:val="single" w:sz="4" w:space="0" w:color="auto"/>
            </w:tcBorders>
            <w:vAlign w:val="center"/>
          </w:tcPr>
          <w:p w14:paraId="4CCCB759" w14:textId="67122E89" w:rsidR="00866658" w:rsidRPr="00E55EDC" w:rsidRDefault="00866658"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tg-Cyrl-TJ"/>
              </w:rPr>
              <w:t>Нишондодњо</w:t>
            </w:r>
          </w:p>
        </w:tc>
        <w:tc>
          <w:tcPr>
            <w:tcW w:w="773" w:type="pct"/>
            <w:tcBorders>
              <w:left w:val="single" w:sz="4" w:space="0" w:color="auto"/>
              <w:right w:val="single" w:sz="4" w:space="0" w:color="auto"/>
            </w:tcBorders>
            <w:vAlign w:val="center"/>
          </w:tcPr>
          <w:p w14:paraId="64A2A2A1" w14:textId="3F903581" w:rsidR="00866658" w:rsidRPr="00E55EDC" w:rsidRDefault="00866658" w:rsidP="00E56E6F">
            <w:pPr>
              <w:jc w:val="center"/>
              <w:rPr>
                <w:rFonts w:ascii="Times New Roman Tj" w:hAnsi="Times New Roman Tj"/>
                <w:color w:val="auto"/>
                <w:sz w:val="20"/>
                <w:szCs w:val="20"/>
                <w:lang w:val="en-US"/>
              </w:rPr>
            </w:pPr>
            <w:r w:rsidRPr="00E55EDC">
              <w:rPr>
                <w:rFonts w:ascii="Times New Roman Tj" w:hAnsi="Times New Roman Tj"/>
                <w:color w:val="auto"/>
                <w:sz w:val="20"/>
                <w:szCs w:val="20"/>
                <w:lang w:val="tg-Cyrl-TJ"/>
              </w:rPr>
              <w:t>Воњиди ченак</w:t>
            </w:r>
          </w:p>
        </w:tc>
        <w:tc>
          <w:tcPr>
            <w:tcW w:w="859" w:type="pct"/>
            <w:tcBorders>
              <w:top w:val="single" w:sz="4" w:space="0" w:color="auto"/>
            </w:tcBorders>
            <w:vAlign w:val="center"/>
          </w:tcPr>
          <w:p w14:paraId="4E45D766"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201</w:t>
            </w:r>
            <w:r w:rsidRPr="00E55EDC">
              <w:rPr>
                <w:rFonts w:ascii="Times New Roman Tj" w:hAnsi="Times New Roman Tj"/>
                <w:color w:val="auto"/>
                <w:sz w:val="20"/>
                <w:szCs w:val="20"/>
              </w:rPr>
              <w:t>2</w:t>
            </w:r>
          </w:p>
        </w:tc>
        <w:tc>
          <w:tcPr>
            <w:tcW w:w="699" w:type="pct"/>
            <w:tcBorders>
              <w:top w:val="single" w:sz="4" w:space="0" w:color="auto"/>
            </w:tcBorders>
            <w:vAlign w:val="center"/>
          </w:tcPr>
          <w:p w14:paraId="686546E2"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201</w:t>
            </w:r>
            <w:r w:rsidRPr="00E55EDC">
              <w:rPr>
                <w:rFonts w:ascii="Times New Roman Tj" w:hAnsi="Times New Roman Tj"/>
                <w:color w:val="auto"/>
                <w:sz w:val="20"/>
                <w:szCs w:val="20"/>
              </w:rPr>
              <w:t>3</w:t>
            </w:r>
          </w:p>
        </w:tc>
        <w:tc>
          <w:tcPr>
            <w:tcW w:w="828" w:type="pct"/>
            <w:vAlign w:val="center"/>
          </w:tcPr>
          <w:p w14:paraId="105D3C59"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tg-Cyrl-TJ"/>
              </w:rPr>
              <w:t xml:space="preserve">Соли </w:t>
            </w:r>
            <w:r w:rsidRPr="00E55EDC">
              <w:rPr>
                <w:rFonts w:ascii="Times New Roman Tj" w:hAnsi="Times New Roman Tj"/>
                <w:color w:val="auto"/>
                <w:sz w:val="20"/>
                <w:szCs w:val="20"/>
              </w:rPr>
              <w:t xml:space="preserve">2013 </w:t>
            </w:r>
            <w:r w:rsidRPr="00E55EDC">
              <w:rPr>
                <w:rFonts w:ascii="Times New Roman Tj" w:hAnsi="Times New Roman Tj"/>
                <w:color w:val="auto"/>
                <w:sz w:val="20"/>
                <w:szCs w:val="20"/>
                <w:lang w:val="tg-Cyrl-TJ"/>
              </w:rPr>
              <w:t xml:space="preserve">дар ќиёс бо </w:t>
            </w:r>
            <w:r w:rsidRPr="00E55EDC">
              <w:rPr>
                <w:rFonts w:ascii="Times New Roman Tj" w:hAnsi="Times New Roman Tj"/>
                <w:color w:val="auto"/>
                <w:sz w:val="20"/>
                <w:szCs w:val="20"/>
              </w:rPr>
              <w:t>с</w:t>
            </w:r>
            <w:r w:rsidRPr="00E55EDC">
              <w:rPr>
                <w:rFonts w:ascii="Times New Roman Tj" w:hAnsi="Times New Roman Tj"/>
                <w:color w:val="auto"/>
                <w:sz w:val="20"/>
                <w:szCs w:val="20"/>
                <w:lang w:val="tg-Cyrl-TJ"/>
              </w:rPr>
              <w:t>оли</w:t>
            </w:r>
            <w:r w:rsidRPr="00E55EDC">
              <w:rPr>
                <w:rFonts w:ascii="Times New Roman Tj" w:hAnsi="Times New Roman Tj"/>
                <w:color w:val="auto"/>
                <w:sz w:val="20"/>
                <w:szCs w:val="20"/>
              </w:rPr>
              <w:t xml:space="preserve"> 2012 </w:t>
            </w:r>
            <w:r w:rsidRPr="00E55EDC">
              <w:rPr>
                <w:rFonts w:ascii="Times New Roman Tj" w:hAnsi="Times New Roman Tj"/>
                <w:color w:val="auto"/>
                <w:sz w:val="20"/>
                <w:szCs w:val="20"/>
                <w:lang w:val="tg-Cyrl-TJ"/>
              </w:rPr>
              <w:t>бо</w:t>
            </w:r>
            <w:r w:rsidRPr="00E55EDC">
              <w:rPr>
                <w:rFonts w:ascii="Times New Roman Tj" w:hAnsi="Times New Roman Tj"/>
                <w:color w:val="auto"/>
                <w:sz w:val="20"/>
                <w:szCs w:val="20"/>
              </w:rPr>
              <w:t xml:space="preserve"> %</w:t>
            </w:r>
          </w:p>
        </w:tc>
      </w:tr>
      <w:tr w:rsidR="00E55EDC" w:rsidRPr="00E55EDC" w14:paraId="2861B6C9" w14:textId="77777777" w:rsidTr="00E55EDC">
        <w:trPr>
          <w:jc w:val="center"/>
        </w:trPr>
        <w:tc>
          <w:tcPr>
            <w:tcW w:w="314" w:type="pct"/>
            <w:vAlign w:val="center"/>
          </w:tcPr>
          <w:p w14:paraId="4406F168" w14:textId="77777777" w:rsidR="00866658" w:rsidRPr="00E55EDC" w:rsidRDefault="00866658"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en-US"/>
              </w:rPr>
              <w:t>1</w:t>
            </w:r>
          </w:p>
        </w:tc>
        <w:tc>
          <w:tcPr>
            <w:tcW w:w="1526" w:type="pct"/>
            <w:tcBorders>
              <w:right w:val="single" w:sz="4" w:space="0" w:color="auto"/>
            </w:tcBorders>
            <w:vAlign w:val="center"/>
          </w:tcPr>
          <w:p w14:paraId="5967EDEF" w14:textId="77777777" w:rsidR="00866658" w:rsidRPr="00E55EDC" w:rsidRDefault="00866658" w:rsidP="00E56E6F">
            <w:pPr>
              <w:rPr>
                <w:rFonts w:ascii="Times New Roman Tj" w:hAnsi="Times New Roman Tj"/>
                <w:color w:val="auto"/>
                <w:sz w:val="20"/>
                <w:szCs w:val="20"/>
                <w:lang w:val="en-US"/>
              </w:rPr>
            </w:pPr>
            <w:r w:rsidRPr="00E55EDC">
              <w:rPr>
                <w:rFonts w:ascii="Times New Roman Tj" w:hAnsi="Times New Roman Tj"/>
                <w:color w:val="auto"/>
                <w:sz w:val="20"/>
                <w:szCs w:val="20"/>
                <w:lang w:val="tg-Cyrl-TJ"/>
              </w:rPr>
              <w:t>М</w:t>
            </w:r>
            <w:r w:rsidRPr="00E55EDC">
              <w:rPr>
                <w:rFonts w:ascii="Times New Roman Tj" w:hAnsi="Times New Roman Tj"/>
                <w:color w:val="auto"/>
                <w:sz w:val="20"/>
                <w:szCs w:val="20"/>
              </w:rPr>
              <w:t>абла</w:t>
            </w:r>
            <w:r w:rsidRPr="00E55EDC">
              <w:rPr>
                <w:color w:val="auto"/>
                <w:sz w:val="20"/>
                <w:szCs w:val="20"/>
              </w:rPr>
              <w:t>ғ</w:t>
            </w:r>
            <w:r w:rsidRPr="00E55EDC">
              <w:rPr>
                <w:rFonts w:ascii="Times New Roman Tj" w:hAnsi="Times New Roman Tj"/>
                <w:color w:val="auto"/>
                <w:sz w:val="20"/>
                <w:szCs w:val="20"/>
              </w:rPr>
              <w:t>и</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lang w:val="tg-Cyrl-TJ"/>
              </w:rPr>
              <w:t xml:space="preserve">умумии </w:t>
            </w:r>
            <w:r w:rsidRPr="00E55EDC">
              <w:rPr>
                <w:rFonts w:ascii="Times New Roman Tj" w:hAnsi="Times New Roman Tj"/>
                <w:color w:val="auto"/>
                <w:sz w:val="20"/>
                <w:szCs w:val="20"/>
              </w:rPr>
              <w:t>аз</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фур</w:t>
            </w:r>
            <w:r w:rsidRPr="00E55EDC">
              <w:rPr>
                <w:rFonts w:ascii="Times New Roman Tj" w:eastAsia="MS Mincho" w:hAnsi="Times New Roman Tj" w:cs="MS Mincho"/>
                <w:color w:val="auto"/>
                <w:sz w:val="20"/>
                <w:szCs w:val="20"/>
              </w:rPr>
              <w:t>ў</w:t>
            </w:r>
            <w:r w:rsidRPr="00E55EDC">
              <w:rPr>
                <w:rFonts w:ascii="Times New Roman Tj" w:hAnsi="Times New Roman Tj"/>
                <w:color w:val="auto"/>
                <w:sz w:val="20"/>
                <w:szCs w:val="20"/>
              </w:rPr>
              <w:t>ши</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ќувваи</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барќ</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ба</w:t>
            </w:r>
            <w:r w:rsidRPr="00E55EDC">
              <w:rPr>
                <w:rFonts w:ascii="Times New Roman Tj" w:hAnsi="Times New Roman Tj"/>
                <w:color w:val="auto"/>
                <w:sz w:val="20"/>
                <w:szCs w:val="20"/>
                <w:lang w:val="en-US"/>
              </w:rPr>
              <w:t xml:space="preserve"> </w:t>
            </w:r>
            <w:r w:rsidRPr="00E55EDC">
              <w:rPr>
                <w:rFonts w:ascii="Times New Roman Tj" w:hAnsi="Times New Roman Tj"/>
                <w:color w:val="auto"/>
                <w:sz w:val="20"/>
                <w:szCs w:val="20"/>
              </w:rPr>
              <w:t>дастомада</w:t>
            </w:r>
          </w:p>
        </w:tc>
        <w:tc>
          <w:tcPr>
            <w:tcW w:w="773" w:type="pct"/>
            <w:tcBorders>
              <w:top w:val="single" w:sz="4" w:space="0" w:color="auto"/>
              <w:left w:val="single" w:sz="4" w:space="0" w:color="auto"/>
              <w:right w:val="single" w:sz="4" w:space="0" w:color="auto"/>
            </w:tcBorders>
            <w:vAlign w:val="center"/>
          </w:tcPr>
          <w:p w14:paraId="031FCAC9" w14:textId="1A6179BF"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сомон</w:t>
            </w:r>
            <w:r w:rsidRPr="00E55EDC">
              <w:rPr>
                <w:rFonts w:ascii="Times New Roman Tj" w:eastAsia="MS Mincho" w:hAnsi="Times New Roman Tj" w:cs="Cambria Math"/>
                <w:color w:val="auto"/>
                <w:sz w:val="20"/>
                <w:szCs w:val="20"/>
              </w:rPr>
              <w:t>ї</w:t>
            </w:r>
          </w:p>
        </w:tc>
        <w:tc>
          <w:tcPr>
            <w:tcW w:w="859" w:type="pct"/>
            <w:tcBorders>
              <w:top w:val="single" w:sz="4" w:space="0" w:color="auto"/>
            </w:tcBorders>
            <w:vAlign w:val="center"/>
          </w:tcPr>
          <w:p w14:paraId="75B33624"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772616,82</w:t>
            </w:r>
          </w:p>
        </w:tc>
        <w:tc>
          <w:tcPr>
            <w:tcW w:w="699" w:type="pct"/>
            <w:tcBorders>
              <w:top w:val="single" w:sz="4" w:space="0" w:color="auto"/>
            </w:tcBorders>
            <w:vAlign w:val="center"/>
          </w:tcPr>
          <w:p w14:paraId="7730FAF6"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1033330,74</w:t>
            </w:r>
          </w:p>
        </w:tc>
        <w:tc>
          <w:tcPr>
            <w:tcW w:w="828" w:type="pct"/>
            <w:vAlign w:val="center"/>
          </w:tcPr>
          <w:p w14:paraId="2D18B843"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133</w:t>
            </w:r>
          </w:p>
        </w:tc>
      </w:tr>
      <w:tr w:rsidR="00E55EDC" w:rsidRPr="00E55EDC" w14:paraId="2BA3EC75" w14:textId="77777777" w:rsidTr="00E55EDC">
        <w:trPr>
          <w:jc w:val="center"/>
        </w:trPr>
        <w:tc>
          <w:tcPr>
            <w:tcW w:w="314" w:type="pct"/>
            <w:vAlign w:val="center"/>
          </w:tcPr>
          <w:p w14:paraId="47AE0BB2"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2</w:t>
            </w:r>
          </w:p>
        </w:tc>
        <w:tc>
          <w:tcPr>
            <w:tcW w:w="1526" w:type="pct"/>
            <w:tcBorders>
              <w:right w:val="single" w:sz="4" w:space="0" w:color="auto"/>
            </w:tcBorders>
            <w:vAlign w:val="center"/>
          </w:tcPr>
          <w:p w14:paraId="7B037ADC"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Ња</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ми умумии истифодаи ќувваи барќ</w:t>
            </w:r>
          </w:p>
        </w:tc>
        <w:tc>
          <w:tcPr>
            <w:tcW w:w="773" w:type="pct"/>
            <w:tcBorders>
              <w:top w:val="single" w:sz="4" w:space="0" w:color="auto"/>
              <w:left w:val="single" w:sz="4" w:space="0" w:color="auto"/>
              <w:right w:val="single" w:sz="4" w:space="0" w:color="auto"/>
            </w:tcBorders>
            <w:vAlign w:val="center"/>
          </w:tcPr>
          <w:p w14:paraId="4F8D49E6" w14:textId="28884CBC"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кВт/с</w:t>
            </w:r>
          </w:p>
        </w:tc>
        <w:tc>
          <w:tcPr>
            <w:tcW w:w="859" w:type="pct"/>
            <w:tcBorders>
              <w:top w:val="single" w:sz="4" w:space="0" w:color="auto"/>
            </w:tcBorders>
            <w:vAlign w:val="center"/>
          </w:tcPr>
          <w:p w14:paraId="7A58DFAE"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134757,95</w:t>
            </w:r>
          </w:p>
        </w:tc>
        <w:tc>
          <w:tcPr>
            <w:tcW w:w="699" w:type="pct"/>
            <w:tcBorders>
              <w:top w:val="single" w:sz="4" w:space="0" w:color="auto"/>
            </w:tcBorders>
            <w:vAlign w:val="center"/>
          </w:tcPr>
          <w:p w14:paraId="3E8A2254"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144757,95</w:t>
            </w:r>
          </w:p>
        </w:tc>
        <w:tc>
          <w:tcPr>
            <w:tcW w:w="828" w:type="pct"/>
            <w:vAlign w:val="center"/>
          </w:tcPr>
          <w:p w14:paraId="5453BDC4"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107</w:t>
            </w:r>
          </w:p>
        </w:tc>
      </w:tr>
      <w:tr w:rsidR="00E55EDC" w:rsidRPr="00E55EDC" w14:paraId="4C18FB3D" w14:textId="77777777" w:rsidTr="00E55EDC">
        <w:trPr>
          <w:jc w:val="center"/>
        </w:trPr>
        <w:tc>
          <w:tcPr>
            <w:tcW w:w="314" w:type="pct"/>
            <w:vAlign w:val="center"/>
          </w:tcPr>
          <w:p w14:paraId="4AB31FB1"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3</w:t>
            </w:r>
          </w:p>
        </w:tc>
        <w:tc>
          <w:tcPr>
            <w:tcW w:w="1526" w:type="pct"/>
            <w:tcBorders>
              <w:right w:val="single" w:sz="4" w:space="0" w:color="auto"/>
            </w:tcBorders>
            <w:vAlign w:val="center"/>
          </w:tcPr>
          <w:p w14:paraId="54D3A550"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Аз </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умла, ба ањол</w:t>
            </w:r>
            <w:r w:rsidRPr="00E55EDC">
              <w:rPr>
                <w:rFonts w:ascii="Times New Roman Tj" w:eastAsia="MS Mincho" w:hAnsi="Times New Roman Tj" w:cs="Cambria Math"/>
                <w:color w:val="auto"/>
                <w:sz w:val="20"/>
                <w:szCs w:val="20"/>
              </w:rPr>
              <w:t>ї</w:t>
            </w:r>
          </w:p>
        </w:tc>
        <w:tc>
          <w:tcPr>
            <w:tcW w:w="773" w:type="pct"/>
            <w:tcBorders>
              <w:top w:val="single" w:sz="4" w:space="0" w:color="auto"/>
              <w:left w:val="single" w:sz="4" w:space="0" w:color="auto"/>
              <w:right w:val="single" w:sz="4" w:space="0" w:color="auto"/>
            </w:tcBorders>
            <w:vAlign w:val="center"/>
          </w:tcPr>
          <w:p w14:paraId="194736F9"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сомон</w:t>
            </w:r>
            <w:r w:rsidRPr="00E55EDC">
              <w:rPr>
                <w:rFonts w:ascii="Times New Roman Tj" w:eastAsia="MS Mincho" w:hAnsi="Times New Roman Tj" w:cs="Cambria Math"/>
                <w:color w:val="auto"/>
                <w:sz w:val="20"/>
                <w:szCs w:val="20"/>
              </w:rPr>
              <w:t>ї</w:t>
            </w:r>
          </w:p>
        </w:tc>
        <w:tc>
          <w:tcPr>
            <w:tcW w:w="859" w:type="pct"/>
            <w:tcBorders>
              <w:top w:val="single" w:sz="4" w:space="0" w:color="auto"/>
            </w:tcBorders>
            <w:vAlign w:val="center"/>
          </w:tcPr>
          <w:p w14:paraId="5C14A12F"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588637,68</w:t>
            </w:r>
          </w:p>
        </w:tc>
        <w:tc>
          <w:tcPr>
            <w:tcW w:w="699" w:type="pct"/>
            <w:tcBorders>
              <w:top w:val="single" w:sz="4" w:space="0" w:color="auto"/>
            </w:tcBorders>
            <w:vAlign w:val="center"/>
          </w:tcPr>
          <w:p w14:paraId="1E7860CB"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590137,68</w:t>
            </w:r>
          </w:p>
        </w:tc>
        <w:tc>
          <w:tcPr>
            <w:tcW w:w="828" w:type="pct"/>
            <w:vAlign w:val="center"/>
          </w:tcPr>
          <w:p w14:paraId="0B2601A0"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2DB618CE" w14:textId="77777777" w:rsidTr="00E55EDC">
        <w:trPr>
          <w:jc w:val="center"/>
        </w:trPr>
        <w:tc>
          <w:tcPr>
            <w:tcW w:w="314" w:type="pct"/>
            <w:vAlign w:val="center"/>
          </w:tcPr>
          <w:p w14:paraId="756B4220" w14:textId="77777777" w:rsidR="00866658" w:rsidRPr="00E55EDC" w:rsidRDefault="00866658" w:rsidP="00E56E6F">
            <w:pPr>
              <w:rPr>
                <w:rFonts w:ascii="Times New Roman Tj" w:hAnsi="Times New Roman Tj"/>
                <w:color w:val="auto"/>
                <w:sz w:val="20"/>
                <w:szCs w:val="20"/>
              </w:rPr>
            </w:pPr>
          </w:p>
        </w:tc>
        <w:tc>
          <w:tcPr>
            <w:tcW w:w="1526" w:type="pct"/>
            <w:tcBorders>
              <w:right w:val="single" w:sz="4" w:space="0" w:color="auto"/>
            </w:tcBorders>
            <w:vAlign w:val="center"/>
          </w:tcPr>
          <w:p w14:paraId="2ED4C634"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Ња</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ми умум</w:t>
            </w:r>
            <w:r w:rsidRPr="00E55EDC">
              <w:rPr>
                <w:rFonts w:ascii="Times New Roman Tj" w:eastAsia="MS Mincho" w:hAnsi="Times New Roman Tj" w:cs="Cambria Math"/>
                <w:color w:val="auto"/>
                <w:sz w:val="20"/>
                <w:szCs w:val="20"/>
              </w:rPr>
              <w:t>ї</w:t>
            </w:r>
          </w:p>
        </w:tc>
        <w:tc>
          <w:tcPr>
            <w:tcW w:w="773" w:type="pct"/>
            <w:tcBorders>
              <w:left w:val="single" w:sz="4" w:space="0" w:color="auto"/>
              <w:right w:val="single" w:sz="4" w:space="0" w:color="auto"/>
            </w:tcBorders>
            <w:vAlign w:val="center"/>
          </w:tcPr>
          <w:p w14:paraId="33C4870B" w14:textId="34A7054A"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кВт/с</w:t>
            </w:r>
          </w:p>
        </w:tc>
        <w:tc>
          <w:tcPr>
            <w:tcW w:w="859" w:type="pct"/>
            <w:vAlign w:val="center"/>
          </w:tcPr>
          <w:p w14:paraId="157D75C8"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5351251,63</w:t>
            </w:r>
          </w:p>
        </w:tc>
        <w:tc>
          <w:tcPr>
            <w:tcW w:w="699" w:type="pct"/>
            <w:vAlign w:val="center"/>
          </w:tcPr>
          <w:p w14:paraId="091C49C2"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5364888,</w:t>
            </w:r>
          </w:p>
        </w:tc>
        <w:tc>
          <w:tcPr>
            <w:tcW w:w="828" w:type="pct"/>
            <w:vAlign w:val="center"/>
          </w:tcPr>
          <w:p w14:paraId="1D4651A0"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103</w:t>
            </w:r>
          </w:p>
        </w:tc>
      </w:tr>
      <w:tr w:rsidR="00E55EDC" w:rsidRPr="00E55EDC" w14:paraId="70D7E420" w14:textId="77777777" w:rsidTr="00E55EDC">
        <w:trPr>
          <w:jc w:val="center"/>
        </w:trPr>
        <w:tc>
          <w:tcPr>
            <w:tcW w:w="314" w:type="pct"/>
            <w:vAlign w:val="center"/>
          </w:tcPr>
          <w:p w14:paraId="3DE25AB9"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4</w:t>
            </w:r>
          </w:p>
        </w:tc>
        <w:tc>
          <w:tcPr>
            <w:tcW w:w="1526" w:type="pct"/>
            <w:tcBorders>
              <w:right w:val="single" w:sz="4" w:space="0" w:color="auto"/>
            </w:tcBorders>
            <w:vAlign w:val="center"/>
          </w:tcPr>
          <w:p w14:paraId="2FBF346A"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ба ташкилотњои бу</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ет</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 xml:space="preserve"> ва </w:t>
            </w:r>
            <w:r w:rsidRPr="00E55EDC">
              <w:rPr>
                <w:rFonts w:ascii="Times New Roman Tj" w:hAnsi="Times New Roman Tj" w:cs="Cambria"/>
                <w:color w:val="auto"/>
                <w:sz w:val="20"/>
                <w:szCs w:val="20"/>
              </w:rPr>
              <w:t>ѓ</w:t>
            </w:r>
            <w:r w:rsidRPr="00E55EDC">
              <w:rPr>
                <w:rFonts w:ascii="Times New Roman Tj" w:hAnsi="Times New Roman Tj"/>
                <w:color w:val="auto"/>
                <w:sz w:val="20"/>
                <w:szCs w:val="20"/>
              </w:rPr>
              <w:t>айрибу</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ет</w:t>
            </w:r>
            <w:r w:rsidRPr="00E55EDC">
              <w:rPr>
                <w:rFonts w:ascii="Times New Roman Tj" w:eastAsia="MS Mincho" w:hAnsi="Times New Roman Tj" w:cs="Cambria Math"/>
                <w:color w:val="auto"/>
                <w:sz w:val="20"/>
                <w:szCs w:val="20"/>
              </w:rPr>
              <w:t>ї</w:t>
            </w:r>
          </w:p>
        </w:tc>
        <w:tc>
          <w:tcPr>
            <w:tcW w:w="773" w:type="pct"/>
            <w:tcBorders>
              <w:left w:val="single" w:sz="4" w:space="0" w:color="auto"/>
              <w:right w:val="single" w:sz="4" w:space="0" w:color="auto"/>
            </w:tcBorders>
            <w:vAlign w:val="center"/>
          </w:tcPr>
          <w:p w14:paraId="27DFCB92"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сомон</w:t>
            </w:r>
            <w:r w:rsidRPr="00E55EDC">
              <w:rPr>
                <w:rFonts w:ascii="Times New Roman Tj" w:eastAsia="MS Mincho" w:hAnsi="Times New Roman Tj" w:cs="Cambria Math"/>
                <w:color w:val="auto"/>
                <w:sz w:val="20"/>
                <w:szCs w:val="20"/>
              </w:rPr>
              <w:t>ї</w:t>
            </w:r>
          </w:p>
        </w:tc>
        <w:tc>
          <w:tcPr>
            <w:tcW w:w="859" w:type="pct"/>
            <w:vAlign w:val="center"/>
          </w:tcPr>
          <w:p w14:paraId="4F9167D2"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183979,14</w:t>
            </w:r>
          </w:p>
        </w:tc>
        <w:tc>
          <w:tcPr>
            <w:tcW w:w="699" w:type="pct"/>
            <w:vAlign w:val="center"/>
          </w:tcPr>
          <w:p w14:paraId="1848BD95"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443193,06</w:t>
            </w:r>
          </w:p>
        </w:tc>
        <w:tc>
          <w:tcPr>
            <w:tcW w:w="828" w:type="pct"/>
            <w:vAlign w:val="center"/>
          </w:tcPr>
          <w:p w14:paraId="399DABE3"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103</w:t>
            </w:r>
          </w:p>
        </w:tc>
      </w:tr>
      <w:tr w:rsidR="00E55EDC" w:rsidRPr="00E55EDC" w14:paraId="740C9687" w14:textId="77777777" w:rsidTr="00E55EDC">
        <w:trPr>
          <w:jc w:val="center"/>
        </w:trPr>
        <w:tc>
          <w:tcPr>
            <w:tcW w:w="314" w:type="pct"/>
            <w:vAlign w:val="center"/>
          </w:tcPr>
          <w:p w14:paraId="25579677" w14:textId="77777777" w:rsidR="00866658" w:rsidRPr="00E55EDC" w:rsidRDefault="00866658" w:rsidP="00E56E6F">
            <w:pPr>
              <w:rPr>
                <w:rFonts w:ascii="Times New Roman Tj" w:hAnsi="Times New Roman Tj"/>
                <w:color w:val="auto"/>
                <w:sz w:val="20"/>
                <w:szCs w:val="20"/>
              </w:rPr>
            </w:pPr>
          </w:p>
        </w:tc>
        <w:tc>
          <w:tcPr>
            <w:tcW w:w="1526" w:type="pct"/>
            <w:tcBorders>
              <w:right w:val="single" w:sz="4" w:space="0" w:color="auto"/>
            </w:tcBorders>
            <w:vAlign w:val="center"/>
          </w:tcPr>
          <w:p w14:paraId="2C340A01"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Ња</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ми умум</w:t>
            </w:r>
            <w:r w:rsidRPr="00E55EDC">
              <w:rPr>
                <w:rFonts w:ascii="Times New Roman Tj" w:eastAsia="MS Mincho" w:hAnsi="Times New Roman Tj" w:cs="Cambria Math"/>
                <w:color w:val="auto"/>
                <w:sz w:val="20"/>
                <w:szCs w:val="20"/>
              </w:rPr>
              <w:t>ї</w:t>
            </w:r>
          </w:p>
        </w:tc>
        <w:tc>
          <w:tcPr>
            <w:tcW w:w="773" w:type="pct"/>
            <w:tcBorders>
              <w:left w:val="single" w:sz="4" w:space="0" w:color="auto"/>
              <w:right w:val="single" w:sz="4" w:space="0" w:color="auto"/>
            </w:tcBorders>
            <w:vAlign w:val="center"/>
          </w:tcPr>
          <w:p w14:paraId="637099BC" w14:textId="5D77941B"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кВт/с</w:t>
            </w:r>
          </w:p>
        </w:tc>
        <w:tc>
          <w:tcPr>
            <w:tcW w:w="859" w:type="pct"/>
            <w:vAlign w:val="center"/>
          </w:tcPr>
          <w:p w14:paraId="71C6A52C"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5879117</w:t>
            </w:r>
          </w:p>
        </w:tc>
        <w:tc>
          <w:tcPr>
            <w:tcW w:w="699" w:type="pct"/>
            <w:vAlign w:val="center"/>
          </w:tcPr>
          <w:p w14:paraId="6CBB8E0E"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60810217</w:t>
            </w:r>
          </w:p>
        </w:tc>
        <w:tc>
          <w:tcPr>
            <w:tcW w:w="828" w:type="pct"/>
            <w:vAlign w:val="center"/>
          </w:tcPr>
          <w:p w14:paraId="72459FB3"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103</w:t>
            </w:r>
          </w:p>
        </w:tc>
      </w:tr>
      <w:tr w:rsidR="00E55EDC" w:rsidRPr="00E55EDC" w14:paraId="4500E44C" w14:textId="77777777" w:rsidTr="00E55EDC">
        <w:trPr>
          <w:jc w:val="center"/>
        </w:trPr>
        <w:tc>
          <w:tcPr>
            <w:tcW w:w="314" w:type="pct"/>
            <w:vAlign w:val="center"/>
          </w:tcPr>
          <w:p w14:paraId="21F7A6AA" w14:textId="77777777" w:rsidR="00866658" w:rsidRPr="00E55EDC" w:rsidDel="00BD6ADB"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5</w:t>
            </w:r>
          </w:p>
        </w:tc>
        <w:tc>
          <w:tcPr>
            <w:tcW w:w="1526" w:type="pct"/>
            <w:tcBorders>
              <w:right w:val="single" w:sz="4" w:space="0" w:color="auto"/>
            </w:tcBorders>
            <w:vAlign w:val="center"/>
          </w:tcPr>
          <w:p w14:paraId="34C197B5"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Нархи 1 кВт/с (ба њисоби миёна)</w:t>
            </w:r>
          </w:p>
        </w:tc>
        <w:tc>
          <w:tcPr>
            <w:tcW w:w="773" w:type="pct"/>
            <w:tcBorders>
              <w:left w:val="single" w:sz="4" w:space="0" w:color="auto"/>
              <w:right w:val="single" w:sz="4" w:space="0" w:color="auto"/>
            </w:tcBorders>
            <w:vAlign w:val="center"/>
          </w:tcPr>
          <w:p w14:paraId="01E5CD54" w14:textId="77777777" w:rsidR="00866658" w:rsidRPr="00E55EDC" w:rsidRDefault="00866658" w:rsidP="00E56E6F">
            <w:pPr>
              <w:jc w:val="center"/>
              <w:rPr>
                <w:rFonts w:ascii="Times New Roman Tj" w:hAnsi="Times New Roman Tj"/>
                <w:color w:val="auto"/>
                <w:sz w:val="20"/>
                <w:szCs w:val="20"/>
              </w:rPr>
            </w:pPr>
          </w:p>
        </w:tc>
        <w:tc>
          <w:tcPr>
            <w:tcW w:w="859" w:type="pct"/>
            <w:vAlign w:val="center"/>
          </w:tcPr>
          <w:p w14:paraId="6802C96F"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w:t>
            </w:r>
          </w:p>
        </w:tc>
        <w:tc>
          <w:tcPr>
            <w:tcW w:w="699" w:type="pct"/>
            <w:vAlign w:val="center"/>
          </w:tcPr>
          <w:p w14:paraId="4DF690D3"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w:t>
            </w:r>
          </w:p>
        </w:tc>
        <w:tc>
          <w:tcPr>
            <w:tcW w:w="828" w:type="pct"/>
            <w:vAlign w:val="center"/>
          </w:tcPr>
          <w:p w14:paraId="071ED5E8" w14:textId="77777777" w:rsidR="00866658" w:rsidRPr="00E55EDC" w:rsidRDefault="00866658" w:rsidP="00E56E6F">
            <w:pPr>
              <w:jc w:val="center"/>
              <w:rPr>
                <w:rFonts w:ascii="Times New Roman Tj" w:hAnsi="Times New Roman Tj"/>
                <w:color w:val="auto"/>
                <w:sz w:val="20"/>
                <w:szCs w:val="20"/>
              </w:rPr>
            </w:pPr>
          </w:p>
        </w:tc>
      </w:tr>
      <w:tr w:rsidR="00E55EDC" w:rsidRPr="00E55EDC" w14:paraId="66F239A0" w14:textId="77777777" w:rsidTr="00E55EDC">
        <w:trPr>
          <w:jc w:val="center"/>
        </w:trPr>
        <w:tc>
          <w:tcPr>
            <w:tcW w:w="314" w:type="pct"/>
            <w:vAlign w:val="center"/>
          </w:tcPr>
          <w:p w14:paraId="4E43083B" w14:textId="77777777" w:rsidR="00866658" w:rsidRPr="00E55EDC" w:rsidDel="00BD6ADB" w:rsidRDefault="00866658" w:rsidP="00E56E6F">
            <w:pPr>
              <w:rPr>
                <w:rFonts w:ascii="Times New Roman Tj" w:hAnsi="Times New Roman Tj"/>
                <w:color w:val="auto"/>
                <w:sz w:val="20"/>
                <w:szCs w:val="20"/>
              </w:rPr>
            </w:pPr>
          </w:p>
        </w:tc>
        <w:tc>
          <w:tcPr>
            <w:tcW w:w="1526" w:type="pct"/>
            <w:tcBorders>
              <w:right w:val="single" w:sz="4" w:space="0" w:color="auto"/>
            </w:tcBorders>
            <w:vAlign w:val="center"/>
          </w:tcPr>
          <w:p w14:paraId="7C9FAA5A"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 ба ањол</w:t>
            </w:r>
            <w:r w:rsidRPr="00E55EDC">
              <w:rPr>
                <w:rFonts w:ascii="Times New Roman Tj" w:eastAsia="MS Mincho" w:hAnsi="Times New Roman Tj" w:cs="Cambria Math"/>
                <w:color w:val="auto"/>
                <w:sz w:val="20"/>
                <w:szCs w:val="20"/>
              </w:rPr>
              <w:t>ї</w:t>
            </w:r>
          </w:p>
        </w:tc>
        <w:tc>
          <w:tcPr>
            <w:tcW w:w="773" w:type="pct"/>
            <w:tcBorders>
              <w:left w:val="single" w:sz="4" w:space="0" w:color="auto"/>
              <w:right w:val="single" w:sz="4" w:space="0" w:color="auto"/>
            </w:tcBorders>
            <w:vAlign w:val="center"/>
          </w:tcPr>
          <w:p w14:paraId="1457469E" w14:textId="10871B5F" w:rsidR="00866658" w:rsidRPr="00E55EDC" w:rsidRDefault="0076413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дирам</w:t>
            </w:r>
          </w:p>
        </w:tc>
        <w:tc>
          <w:tcPr>
            <w:tcW w:w="859" w:type="pct"/>
            <w:vAlign w:val="center"/>
          </w:tcPr>
          <w:p w14:paraId="733CE20E"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w:t>
            </w:r>
          </w:p>
        </w:tc>
        <w:tc>
          <w:tcPr>
            <w:tcW w:w="699" w:type="pct"/>
            <w:vAlign w:val="center"/>
          </w:tcPr>
          <w:p w14:paraId="01B917F2"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w:t>
            </w:r>
          </w:p>
        </w:tc>
        <w:tc>
          <w:tcPr>
            <w:tcW w:w="828" w:type="pct"/>
            <w:vAlign w:val="center"/>
          </w:tcPr>
          <w:p w14:paraId="34D83EE9" w14:textId="77777777" w:rsidR="00866658" w:rsidRPr="00E55EDC" w:rsidRDefault="00866658" w:rsidP="00E56E6F">
            <w:pPr>
              <w:jc w:val="center"/>
              <w:rPr>
                <w:rFonts w:ascii="Times New Roman Tj" w:hAnsi="Times New Roman Tj"/>
                <w:color w:val="auto"/>
                <w:sz w:val="20"/>
                <w:szCs w:val="20"/>
              </w:rPr>
            </w:pPr>
          </w:p>
        </w:tc>
      </w:tr>
      <w:tr w:rsidR="00E55EDC" w:rsidRPr="00E55EDC" w14:paraId="528BB89D" w14:textId="77777777" w:rsidTr="00E55EDC">
        <w:trPr>
          <w:jc w:val="center"/>
        </w:trPr>
        <w:tc>
          <w:tcPr>
            <w:tcW w:w="314" w:type="pct"/>
            <w:vAlign w:val="center"/>
          </w:tcPr>
          <w:p w14:paraId="75999CD1" w14:textId="77777777" w:rsidR="00866658" w:rsidRPr="00E55EDC" w:rsidDel="00BD6ADB" w:rsidRDefault="00866658" w:rsidP="00E56E6F">
            <w:pPr>
              <w:rPr>
                <w:rFonts w:ascii="Times New Roman Tj" w:hAnsi="Times New Roman Tj"/>
                <w:color w:val="auto"/>
                <w:sz w:val="20"/>
                <w:szCs w:val="20"/>
              </w:rPr>
            </w:pPr>
          </w:p>
        </w:tc>
        <w:tc>
          <w:tcPr>
            <w:tcW w:w="1526" w:type="pct"/>
            <w:tcBorders>
              <w:right w:val="single" w:sz="4" w:space="0" w:color="auto"/>
            </w:tcBorders>
            <w:vAlign w:val="center"/>
          </w:tcPr>
          <w:p w14:paraId="2121FB22"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 ба ташкилотњои бу</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ет</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 xml:space="preserve"> ва </w:t>
            </w:r>
            <w:r w:rsidRPr="00E55EDC">
              <w:rPr>
                <w:color w:val="auto"/>
                <w:sz w:val="20"/>
                <w:szCs w:val="20"/>
              </w:rPr>
              <w:t>ғ</w:t>
            </w:r>
            <w:r w:rsidRPr="00E55EDC">
              <w:rPr>
                <w:rFonts w:ascii="Times New Roman Tj" w:hAnsi="Times New Roman Tj"/>
                <w:color w:val="auto"/>
                <w:sz w:val="20"/>
                <w:szCs w:val="20"/>
              </w:rPr>
              <w:t>айрибу</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ет</w:t>
            </w:r>
            <w:r w:rsidRPr="00E55EDC">
              <w:rPr>
                <w:rFonts w:ascii="Times New Roman Tj" w:eastAsia="MS Mincho" w:hAnsi="Times New Roman Tj" w:cs="Cambria Math"/>
                <w:color w:val="auto"/>
                <w:sz w:val="20"/>
                <w:szCs w:val="20"/>
              </w:rPr>
              <w:t>ї</w:t>
            </w:r>
          </w:p>
        </w:tc>
        <w:tc>
          <w:tcPr>
            <w:tcW w:w="773" w:type="pct"/>
            <w:tcBorders>
              <w:left w:val="single" w:sz="4" w:space="0" w:color="auto"/>
              <w:right w:val="single" w:sz="4" w:space="0" w:color="auto"/>
            </w:tcBorders>
            <w:vAlign w:val="center"/>
          </w:tcPr>
          <w:p w14:paraId="2FAC0EE9" w14:textId="54F6B95C" w:rsidR="00866658" w:rsidRPr="00E55EDC" w:rsidRDefault="0076413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дирам</w:t>
            </w:r>
          </w:p>
        </w:tc>
        <w:tc>
          <w:tcPr>
            <w:tcW w:w="859" w:type="pct"/>
            <w:vAlign w:val="center"/>
          </w:tcPr>
          <w:p w14:paraId="76C4C606"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10,63</w:t>
            </w:r>
          </w:p>
        </w:tc>
        <w:tc>
          <w:tcPr>
            <w:tcW w:w="699" w:type="pct"/>
            <w:vAlign w:val="center"/>
          </w:tcPr>
          <w:p w14:paraId="75EDDC06"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10,63</w:t>
            </w:r>
          </w:p>
        </w:tc>
        <w:tc>
          <w:tcPr>
            <w:tcW w:w="828" w:type="pct"/>
            <w:vAlign w:val="center"/>
          </w:tcPr>
          <w:p w14:paraId="411EB828" w14:textId="77777777" w:rsidR="00866658" w:rsidRPr="00E55EDC" w:rsidRDefault="00866658" w:rsidP="00E56E6F">
            <w:pPr>
              <w:jc w:val="center"/>
              <w:rPr>
                <w:rFonts w:ascii="Times New Roman Tj" w:hAnsi="Times New Roman Tj"/>
                <w:color w:val="auto"/>
                <w:sz w:val="20"/>
                <w:szCs w:val="20"/>
              </w:rPr>
            </w:pPr>
          </w:p>
        </w:tc>
      </w:tr>
      <w:tr w:rsidR="00E55EDC" w:rsidRPr="00E55EDC" w14:paraId="461C011E" w14:textId="77777777" w:rsidTr="00E55EDC">
        <w:trPr>
          <w:jc w:val="center"/>
        </w:trPr>
        <w:tc>
          <w:tcPr>
            <w:tcW w:w="314" w:type="pct"/>
            <w:vAlign w:val="center"/>
          </w:tcPr>
          <w:p w14:paraId="55362FF5"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6</w:t>
            </w:r>
          </w:p>
        </w:tc>
        <w:tc>
          <w:tcPr>
            <w:tcW w:w="1526" w:type="pct"/>
            <w:tcBorders>
              <w:right w:val="single" w:sz="4" w:space="0" w:color="auto"/>
            </w:tcBorders>
            <w:vAlign w:val="center"/>
          </w:tcPr>
          <w:p w14:paraId="1ADAAA70" w14:textId="46965EC7" w:rsidR="00866658" w:rsidRPr="00E55EDC" w:rsidRDefault="008F6C05" w:rsidP="00E56E6F">
            <w:pPr>
              <w:rPr>
                <w:rFonts w:ascii="Times New Roman Tj" w:hAnsi="Times New Roman Tj"/>
                <w:color w:val="auto"/>
                <w:sz w:val="20"/>
                <w:szCs w:val="20"/>
              </w:rPr>
            </w:pPr>
            <w:r w:rsidRPr="00E55EDC">
              <w:rPr>
                <w:rFonts w:ascii="Times New Roman Tj" w:hAnsi="Times New Roman Tj"/>
                <w:color w:val="auto"/>
                <w:sz w:val="20"/>
                <w:szCs w:val="20"/>
              </w:rPr>
              <w:t>Ќ</w:t>
            </w:r>
            <w:r w:rsidR="00866658" w:rsidRPr="00E55EDC">
              <w:rPr>
                <w:rFonts w:ascii="Times New Roman Tj" w:hAnsi="Times New Roman Tj"/>
                <w:color w:val="auto"/>
                <w:sz w:val="20"/>
                <w:szCs w:val="20"/>
              </w:rPr>
              <w:t xml:space="preserve">арзи умумии муштариён дар назди корхона, аз </w:t>
            </w:r>
            <w:r w:rsidR="00866658" w:rsidRPr="00E55EDC">
              <w:rPr>
                <w:rFonts w:ascii="Times New Roman Tj" w:eastAsia="MS Mincho" w:hAnsi="Times New Roman Tj" w:cs="MS Mincho"/>
                <w:color w:val="auto"/>
                <w:sz w:val="20"/>
                <w:szCs w:val="20"/>
              </w:rPr>
              <w:t>љ</w:t>
            </w:r>
            <w:r w:rsidR="00866658" w:rsidRPr="00E55EDC">
              <w:rPr>
                <w:rFonts w:ascii="Times New Roman Tj" w:hAnsi="Times New Roman Tj"/>
                <w:color w:val="auto"/>
                <w:sz w:val="20"/>
                <w:szCs w:val="20"/>
              </w:rPr>
              <w:t>умла:</w:t>
            </w:r>
          </w:p>
        </w:tc>
        <w:tc>
          <w:tcPr>
            <w:tcW w:w="773" w:type="pct"/>
            <w:tcBorders>
              <w:left w:val="single" w:sz="4" w:space="0" w:color="auto"/>
              <w:right w:val="single" w:sz="4" w:space="0" w:color="auto"/>
            </w:tcBorders>
            <w:vAlign w:val="center"/>
          </w:tcPr>
          <w:p w14:paraId="34D20FD9" w14:textId="5D7FFE3E" w:rsidR="00866658" w:rsidRPr="00E55EDC" w:rsidRDefault="0076413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сомон</w:t>
            </w:r>
            <w:r w:rsidRPr="00E55EDC">
              <w:rPr>
                <w:rFonts w:ascii="Times New Roman Tj" w:eastAsia="MS Mincho" w:hAnsi="Times New Roman Tj" w:cs="Cambria Math"/>
                <w:color w:val="auto"/>
                <w:sz w:val="20"/>
                <w:szCs w:val="20"/>
              </w:rPr>
              <w:t>ї</w:t>
            </w:r>
          </w:p>
        </w:tc>
        <w:tc>
          <w:tcPr>
            <w:tcW w:w="859" w:type="pct"/>
            <w:vAlign w:val="center"/>
          </w:tcPr>
          <w:p w14:paraId="730A0283" w14:textId="61935219" w:rsidR="00866658" w:rsidRPr="00E55EDC" w:rsidRDefault="00AB0EDA" w:rsidP="00E56E6F">
            <w:pPr>
              <w:jc w:val="center"/>
              <w:rPr>
                <w:rFonts w:ascii="Times New Roman Tj" w:hAnsi="Times New Roman Tj"/>
                <w:color w:val="auto"/>
                <w:sz w:val="20"/>
                <w:szCs w:val="20"/>
              </w:rPr>
            </w:pPr>
            <w:r w:rsidRPr="00E55EDC">
              <w:rPr>
                <w:rFonts w:ascii="Times New Roman Tj" w:hAnsi="Times New Roman Tj"/>
                <w:color w:val="auto"/>
                <w:sz w:val="20"/>
                <w:szCs w:val="20"/>
                <w:lang w:val="en-US"/>
              </w:rPr>
              <w:t xml:space="preserve">1 </w:t>
            </w:r>
            <w:r w:rsidR="00866658" w:rsidRPr="00E55EDC">
              <w:rPr>
                <w:rFonts w:ascii="Times New Roman Tj" w:hAnsi="Times New Roman Tj"/>
                <w:color w:val="auto"/>
                <w:sz w:val="20"/>
                <w:szCs w:val="20"/>
              </w:rPr>
              <w:t>451</w:t>
            </w:r>
            <w:r w:rsidRPr="00E55EDC">
              <w:rPr>
                <w:rFonts w:ascii="Times New Roman Tj" w:hAnsi="Times New Roman Tj"/>
                <w:color w:val="auto"/>
                <w:sz w:val="20"/>
                <w:szCs w:val="20"/>
                <w:lang w:val="en-US"/>
              </w:rPr>
              <w:t xml:space="preserve"> </w:t>
            </w:r>
            <w:r w:rsidR="00866658" w:rsidRPr="00E55EDC">
              <w:rPr>
                <w:rFonts w:ascii="Times New Roman Tj" w:hAnsi="Times New Roman Tj"/>
                <w:color w:val="auto"/>
                <w:sz w:val="20"/>
                <w:szCs w:val="20"/>
              </w:rPr>
              <w:t>711,88</w:t>
            </w:r>
          </w:p>
        </w:tc>
        <w:tc>
          <w:tcPr>
            <w:tcW w:w="699" w:type="pct"/>
            <w:vAlign w:val="center"/>
          </w:tcPr>
          <w:p w14:paraId="620F43D0" w14:textId="765B2043"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460</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140,42</w:t>
            </w:r>
          </w:p>
        </w:tc>
        <w:tc>
          <w:tcPr>
            <w:tcW w:w="828" w:type="pct"/>
            <w:vAlign w:val="center"/>
          </w:tcPr>
          <w:p w14:paraId="7EA975E0"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105</w:t>
            </w:r>
          </w:p>
        </w:tc>
      </w:tr>
      <w:tr w:rsidR="00E55EDC" w:rsidRPr="00E55EDC" w14:paraId="07065DD4" w14:textId="77777777" w:rsidTr="00E55EDC">
        <w:trPr>
          <w:jc w:val="center"/>
        </w:trPr>
        <w:tc>
          <w:tcPr>
            <w:tcW w:w="314" w:type="pct"/>
            <w:vAlign w:val="center"/>
          </w:tcPr>
          <w:p w14:paraId="3B63C7B9" w14:textId="77777777" w:rsidR="00866658" w:rsidRPr="00E55EDC" w:rsidRDefault="00866658" w:rsidP="00E56E6F">
            <w:pPr>
              <w:rPr>
                <w:rFonts w:ascii="Times New Roman Tj" w:hAnsi="Times New Roman Tj"/>
                <w:color w:val="auto"/>
                <w:sz w:val="20"/>
                <w:szCs w:val="20"/>
              </w:rPr>
            </w:pPr>
          </w:p>
        </w:tc>
        <w:tc>
          <w:tcPr>
            <w:tcW w:w="1526" w:type="pct"/>
            <w:tcBorders>
              <w:right w:val="single" w:sz="4" w:space="0" w:color="auto"/>
            </w:tcBorders>
            <w:vAlign w:val="center"/>
          </w:tcPr>
          <w:p w14:paraId="7DF1C64A"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 ба ањол</w:t>
            </w:r>
            <w:r w:rsidRPr="00E55EDC">
              <w:rPr>
                <w:rFonts w:ascii="Times New Roman Tj" w:eastAsia="MS Mincho" w:hAnsi="Times New Roman Tj" w:cs="Cambria Math"/>
                <w:color w:val="auto"/>
                <w:sz w:val="20"/>
                <w:szCs w:val="20"/>
              </w:rPr>
              <w:t>ї</w:t>
            </w:r>
          </w:p>
        </w:tc>
        <w:tc>
          <w:tcPr>
            <w:tcW w:w="773" w:type="pct"/>
            <w:tcBorders>
              <w:left w:val="single" w:sz="4" w:space="0" w:color="auto"/>
              <w:right w:val="single" w:sz="4" w:space="0" w:color="auto"/>
            </w:tcBorders>
            <w:vAlign w:val="center"/>
          </w:tcPr>
          <w:p w14:paraId="236DA108" w14:textId="61DB7543" w:rsidR="00866658" w:rsidRPr="00E55EDC" w:rsidRDefault="0076413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сомон</w:t>
            </w:r>
            <w:r w:rsidRPr="00E55EDC">
              <w:rPr>
                <w:rFonts w:ascii="Times New Roman Tj" w:eastAsia="MS Mincho" w:hAnsi="Times New Roman Tj" w:cs="Cambria Math"/>
                <w:color w:val="auto"/>
                <w:sz w:val="20"/>
                <w:szCs w:val="20"/>
              </w:rPr>
              <w:t>ї</w:t>
            </w:r>
          </w:p>
        </w:tc>
        <w:tc>
          <w:tcPr>
            <w:tcW w:w="859" w:type="pct"/>
            <w:vAlign w:val="center"/>
          </w:tcPr>
          <w:p w14:paraId="3FC7816E"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-1315942,83</w:t>
            </w:r>
          </w:p>
        </w:tc>
        <w:tc>
          <w:tcPr>
            <w:tcW w:w="699" w:type="pct"/>
            <w:vAlign w:val="center"/>
          </w:tcPr>
          <w:p w14:paraId="63BD2469" w14:textId="6165377C"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-137</w:t>
            </w:r>
            <w:r w:rsidR="0046087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451,28</w:t>
            </w:r>
          </w:p>
        </w:tc>
        <w:tc>
          <w:tcPr>
            <w:tcW w:w="828" w:type="pct"/>
            <w:vAlign w:val="center"/>
          </w:tcPr>
          <w:p w14:paraId="6A2ACCF9"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101</w:t>
            </w:r>
          </w:p>
        </w:tc>
      </w:tr>
      <w:tr w:rsidR="00E55EDC" w:rsidRPr="00E55EDC" w14:paraId="2EA5E963" w14:textId="77777777" w:rsidTr="00E55EDC">
        <w:trPr>
          <w:jc w:val="center"/>
        </w:trPr>
        <w:tc>
          <w:tcPr>
            <w:tcW w:w="314" w:type="pct"/>
            <w:vAlign w:val="center"/>
          </w:tcPr>
          <w:p w14:paraId="1A4A3AAD" w14:textId="77777777" w:rsidR="00866658" w:rsidRPr="00E55EDC" w:rsidRDefault="00866658" w:rsidP="00E56E6F">
            <w:pPr>
              <w:rPr>
                <w:rFonts w:ascii="Times New Roman Tj" w:hAnsi="Times New Roman Tj"/>
                <w:color w:val="auto"/>
                <w:sz w:val="20"/>
                <w:szCs w:val="20"/>
              </w:rPr>
            </w:pPr>
          </w:p>
        </w:tc>
        <w:tc>
          <w:tcPr>
            <w:tcW w:w="1526" w:type="pct"/>
            <w:tcBorders>
              <w:right w:val="single" w:sz="4" w:space="0" w:color="auto"/>
            </w:tcBorders>
            <w:vAlign w:val="center"/>
          </w:tcPr>
          <w:p w14:paraId="2CB9BC37"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 ба ташкилотњои бу</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ет</w:t>
            </w:r>
            <w:r w:rsidRPr="00E55EDC">
              <w:rPr>
                <w:rFonts w:ascii="Times New Roman Tj" w:eastAsia="MS Mincho" w:hAnsi="Times New Roman Tj" w:cs="Cambria Math"/>
                <w:color w:val="auto"/>
                <w:sz w:val="20"/>
                <w:szCs w:val="20"/>
              </w:rPr>
              <w:t>ї</w:t>
            </w:r>
            <w:r w:rsidRPr="00E55EDC">
              <w:rPr>
                <w:rFonts w:ascii="Times New Roman Tj" w:hAnsi="Times New Roman Tj"/>
                <w:color w:val="auto"/>
                <w:sz w:val="20"/>
                <w:szCs w:val="20"/>
              </w:rPr>
              <w:t xml:space="preserve"> ва </w:t>
            </w:r>
            <w:r w:rsidRPr="00E55EDC">
              <w:rPr>
                <w:color w:val="auto"/>
                <w:sz w:val="20"/>
                <w:szCs w:val="20"/>
              </w:rPr>
              <w:t>ғ</w:t>
            </w:r>
            <w:r w:rsidRPr="00E55EDC">
              <w:rPr>
                <w:rFonts w:ascii="Times New Roman Tj" w:hAnsi="Times New Roman Tj"/>
                <w:color w:val="auto"/>
                <w:sz w:val="20"/>
                <w:szCs w:val="20"/>
              </w:rPr>
              <w:t>айрибу</w:t>
            </w:r>
            <w:r w:rsidRPr="00E55EDC">
              <w:rPr>
                <w:rFonts w:ascii="Times New Roman Tj" w:eastAsia="MS Mincho" w:hAnsi="Times New Roman Tj" w:cs="MS Mincho"/>
                <w:color w:val="auto"/>
                <w:sz w:val="20"/>
                <w:szCs w:val="20"/>
              </w:rPr>
              <w:t>љ</w:t>
            </w:r>
            <w:r w:rsidRPr="00E55EDC">
              <w:rPr>
                <w:rFonts w:ascii="Times New Roman Tj" w:hAnsi="Times New Roman Tj"/>
                <w:color w:val="auto"/>
                <w:sz w:val="20"/>
                <w:szCs w:val="20"/>
              </w:rPr>
              <w:t>ет</w:t>
            </w:r>
            <w:r w:rsidRPr="00E55EDC">
              <w:rPr>
                <w:rFonts w:ascii="Times New Roman Tj" w:eastAsia="MS Mincho" w:hAnsi="Times New Roman Tj" w:cs="Cambria Math"/>
                <w:color w:val="auto"/>
                <w:sz w:val="20"/>
                <w:szCs w:val="20"/>
              </w:rPr>
              <w:t>ї</w:t>
            </w:r>
          </w:p>
        </w:tc>
        <w:tc>
          <w:tcPr>
            <w:tcW w:w="773" w:type="pct"/>
            <w:tcBorders>
              <w:left w:val="single" w:sz="4" w:space="0" w:color="auto"/>
              <w:right w:val="single" w:sz="4" w:space="0" w:color="auto"/>
            </w:tcBorders>
            <w:vAlign w:val="center"/>
          </w:tcPr>
          <w:p w14:paraId="6C765AC0" w14:textId="6A3AD71A" w:rsidR="00866658" w:rsidRPr="00E55EDC" w:rsidRDefault="0076413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њазор сомон</w:t>
            </w:r>
            <w:r w:rsidRPr="00E55EDC">
              <w:rPr>
                <w:rFonts w:ascii="Times New Roman Tj" w:eastAsia="MS Mincho" w:hAnsi="Times New Roman Tj" w:cs="Cambria Math"/>
                <w:color w:val="auto"/>
                <w:sz w:val="20"/>
                <w:szCs w:val="20"/>
              </w:rPr>
              <w:t>ї</w:t>
            </w:r>
          </w:p>
        </w:tc>
        <w:tc>
          <w:tcPr>
            <w:tcW w:w="859" w:type="pct"/>
            <w:vAlign w:val="center"/>
          </w:tcPr>
          <w:p w14:paraId="1384709D"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26120, 13</w:t>
            </w:r>
          </w:p>
        </w:tc>
        <w:tc>
          <w:tcPr>
            <w:tcW w:w="699" w:type="pct"/>
            <w:vAlign w:val="center"/>
          </w:tcPr>
          <w:p w14:paraId="5AE0EA0F" w14:textId="1DC62D8A"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51051, 17</w:t>
            </w:r>
          </w:p>
        </w:tc>
        <w:tc>
          <w:tcPr>
            <w:tcW w:w="828" w:type="pct"/>
            <w:vAlign w:val="center"/>
          </w:tcPr>
          <w:p w14:paraId="0180360B"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195</w:t>
            </w:r>
          </w:p>
        </w:tc>
      </w:tr>
      <w:tr w:rsidR="00E55EDC" w:rsidRPr="00E55EDC" w14:paraId="0AAC5E73" w14:textId="77777777" w:rsidTr="00E55EDC">
        <w:trPr>
          <w:jc w:val="center"/>
        </w:trPr>
        <w:tc>
          <w:tcPr>
            <w:tcW w:w="314" w:type="pct"/>
            <w:vAlign w:val="center"/>
          </w:tcPr>
          <w:p w14:paraId="2DF746F2" w14:textId="77777777" w:rsidR="00866658" w:rsidRPr="00E55EDC" w:rsidRDefault="00866658" w:rsidP="00E56E6F">
            <w:pPr>
              <w:rPr>
                <w:rFonts w:ascii="Times New Roman Tj" w:hAnsi="Times New Roman Tj"/>
                <w:color w:val="auto"/>
                <w:sz w:val="20"/>
                <w:szCs w:val="20"/>
              </w:rPr>
            </w:pPr>
            <w:r w:rsidRPr="00E55EDC">
              <w:rPr>
                <w:rFonts w:ascii="Times New Roman Tj" w:hAnsi="Times New Roman Tj"/>
                <w:color w:val="auto"/>
                <w:sz w:val="20"/>
                <w:szCs w:val="20"/>
              </w:rPr>
              <w:t>7</w:t>
            </w:r>
          </w:p>
        </w:tc>
        <w:tc>
          <w:tcPr>
            <w:tcW w:w="1526" w:type="pct"/>
            <w:tcBorders>
              <w:right w:val="single" w:sz="4" w:space="0" w:color="auto"/>
            </w:tcBorders>
            <w:vAlign w:val="center"/>
          </w:tcPr>
          <w:p w14:paraId="026977F0" w14:textId="54BA2DF7" w:rsidR="00866658" w:rsidRPr="00E55EDC" w:rsidRDefault="008F6C05" w:rsidP="00E56E6F">
            <w:pPr>
              <w:rPr>
                <w:rFonts w:ascii="Times New Roman Tj" w:hAnsi="Times New Roman Tj"/>
                <w:color w:val="auto"/>
                <w:sz w:val="20"/>
                <w:szCs w:val="20"/>
              </w:rPr>
            </w:pPr>
            <w:r w:rsidRPr="00E55EDC">
              <w:rPr>
                <w:rFonts w:ascii="Times New Roman Tj" w:hAnsi="Times New Roman Tj"/>
                <w:color w:val="auto"/>
                <w:sz w:val="20"/>
                <w:szCs w:val="20"/>
              </w:rPr>
              <w:t>- Т</w:t>
            </w:r>
            <w:r w:rsidR="00866658" w:rsidRPr="00E55EDC">
              <w:rPr>
                <w:rFonts w:ascii="Times New Roman Tj" w:hAnsi="Times New Roman Tj"/>
                <w:color w:val="auto"/>
                <w:sz w:val="20"/>
                <w:szCs w:val="20"/>
              </w:rPr>
              <w:t>алафоти умум</w:t>
            </w:r>
            <w:r w:rsidR="00866658" w:rsidRPr="00E55EDC">
              <w:rPr>
                <w:rFonts w:ascii="Times New Roman Tj" w:eastAsia="MS Mincho" w:hAnsi="Times New Roman Tj" w:cs="Cambria Math"/>
                <w:color w:val="auto"/>
                <w:sz w:val="20"/>
                <w:szCs w:val="20"/>
              </w:rPr>
              <w:t>ї</w:t>
            </w:r>
          </w:p>
        </w:tc>
        <w:tc>
          <w:tcPr>
            <w:tcW w:w="773" w:type="pct"/>
            <w:tcBorders>
              <w:left w:val="single" w:sz="4" w:space="0" w:color="auto"/>
              <w:right w:val="single" w:sz="4" w:space="0" w:color="auto"/>
            </w:tcBorders>
            <w:vAlign w:val="center"/>
          </w:tcPr>
          <w:p w14:paraId="232AEEFE" w14:textId="33575BF0" w:rsidR="00866658" w:rsidRPr="00E55EDC" w:rsidRDefault="00764137" w:rsidP="00E56E6F">
            <w:pPr>
              <w:jc w:val="center"/>
              <w:rPr>
                <w:rFonts w:ascii="Times New Roman Tj" w:hAnsi="Times New Roman Tj"/>
                <w:color w:val="auto"/>
                <w:sz w:val="20"/>
                <w:szCs w:val="20"/>
              </w:rPr>
            </w:pPr>
            <w:r w:rsidRPr="00E55EDC">
              <w:rPr>
                <w:rFonts w:ascii="Times New Roman Tj" w:hAnsi="Times New Roman Tj"/>
                <w:color w:val="auto"/>
                <w:sz w:val="20"/>
                <w:szCs w:val="20"/>
              </w:rPr>
              <w:t>%</w:t>
            </w:r>
          </w:p>
        </w:tc>
        <w:tc>
          <w:tcPr>
            <w:tcW w:w="859" w:type="pct"/>
            <w:vAlign w:val="center"/>
          </w:tcPr>
          <w:p w14:paraId="411F5C55"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w:t>
            </w:r>
          </w:p>
        </w:tc>
        <w:tc>
          <w:tcPr>
            <w:tcW w:w="699" w:type="pct"/>
            <w:vAlign w:val="center"/>
          </w:tcPr>
          <w:p w14:paraId="6B25F7BD" w14:textId="77777777" w:rsidR="00866658" w:rsidRPr="00E55EDC" w:rsidRDefault="00866658"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16</w:t>
            </w:r>
          </w:p>
        </w:tc>
        <w:tc>
          <w:tcPr>
            <w:tcW w:w="828" w:type="pct"/>
            <w:vAlign w:val="center"/>
          </w:tcPr>
          <w:p w14:paraId="2A9E0180" w14:textId="77777777" w:rsidR="00866658" w:rsidRPr="00E55EDC" w:rsidRDefault="00866658" w:rsidP="00E56E6F">
            <w:pPr>
              <w:jc w:val="center"/>
              <w:rPr>
                <w:rFonts w:ascii="Times New Roman Tj" w:hAnsi="Times New Roman Tj"/>
                <w:color w:val="auto"/>
                <w:sz w:val="20"/>
                <w:szCs w:val="20"/>
              </w:rPr>
            </w:pPr>
          </w:p>
        </w:tc>
      </w:tr>
    </w:tbl>
    <w:p w14:paraId="11B0182E" w14:textId="77777777" w:rsidR="00866658" w:rsidRPr="00E55EDC" w:rsidRDefault="00866658" w:rsidP="00E56E6F">
      <w:pPr>
        <w:ind w:firstLine="567"/>
        <w:jc w:val="both"/>
        <w:rPr>
          <w:rFonts w:ascii="Times New Roman Tj" w:hAnsi="Times New Roman Tj" w:cs="TAJIKAN"/>
          <w:color w:val="auto"/>
        </w:rPr>
      </w:pPr>
    </w:p>
    <w:p w14:paraId="2B9C4B3E" w14:textId="37567EEF" w:rsidR="00866658" w:rsidRPr="00E55EDC" w:rsidRDefault="00866658" w:rsidP="00E56E6F">
      <w:pPr>
        <w:ind w:firstLine="567"/>
        <w:jc w:val="both"/>
        <w:rPr>
          <w:rFonts w:ascii="Times New Roman Tj" w:hAnsi="Times New Roman Tj" w:cs="TAJIKAN"/>
          <w:color w:val="auto"/>
        </w:rPr>
      </w:pPr>
      <w:r w:rsidRPr="00E55EDC">
        <w:rPr>
          <w:rFonts w:ascii="Times New Roman Tj" w:hAnsi="Times New Roman Tj" w:cs="TAJIKAN"/>
          <w:color w:val="auto"/>
        </w:rPr>
        <w:t>Мушкилињои соњаи барќрасонї: нокифоягии шумораи мављудаи трансформаторњо, фарсудаю корношоям ва таъмирталаб гаштани 60% ХИБ ва симчўбњои барќї, сарбории зиёди</w:t>
      </w:r>
      <w:r w:rsidR="0046087C" w:rsidRPr="00E55EDC">
        <w:rPr>
          <w:rFonts w:ascii="Times New Roman Tj" w:hAnsi="Times New Roman Tj" w:cs="TAJIKAN"/>
          <w:color w:val="auto"/>
        </w:rPr>
        <w:t xml:space="preserve"> </w:t>
      </w:r>
      <w:r w:rsidRPr="00E55EDC">
        <w:rPr>
          <w:rFonts w:ascii="Times New Roman Tj" w:hAnsi="Times New Roman Tj" w:cs="TAJIKAN"/>
          <w:color w:val="auto"/>
        </w:rPr>
        <w:t>истгоњхои трансформаторї.</w:t>
      </w:r>
    </w:p>
    <w:p w14:paraId="7DB150C4" w14:textId="77777777" w:rsidR="00866658" w:rsidRPr="00E55EDC" w:rsidRDefault="00866658" w:rsidP="00E56E6F">
      <w:pPr>
        <w:ind w:firstLine="567"/>
        <w:jc w:val="both"/>
        <w:rPr>
          <w:rFonts w:ascii="Times New Roman Tj" w:hAnsi="Times New Roman Tj" w:cs="Times New Roman Tj"/>
          <w:b/>
          <w:bCs/>
          <w:color w:val="auto"/>
        </w:rPr>
      </w:pPr>
    </w:p>
    <w:p w14:paraId="07BD8F89" w14:textId="267C205D" w:rsidR="00866658" w:rsidRPr="00E55EDC" w:rsidRDefault="00866658" w:rsidP="00E56E6F">
      <w:pPr>
        <w:jc w:val="both"/>
        <w:rPr>
          <w:rFonts w:ascii="Times New Roman Tj" w:hAnsi="Times New Roman Tj" w:cs="Times New Roman Tj"/>
          <w:b/>
          <w:bCs/>
          <w:color w:val="auto"/>
        </w:rPr>
      </w:pPr>
      <w:r w:rsidRPr="00E55EDC">
        <w:rPr>
          <w:rFonts w:ascii="Times New Roman Tj" w:hAnsi="Times New Roman Tj" w:cs="Times New Roman Tj"/>
          <w:b/>
          <w:bCs/>
          <w:color w:val="auto"/>
        </w:rPr>
        <w:t xml:space="preserve">4.4. </w:t>
      </w:r>
      <w:r w:rsidR="007D1158" w:rsidRPr="00E55EDC">
        <w:rPr>
          <w:rFonts w:ascii="Times New Roman Tj" w:hAnsi="Times New Roman Tj" w:cs="Times New Roman Tj"/>
          <w:b/>
          <w:bCs/>
          <w:color w:val="auto"/>
        </w:rPr>
        <w:t>Ало</w:t>
      </w:r>
      <w:r w:rsidR="00060C2A" w:rsidRPr="00E55EDC">
        <w:rPr>
          <w:rFonts w:ascii="Times New Roman Tj" w:hAnsi="Times New Roman Tj" w:cs="Times New Roman Tj"/>
          <w:b/>
          <w:bCs/>
          <w:color w:val="auto"/>
        </w:rPr>
        <w:t>ќа ва фазои иттилоот</w:t>
      </w:r>
      <w:r w:rsidR="0089661B" w:rsidRPr="00E55EDC">
        <w:rPr>
          <w:rFonts w:ascii="Times New Roman Tj" w:hAnsi="Times New Roman Tj" w:cs="Times New Roman Tj"/>
          <w:b/>
          <w:bCs/>
          <w:color w:val="auto"/>
        </w:rPr>
        <w:t>ї</w:t>
      </w:r>
    </w:p>
    <w:p w14:paraId="039D1E5E" w14:textId="02C2F52B" w:rsidR="00220A4C" w:rsidRPr="00E55EDC" w:rsidRDefault="00F946F9" w:rsidP="00E56E6F">
      <w:pPr>
        <w:ind w:firstLine="567"/>
        <w:jc w:val="both"/>
        <w:rPr>
          <w:rFonts w:ascii="Times New Roman Tj" w:hAnsi="Times New Roman Tj" w:cs="Times New Roman Tj"/>
          <w:color w:val="auto"/>
        </w:rPr>
      </w:pPr>
      <w:r w:rsidRPr="00E55EDC">
        <w:rPr>
          <w:rFonts w:ascii="Times New Roman Tj" w:hAnsi="Times New Roman Tj" w:cs="Times New Roman Tj"/>
          <w:bCs/>
          <w:color w:val="auto"/>
        </w:rPr>
        <w:t>Дар бахши хизматрасонии алоќа ба муштариёни</w:t>
      </w:r>
      <w:r w:rsidR="007D1158" w:rsidRPr="00E55EDC">
        <w:rPr>
          <w:rFonts w:ascii="Times New Roman Tj" w:hAnsi="Times New Roman Tj" w:cs="Times New Roman Tj"/>
          <w:color w:val="auto"/>
        </w:rPr>
        <w:t xml:space="preserve"> ноњия</w:t>
      </w:r>
      <w:r w:rsidR="0046087C" w:rsidRPr="00E55EDC">
        <w:rPr>
          <w:rFonts w:ascii="Times New Roman Tj" w:hAnsi="Times New Roman Tj" w:cs="Times New Roman Tj"/>
          <w:color w:val="auto"/>
        </w:rPr>
        <w:t xml:space="preserve"> </w:t>
      </w:r>
      <w:r w:rsidR="00C71B69" w:rsidRPr="00E55EDC">
        <w:rPr>
          <w:rFonts w:ascii="Times New Roman Tj" w:hAnsi="Times New Roman Tj" w:cs="Times New Roman Tj"/>
          <w:color w:val="auto"/>
        </w:rPr>
        <w:t>аз соли 1999</w:t>
      </w:r>
      <w:r w:rsidRPr="00E55EDC">
        <w:rPr>
          <w:rFonts w:ascii="Times New Roman Tj" w:hAnsi="Times New Roman Tj" w:cs="Times New Roman Tj"/>
          <w:color w:val="auto"/>
        </w:rPr>
        <w:t xml:space="preserve"> инљониб</w:t>
      </w:r>
      <w:r w:rsidR="003F5386" w:rsidRPr="00E55EDC">
        <w:rPr>
          <w:rFonts w:ascii="Times New Roman Tj" w:hAnsi="Times New Roman Tj" w:cs="Times New Roman Tj"/>
          <w:color w:val="auto"/>
        </w:rPr>
        <w:t xml:space="preserve"> </w:t>
      </w:r>
      <w:r w:rsidR="007D1158" w:rsidRPr="00E55EDC">
        <w:rPr>
          <w:rFonts w:ascii="Times New Roman Tj" w:hAnsi="Times New Roman Tj" w:cs="Times New Roman Tj"/>
          <w:color w:val="auto"/>
        </w:rPr>
        <w:t>Филиали</w:t>
      </w:r>
      <w:r w:rsidR="00220A4C" w:rsidRPr="00E55EDC">
        <w:rPr>
          <w:rFonts w:ascii="Times New Roman Tj" w:hAnsi="Times New Roman Tj" w:cs="Times New Roman Tj"/>
          <w:color w:val="auto"/>
        </w:rPr>
        <w:t xml:space="preserve"> </w:t>
      </w:r>
      <w:r w:rsidR="007D1158" w:rsidRPr="00E55EDC">
        <w:rPr>
          <w:rFonts w:ascii="Times New Roman Tj" w:hAnsi="Times New Roman Tj" w:cs="Times New Roman Tj"/>
          <w:color w:val="auto"/>
        </w:rPr>
        <w:t>Љамъияти Сањомии Кушодаи</w:t>
      </w:r>
      <w:r w:rsidR="00CB0F05" w:rsidRPr="00E55EDC">
        <w:rPr>
          <w:rFonts w:ascii="Times New Roman Tj" w:hAnsi="Times New Roman Tj" w:cs="Times New Roman Tj"/>
          <w:color w:val="auto"/>
        </w:rPr>
        <w:t xml:space="preserve"> (ФЉСК)</w:t>
      </w:r>
      <w:r w:rsidR="007D1158" w:rsidRPr="00E55EDC">
        <w:rPr>
          <w:rFonts w:ascii="Times New Roman Tj" w:hAnsi="Times New Roman Tj" w:cs="Times New Roman Tj"/>
          <w:color w:val="auto"/>
        </w:rPr>
        <w:t xml:space="preserve"> «Тољиктелеком» </w:t>
      </w:r>
      <w:r w:rsidRPr="00E55EDC">
        <w:rPr>
          <w:rFonts w:ascii="Times New Roman Tj" w:hAnsi="Times New Roman Tj" w:cs="Times New Roman Tj"/>
          <w:color w:val="auto"/>
        </w:rPr>
        <w:t>хизмат мерасонад. Д</w:t>
      </w:r>
      <w:r w:rsidR="007D1158" w:rsidRPr="00E55EDC">
        <w:rPr>
          <w:rFonts w:ascii="Times New Roman Tj" w:hAnsi="Times New Roman Tj" w:cs="Times New Roman Tj"/>
          <w:color w:val="auto"/>
        </w:rPr>
        <w:t xml:space="preserve">ар он </w:t>
      </w:r>
      <w:r w:rsidR="00C71B69" w:rsidRPr="00E55EDC">
        <w:rPr>
          <w:rFonts w:ascii="Times New Roman Tj" w:hAnsi="Times New Roman Tj" w:cs="Times New Roman Tj"/>
          <w:color w:val="auto"/>
        </w:rPr>
        <w:t>6</w:t>
      </w:r>
      <w:r w:rsidR="007D1158" w:rsidRPr="00E55EDC">
        <w:rPr>
          <w:rFonts w:ascii="Times New Roman Tj" w:hAnsi="Times New Roman Tj" w:cs="Times New Roman Tj"/>
          <w:color w:val="auto"/>
        </w:rPr>
        <w:t xml:space="preserve"> нафар мутахассисон </w:t>
      </w:r>
      <w:r w:rsidR="003F5386" w:rsidRPr="00E55EDC">
        <w:rPr>
          <w:rFonts w:ascii="Times New Roman Tj" w:hAnsi="Times New Roman Tj" w:cs="Times New Roman Tj"/>
          <w:color w:val="auto"/>
        </w:rPr>
        <w:t>бо кор машѓуланд</w:t>
      </w:r>
      <w:r w:rsidRPr="00E55EDC">
        <w:rPr>
          <w:rFonts w:ascii="Times New Roman Tj" w:hAnsi="Times New Roman Tj" w:cs="Times New Roman Tj"/>
          <w:color w:val="auto"/>
        </w:rPr>
        <w:t xml:space="preserve"> ва </w:t>
      </w:r>
      <w:r w:rsidR="007D1158" w:rsidRPr="00E55EDC">
        <w:rPr>
          <w:rFonts w:ascii="Times New Roman Tj" w:hAnsi="Times New Roman Tj" w:cs="Times New Roman Tj"/>
          <w:color w:val="auto"/>
        </w:rPr>
        <w:t xml:space="preserve">аз онњо </w:t>
      </w:r>
      <w:r w:rsidR="00C71B69" w:rsidRPr="00E55EDC">
        <w:rPr>
          <w:rFonts w:ascii="Times New Roman Tj" w:hAnsi="Times New Roman Tj" w:cs="Times New Roman Tj"/>
          <w:color w:val="auto"/>
        </w:rPr>
        <w:t xml:space="preserve">4 </w:t>
      </w:r>
      <w:r w:rsidR="007D1158" w:rsidRPr="00E55EDC">
        <w:rPr>
          <w:rFonts w:ascii="Times New Roman Tj" w:hAnsi="Times New Roman Tj" w:cs="Times New Roman Tj"/>
          <w:color w:val="auto"/>
        </w:rPr>
        <w:t>нафарашон занњо мебошанд.</w:t>
      </w:r>
    </w:p>
    <w:p w14:paraId="3DA2A4C3" w14:textId="77777777" w:rsidR="007D1158" w:rsidRPr="00E55EDC" w:rsidRDefault="00CB0F05" w:rsidP="00E56E6F">
      <w:pPr>
        <w:ind w:firstLine="567"/>
        <w:jc w:val="both"/>
        <w:rPr>
          <w:rFonts w:ascii="Times New Roman Tj" w:hAnsi="Times New Roman Tj" w:cs="TAJIKAN"/>
          <w:color w:val="auto"/>
        </w:rPr>
      </w:pPr>
      <w:r w:rsidRPr="00E55EDC">
        <w:rPr>
          <w:rFonts w:ascii="Times New Roman Tj" w:hAnsi="Times New Roman Tj" w:cs="Times New Roman Tj"/>
          <w:color w:val="auto"/>
        </w:rPr>
        <w:t xml:space="preserve">Бинои </w:t>
      </w:r>
      <w:r w:rsidR="007D1158" w:rsidRPr="00E55EDC">
        <w:rPr>
          <w:rFonts w:ascii="Times New Roman Tj" w:hAnsi="Times New Roman Tj" w:cs="Times New Roman Tj"/>
          <w:color w:val="auto"/>
        </w:rPr>
        <w:t>ФЉСК «Тољиктелеком» дар маркази ноњия</w:t>
      </w:r>
      <w:r w:rsidR="00C71B69" w:rsidRPr="00E55EDC">
        <w:rPr>
          <w:rFonts w:ascii="Times New Roman Tj" w:hAnsi="Times New Roman Tj" w:cs="Times New Roman Tj"/>
          <w:color w:val="auto"/>
        </w:rPr>
        <w:t xml:space="preserve"> дар шањраки Бањор </w:t>
      </w:r>
      <w:r w:rsidR="007D1158" w:rsidRPr="00E55EDC">
        <w:rPr>
          <w:rFonts w:ascii="Times New Roman Tj" w:hAnsi="Times New Roman Tj" w:cs="Times New Roman Tj"/>
          <w:color w:val="auto"/>
        </w:rPr>
        <w:t>воќеъ буда</w:t>
      </w:r>
      <w:r w:rsidRPr="00E55EDC">
        <w:rPr>
          <w:rFonts w:ascii="Times New Roman Tj" w:hAnsi="Times New Roman Tj" w:cs="Times New Roman Tj"/>
          <w:color w:val="auto"/>
        </w:rPr>
        <w:t>,</w:t>
      </w:r>
      <w:r w:rsidR="00C71B69" w:rsidRPr="00E55EDC">
        <w:rPr>
          <w:rFonts w:ascii="Times New Roman Tj" w:hAnsi="Times New Roman Tj" w:cs="Times New Roman Tj"/>
          <w:color w:val="auto"/>
        </w:rPr>
        <w:t xml:space="preserve"> айни замон њолати он ба талабот љавобгў нест. Он</w:t>
      </w:r>
      <w:r w:rsidR="007D1158" w:rsidRPr="00E55EDC">
        <w:rPr>
          <w:rFonts w:ascii="Times New Roman Tj" w:hAnsi="Times New Roman Tj" w:cs="Times New Roman Tj"/>
          <w:color w:val="auto"/>
        </w:rPr>
        <w:t xml:space="preserve"> </w:t>
      </w:r>
      <w:r w:rsidR="00D605DC" w:rsidRPr="00E55EDC">
        <w:rPr>
          <w:rFonts w:ascii="Times New Roman Tj" w:hAnsi="Times New Roman Tj" w:cs="Times New Roman Tj"/>
          <w:color w:val="auto"/>
        </w:rPr>
        <w:t xml:space="preserve">аз соли 2007 </w:t>
      </w:r>
      <w:r w:rsidR="007D1158" w:rsidRPr="00E55EDC">
        <w:rPr>
          <w:rFonts w:ascii="Times New Roman Tj" w:hAnsi="Times New Roman Tj" w:cs="Times New Roman Tj"/>
          <w:color w:val="auto"/>
        </w:rPr>
        <w:t xml:space="preserve">бо шабакаи </w:t>
      </w:r>
      <w:r w:rsidR="00D605DC" w:rsidRPr="00E55EDC">
        <w:rPr>
          <w:rFonts w:ascii="Times New Roman Tj" w:hAnsi="Times New Roman Tj" w:cs="Times New Roman Tj"/>
          <w:color w:val="auto"/>
        </w:rPr>
        <w:t xml:space="preserve">раќамии тамѓаи </w:t>
      </w:r>
      <w:r w:rsidR="00D605DC" w:rsidRPr="00E55EDC">
        <w:rPr>
          <w:rFonts w:ascii="Times New Roman Tj" w:hAnsi="Times New Roman Tj" w:cs="Times New Roman Tj"/>
          <w:color w:val="auto"/>
          <w:lang w:val="en-US"/>
        </w:rPr>
        <w:t>ZTE</w:t>
      </w:r>
      <w:r w:rsidR="00D605DC" w:rsidRPr="00E55EDC">
        <w:rPr>
          <w:rFonts w:ascii="Times New Roman Tj" w:hAnsi="Times New Roman Tj" w:cs="Times New Roman Tj"/>
          <w:color w:val="auto"/>
        </w:rPr>
        <w:t xml:space="preserve"> </w:t>
      </w:r>
      <w:r w:rsidR="007D1158" w:rsidRPr="00E55EDC">
        <w:rPr>
          <w:rFonts w:ascii="Times New Roman Tj" w:hAnsi="Times New Roman Tj"/>
          <w:color w:val="auto"/>
        </w:rPr>
        <w:t xml:space="preserve">таъмин </w:t>
      </w:r>
      <w:r w:rsidRPr="00E55EDC">
        <w:rPr>
          <w:rFonts w:ascii="Times New Roman Tj" w:hAnsi="Times New Roman Tj"/>
          <w:color w:val="auto"/>
        </w:rPr>
        <w:t>гардид</w:t>
      </w:r>
      <w:r w:rsidR="007D1158" w:rsidRPr="00E55EDC">
        <w:rPr>
          <w:rFonts w:ascii="Times New Roman Tj" w:hAnsi="Times New Roman Tj" w:cs="TAJIKAN"/>
          <w:color w:val="auto"/>
        </w:rPr>
        <w:t>а</w:t>
      </w:r>
      <w:r w:rsidR="003F5386" w:rsidRPr="00E55EDC">
        <w:rPr>
          <w:rFonts w:ascii="Times New Roman Tj" w:hAnsi="Times New Roman Tj" w:cs="TAJIKAN"/>
          <w:color w:val="auto"/>
        </w:rPr>
        <w:t>,</w:t>
      </w:r>
      <w:r w:rsidR="007D1158" w:rsidRPr="00E55EDC">
        <w:rPr>
          <w:rFonts w:ascii="Times New Roman Tj" w:hAnsi="Times New Roman Tj" w:cs="TAJIKAN"/>
          <w:color w:val="auto"/>
        </w:rPr>
        <w:t xml:space="preserve"> </w:t>
      </w:r>
      <w:r w:rsidR="00D605DC" w:rsidRPr="00E55EDC">
        <w:rPr>
          <w:rFonts w:ascii="Times New Roman Tj" w:hAnsi="Times New Roman Tj" w:cs="TAJIKAN"/>
          <w:color w:val="auto"/>
        </w:rPr>
        <w:t>њамагї бо 242 муштарї, аз љумла бо 128 нуќтаи телефонии ањолї ва 9</w:t>
      </w:r>
      <w:r w:rsidR="00C71B69" w:rsidRPr="00E55EDC">
        <w:rPr>
          <w:rFonts w:ascii="Times New Roman Tj" w:hAnsi="Times New Roman Tj" w:cs="TAJIKAN"/>
          <w:color w:val="auto"/>
        </w:rPr>
        <w:t>0</w:t>
      </w:r>
      <w:r w:rsidR="007D1158" w:rsidRPr="00E55EDC">
        <w:rPr>
          <w:rFonts w:ascii="Times New Roman Tj" w:hAnsi="Times New Roman Tj" w:cs="TAJIKAN"/>
          <w:color w:val="auto"/>
        </w:rPr>
        <w:t xml:space="preserve"> ну</w:t>
      </w:r>
      <w:r w:rsidR="002A09A7" w:rsidRPr="00E55EDC">
        <w:rPr>
          <w:rFonts w:ascii="Times New Roman Tj" w:hAnsi="Times New Roman Tj" w:cs="TAJIKAN"/>
          <w:color w:val="auto"/>
        </w:rPr>
        <w:t>ќ</w:t>
      </w:r>
      <w:r w:rsidR="007D1158" w:rsidRPr="00E55EDC">
        <w:rPr>
          <w:rFonts w:ascii="Times New Roman Tj" w:hAnsi="Times New Roman Tj" w:cs="TAJIKAN"/>
          <w:color w:val="auto"/>
        </w:rPr>
        <w:t>таи телефонии</w:t>
      </w:r>
      <w:r w:rsidR="00E5706B" w:rsidRPr="00E55EDC">
        <w:rPr>
          <w:rFonts w:ascii="Times New Roman Tj" w:hAnsi="Times New Roman Tj" w:cs="TAJIKAN"/>
          <w:color w:val="auto"/>
        </w:rPr>
        <w:t xml:space="preserve"> ташкилоту муассисањои буљет</w:t>
      </w:r>
      <w:r w:rsidR="00D605DC" w:rsidRPr="00E55EDC">
        <w:rPr>
          <w:rFonts w:ascii="Times New Roman Tj" w:hAnsi="Times New Roman Tj" w:cs="TAJIKAN"/>
          <w:color w:val="auto"/>
        </w:rPr>
        <w:t>ї, 24 адад нуќтаи телефонии ташкилотњои ѓ</w:t>
      </w:r>
      <w:r w:rsidR="00E5706B" w:rsidRPr="00E55EDC">
        <w:rPr>
          <w:rFonts w:ascii="Times New Roman Tj" w:hAnsi="Times New Roman Tj" w:cs="TAJIKAN"/>
          <w:color w:val="auto"/>
        </w:rPr>
        <w:t xml:space="preserve">айрибуљетї </w:t>
      </w:r>
      <w:r w:rsidR="003F5386" w:rsidRPr="00E55EDC">
        <w:rPr>
          <w:rFonts w:ascii="Times New Roman Tj" w:hAnsi="Times New Roman Tj" w:cs="TAJIKAN"/>
          <w:color w:val="auto"/>
        </w:rPr>
        <w:t>бо пурраг</w:t>
      </w:r>
      <w:r w:rsidR="003F5386" w:rsidRPr="00E55EDC">
        <w:rPr>
          <w:rFonts w:ascii="Times New Roman Tj" w:hAnsi="Times New Roman Tj" w:cs="Times New Roman Tj"/>
          <w:color w:val="auto"/>
        </w:rPr>
        <w:t>ї</w:t>
      </w:r>
      <w:r w:rsidR="003F5386" w:rsidRPr="00E55EDC">
        <w:rPr>
          <w:rFonts w:ascii="Times New Roman Tj" w:hAnsi="Times New Roman Tj" w:cs="TAJIKAN"/>
          <w:color w:val="auto"/>
        </w:rPr>
        <w:t xml:space="preserve"> пайваст мебошад ва</w:t>
      </w:r>
      <w:r w:rsidRPr="00E55EDC">
        <w:rPr>
          <w:rFonts w:ascii="Times New Roman Tj" w:hAnsi="Times New Roman Tj" w:cs="TAJIKAN"/>
          <w:color w:val="auto"/>
        </w:rPr>
        <w:t xml:space="preserve"> айни њол</w:t>
      </w:r>
      <w:r w:rsidR="003F5386" w:rsidRPr="00E55EDC">
        <w:rPr>
          <w:rFonts w:ascii="Times New Roman Tj" w:hAnsi="Times New Roman Tj" w:cs="TAJIKAN"/>
          <w:color w:val="auto"/>
        </w:rPr>
        <w:t xml:space="preserve"> </w:t>
      </w:r>
      <w:r w:rsidR="007D1158" w:rsidRPr="00E55EDC">
        <w:rPr>
          <w:rFonts w:ascii="Times New Roman Tj" w:hAnsi="Times New Roman Tj" w:cs="TAJIKAN"/>
          <w:color w:val="auto"/>
        </w:rPr>
        <w:t>фаъолият бурда истодааст</w:t>
      </w:r>
      <w:r w:rsidR="003F5386" w:rsidRPr="00E55EDC">
        <w:rPr>
          <w:rFonts w:ascii="Times New Roman Tj" w:hAnsi="Times New Roman Tj" w:cs="TAJIKAN"/>
          <w:color w:val="auto"/>
        </w:rPr>
        <w:t>.</w:t>
      </w:r>
      <w:r w:rsidR="00D605DC" w:rsidRPr="00E55EDC">
        <w:rPr>
          <w:rFonts w:ascii="Times New Roman Tj" w:hAnsi="Times New Roman Tj" w:cs="TAJIKAN"/>
          <w:color w:val="auto"/>
        </w:rPr>
        <w:t xml:space="preserve"> Муассисаи мазкур соли 2007 бо хати нурию нахии самти Ќурѓонтеппа-Љилликул-Ќабодиён-Шањритуз-Носири Хисрав пайваст мебошад.</w:t>
      </w:r>
    </w:p>
    <w:p w14:paraId="2397918D" w14:textId="77777777" w:rsidR="007D1158" w:rsidRPr="00E55EDC" w:rsidRDefault="007D1158" w:rsidP="00E56E6F">
      <w:pPr>
        <w:ind w:firstLine="567"/>
        <w:jc w:val="both"/>
        <w:rPr>
          <w:rFonts w:ascii="Times New Roman Tj" w:hAnsi="Times New Roman Tj" w:cs="TAJIKAN"/>
          <w:color w:val="auto"/>
        </w:rPr>
      </w:pPr>
      <w:r w:rsidRPr="00E55EDC">
        <w:rPr>
          <w:rFonts w:ascii="Times New Roman Tj" w:hAnsi="Times New Roman Tj" w:cs="TAJIKAN"/>
          <w:color w:val="auto"/>
        </w:rPr>
        <w:t>Ба а</w:t>
      </w:r>
      <w:r w:rsidRPr="00E55EDC">
        <w:rPr>
          <w:rFonts w:ascii="Times New Roman Tj" w:hAnsi="Times New Roman Tj" w:cs="Times New Roman Tj"/>
          <w:color w:val="auto"/>
        </w:rPr>
        <w:t>њ</w:t>
      </w:r>
      <w:r w:rsidRPr="00E55EDC">
        <w:rPr>
          <w:rFonts w:ascii="Times New Roman Tj" w:hAnsi="Times New Roman Tj" w:cs="TAJIKAN"/>
          <w:color w:val="auto"/>
        </w:rPr>
        <w:t>олии но</w:t>
      </w:r>
      <w:r w:rsidRPr="00E55EDC">
        <w:rPr>
          <w:rFonts w:ascii="Times New Roman Tj" w:hAnsi="Times New Roman Tj" w:cs="Times New Roman Tj"/>
          <w:color w:val="auto"/>
        </w:rPr>
        <w:t>њ</w:t>
      </w:r>
      <w:r w:rsidRPr="00E55EDC">
        <w:rPr>
          <w:rFonts w:ascii="Times New Roman Tj" w:hAnsi="Times New Roman Tj" w:cs="TAJIKAN"/>
          <w:color w:val="auto"/>
        </w:rPr>
        <w:t>ия ба тари</w:t>
      </w:r>
      <w:r w:rsidRPr="00E55EDC">
        <w:rPr>
          <w:rFonts w:ascii="Times New Roman Tj" w:hAnsi="Times New Roman Tj" w:cs="Times New Roman Tj"/>
          <w:color w:val="auto"/>
        </w:rPr>
        <w:t>ќ</w:t>
      </w:r>
      <w:r w:rsidRPr="00E55EDC">
        <w:rPr>
          <w:rFonts w:ascii="Times New Roman Tj" w:hAnsi="Times New Roman Tj" w:cs="TAJIKAN"/>
          <w:color w:val="auto"/>
        </w:rPr>
        <w:t>и интернет</w:t>
      </w:r>
      <w:r w:rsidR="003F5386" w:rsidRPr="00E55EDC">
        <w:rPr>
          <w:rFonts w:ascii="Times New Roman Tj" w:hAnsi="Times New Roman Tj" w:cs="TAJIKAN"/>
          <w:color w:val="auto"/>
        </w:rPr>
        <w:t>,</w:t>
      </w:r>
      <w:r w:rsidRPr="00E55EDC">
        <w:rPr>
          <w:rFonts w:ascii="Times New Roman Tj" w:hAnsi="Times New Roman Tj" w:cs="TAJIKAN"/>
          <w:color w:val="auto"/>
        </w:rPr>
        <w:t xml:space="preserve"> ало</w:t>
      </w:r>
      <w:r w:rsidRPr="00E55EDC">
        <w:rPr>
          <w:rFonts w:ascii="Times New Roman Tj" w:hAnsi="Times New Roman Tj" w:cs="Times New Roman Tj"/>
          <w:color w:val="auto"/>
        </w:rPr>
        <w:t>ќ</w:t>
      </w:r>
      <w:r w:rsidRPr="00E55EDC">
        <w:rPr>
          <w:rFonts w:ascii="Times New Roman Tj" w:hAnsi="Times New Roman Tj" w:cs="TAJIKAN"/>
          <w:color w:val="auto"/>
        </w:rPr>
        <w:t>аи байниша</w:t>
      </w:r>
      <w:r w:rsidRPr="00E55EDC">
        <w:rPr>
          <w:rFonts w:ascii="Times New Roman Tj" w:hAnsi="Times New Roman Tj" w:cs="Times New Roman Tj"/>
          <w:color w:val="auto"/>
        </w:rPr>
        <w:t>њ</w:t>
      </w:r>
      <w:r w:rsidRPr="00E55EDC">
        <w:rPr>
          <w:rFonts w:ascii="Times New Roman Tj" w:hAnsi="Times New Roman Tj" w:cs="TAJIKAN"/>
          <w:color w:val="auto"/>
        </w:rPr>
        <w:t>р</w:t>
      </w:r>
      <w:r w:rsidR="0089661B" w:rsidRPr="00E55EDC">
        <w:rPr>
          <w:rFonts w:ascii="Times New Roman Tj" w:hAnsi="Times New Roman Tj" w:cs="Times New Roman Tj"/>
          <w:color w:val="auto"/>
        </w:rPr>
        <w:t>ї</w:t>
      </w:r>
      <w:r w:rsidRPr="00E55EDC">
        <w:rPr>
          <w:rFonts w:ascii="Times New Roman Tj" w:hAnsi="Times New Roman Tj" w:cs="TAJIKAN"/>
          <w:color w:val="auto"/>
        </w:rPr>
        <w:t>, байналмилл</w:t>
      </w:r>
      <w:r w:rsidR="0089661B" w:rsidRPr="00E55EDC">
        <w:rPr>
          <w:rFonts w:ascii="Times New Roman Tj" w:hAnsi="Times New Roman Tj" w:cs="Times New Roman Tj"/>
          <w:color w:val="auto"/>
        </w:rPr>
        <w:t>ї</w:t>
      </w:r>
      <w:r w:rsidRPr="00E55EDC">
        <w:rPr>
          <w:rFonts w:ascii="Times New Roman Tj" w:hAnsi="Times New Roman Tj" w:cs="TAJIKAN"/>
          <w:color w:val="auto"/>
        </w:rPr>
        <w:t>, ма</w:t>
      </w:r>
      <w:r w:rsidRPr="00E55EDC">
        <w:rPr>
          <w:rFonts w:ascii="Times New Roman Tj" w:hAnsi="Times New Roman Tj" w:cs="Times New Roman Tj"/>
          <w:color w:val="auto"/>
        </w:rPr>
        <w:t>њ</w:t>
      </w:r>
      <w:r w:rsidRPr="00E55EDC">
        <w:rPr>
          <w:rFonts w:ascii="Times New Roman Tj" w:hAnsi="Times New Roman Tj" w:cs="TAJIKAN"/>
          <w:color w:val="auto"/>
        </w:rPr>
        <w:t>алл</w:t>
      </w:r>
      <w:r w:rsidR="0089661B" w:rsidRPr="00E55EDC">
        <w:rPr>
          <w:rFonts w:ascii="Times New Roman Tj" w:hAnsi="Times New Roman Tj" w:cs="Times New Roman Tj"/>
          <w:color w:val="auto"/>
        </w:rPr>
        <w:t>ї</w:t>
      </w:r>
      <w:r w:rsidRPr="00E55EDC">
        <w:rPr>
          <w:rFonts w:ascii="Times New Roman Tj" w:hAnsi="Times New Roman Tj" w:cs="TAJIKAN"/>
          <w:color w:val="auto"/>
        </w:rPr>
        <w:t xml:space="preserve">, </w:t>
      </w:r>
      <w:r w:rsidR="00D605DC" w:rsidRPr="00E55EDC">
        <w:rPr>
          <w:rFonts w:ascii="Times New Roman Tj" w:hAnsi="Times New Roman Tj" w:cs="TAJIKAN"/>
          <w:color w:val="auto"/>
        </w:rPr>
        <w:t>факс, и</w:t>
      </w:r>
      <w:r w:rsidRPr="00E55EDC">
        <w:rPr>
          <w:rFonts w:ascii="Times New Roman Tj" w:hAnsi="Times New Roman Tj" w:cs="TAJIKAN"/>
          <w:color w:val="auto"/>
        </w:rPr>
        <w:t>нтернет ва IP- телефон</w:t>
      </w:r>
      <w:r w:rsidR="003F5386" w:rsidRPr="00E55EDC">
        <w:rPr>
          <w:rFonts w:ascii="Times New Roman Tj" w:hAnsi="Times New Roman Tj" w:cs="TAJIKAN"/>
          <w:color w:val="auto"/>
        </w:rPr>
        <w:t>ия</w:t>
      </w:r>
      <w:r w:rsidR="00D605DC" w:rsidRPr="00E55EDC">
        <w:rPr>
          <w:rFonts w:ascii="Times New Roman Tj" w:hAnsi="Times New Roman Tj" w:cs="TAJIKAN"/>
          <w:color w:val="auto"/>
        </w:rPr>
        <w:t xml:space="preserve"> тавассути кодњои худкори </w:t>
      </w:r>
      <w:r w:rsidR="00D605DC" w:rsidRPr="00E55EDC">
        <w:rPr>
          <w:rFonts w:ascii="Times New Roman Tj" w:hAnsi="Times New Roman Tj" w:cs="Times New Roman Tj"/>
          <w:color w:val="auto"/>
        </w:rPr>
        <w:t xml:space="preserve">ЉСК «Тољиктелеком» </w:t>
      </w:r>
      <w:r w:rsidRPr="00E55EDC">
        <w:rPr>
          <w:rFonts w:ascii="Times New Roman Tj" w:hAnsi="Times New Roman Tj" w:cs="TAJIKAN"/>
          <w:color w:val="auto"/>
        </w:rPr>
        <w:t>хизмат расонида мешавад.</w:t>
      </w:r>
      <w:r w:rsidR="002B2264" w:rsidRPr="00E55EDC">
        <w:rPr>
          <w:rFonts w:ascii="Times New Roman Tj" w:hAnsi="Times New Roman Tj" w:cs="TAJIKAN"/>
          <w:color w:val="auto"/>
        </w:rPr>
        <w:t xml:space="preserve"> </w:t>
      </w:r>
      <w:r w:rsidRPr="00E55EDC">
        <w:rPr>
          <w:rFonts w:ascii="Times New Roman Tj" w:hAnsi="Times New Roman Tj" w:cs="TAJIKAN"/>
          <w:color w:val="auto"/>
        </w:rPr>
        <w:t>Инчунин</w:t>
      </w:r>
      <w:r w:rsidR="003F5386" w:rsidRPr="00E55EDC">
        <w:rPr>
          <w:rFonts w:ascii="Times New Roman Tj" w:hAnsi="Times New Roman Tj" w:cs="TAJIKAN"/>
          <w:color w:val="auto"/>
        </w:rPr>
        <w:t>, ањолии ноњ</w:t>
      </w:r>
      <w:r w:rsidRPr="00E55EDC">
        <w:rPr>
          <w:rFonts w:ascii="Times New Roman Tj" w:hAnsi="Times New Roman Tj" w:cs="TAJIKAN"/>
          <w:color w:val="auto"/>
        </w:rPr>
        <w:t>ия айни замон</w:t>
      </w:r>
      <w:r w:rsidR="00EA3379" w:rsidRPr="00E55EDC">
        <w:rPr>
          <w:rFonts w:ascii="Times New Roman Tj" w:hAnsi="Times New Roman Tj" w:cs="TAJIKAN"/>
          <w:color w:val="auto"/>
        </w:rPr>
        <w:t xml:space="preserve"> аз</w:t>
      </w:r>
      <w:r w:rsidRPr="00E55EDC">
        <w:rPr>
          <w:rFonts w:ascii="Times New Roman Tj" w:hAnsi="Times New Roman Tj" w:cs="TAJIKAN"/>
          <w:color w:val="auto"/>
        </w:rPr>
        <w:t xml:space="preserve"> хизматрас</w:t>
      </w:r>
      <w:r w:rsidR="003F5386" w:rsidRPr="00E55EDC">
        <w:rPr>
          <w:rFonts w:ascii="Times New Roman Tj" w:hAnsi="Times New Roman Tj" w:cs="TAJIKAN"/>
          <w:color w:val="auto"/>
        </w:rPr>
        <w:t>онии операторони мобилии шабакањ</w:t>
      </w:r>
      <w:r w:rsidR="00EA3379" w:rsidRPr="00E55EDC">
        <w:rPr>
          <w:rFonts w:ascii="Times New Roman Tj" w:hAnsi="Times New Roman Tj" w:cs="TAJIKAN"/>
          <w:color w:val="auto"/>
        </w:rPr>
        <w:t>ои «Т</w:t>
      </w:r>
      <w:r w:rsidRPr="00E55EDC">
        <w:rPr>
          <w:rFonts w:ascii="Times New Roman Tj" w:hAnsi="Times New Roman Tj" w:cs="TAJIKAN"/>
          <w:color w:val="auto"/>
        </w:rPr>
        <w:t>Се</w:t>
      </w:r>
      <w:r w:rsidRPr="00E55EDC">
        <w:rPr>
          <w:rFonts w:ascii="Times New Roman Tj" w:hAnsi="Times New Roman Tj" w:cs="TAJIKAN"/>
          <w:color w:val="auto"/>
          <w:lang w:val="en-US"/>
        </w:rPr>
        <w:t>l</w:t>
      </w:r>
      <w:r w:rsidR="00EA3379" w:rsidRPr="00E55EDC">
        <w:rPr>
          <w:rFonts w:ascii="Times New Roman Tj" w:hAnsi="Times New Roman Tj" w:cs="TAJIKAN"/>
          <w:color w:val="auto"/>
          <w:lang w:val="en-US"/>
        </w:rPr>
        <w:t>l</w:t>
      </w:r>
      <w:r w:rsidRPr="00E55EDC">
        <w:rPr>
          <w:rFonts w:ascii="Times New Roman Tj" w:hAnsi="Times New Roman Tj" w:cs="TAJIKAN"/>
          <w:color w:val="auto"/>
        </w:rPr>
        <w:t>», «Вавилон», «М</w:t>
      </w:r>
      <w:r w:rsidR="003F5386" w:rsidRPr="00E55EDC">
        <w:rPr>
          <w:rFonts w:ascii="Times New Roman Tj" w:hAnsi="Times New Roman Tj" w:cs="TAJIKAN"/>
          <w:color w:val="auto"/>
        </w:rPr>
        <w:t>егафон</w:t>
      </w:r>
      <w:r w:rsidR="00EA3379" w:rsidRPr="00E55EDC">
        <w:rPr>
          <w:rFonts w:ascii="Times New Roman Tj" w:hAnsi="Times New Roman Tj" w:cs="TAJIKAN"/>
          <w:color w:val="auto"/>
        </w:rPr>
        <w:t>» ва</w:t>
      </w:r>
      <w:r w:rsidRPr="00E55EDC">
        <w:rPr>
          <w:rFonts w:ascii="Times New Roman Tj" w:hAnsi="Times New Roman Tj" w:cs="TAJIKAN"/>
          <w:color w:val="auto"/>
        </w:rPr>
        <w:t xml:space="preserve"> «Билайн» </w:t>
      </w:r>
      <w:r w:rsidR="00EA3379" w:rsidRPr="00E55EDC">
        <w:rPr>
          <w:rFonts w:ascii="Times New Roman Tj" w:hAnsi="Times New Roman Tj" w:cs="TAJIKAN"/>
          <w:color w:val="auto"/>
        </w:rPr>
        <w:t>бархурдор</w:t>
      </w:r>
      <w:r w:rsidRPr="00E55EDC">
        <w:rPr>
          <w:rFonts w:ascii="Times New Roman Tj" w:hAnsi="Times New Roman Tj" w:cs="TAJIKAN"/>
          <w:color w:val="auto"/>
        </w:rPr>
        <w:t xml:space="preserve"> мебошанд.</w:t>
      </w:r>
    </w:p>
    <w:p w14:paraId="08B7975B"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Дар њудуди ноњия</w:t>
      </w:r>
      <w:r w:rsidR="00220A4C" w:rsidRPr="00E55EDC">
        <w:rPr>
          <w:rFonts w:ascii="Times New Roman Tj" w:hAnsi="Times New Roman Tj" w:cs="Times New Roman Tj"/>
          <w:color w:val="auto"/>
        </w:rPr>
        <w:t xml:space="preserve"> </w:t>
      </w:r>
      <w:r w:rsidR="003F5386" w:rsidRPr="00E55EDC">
        <w:rPr>
          <w:rFonts w:ascii="Times New Roman Tj" w:hAnsi="Times New Roman Tj" w:cs="Times New Roman Tj"/>
          <w:color w:val="auto"/>
        </w:rPr>
        <w:t xml:space="preserve">4 </w:t>
      </w:r>
      <w:r w:rsidRPr="00E55EDC">
        <w:rPr>
          <w:rFonts w:ascii="Times New Roman Tj" w:hAnsi="Times New Roman Tj" w:cs="Times New Roman Tj"/>
          <w:color w:val="auto"/>
        </w:rPr>
        <w:t>барномаи телевизион</w:t>
      </w:r>
      <w:r w:rsidR="003F5386" w:rsidRPr="00E55EDC">
        <w:rPr>
          <w:rFonts w:ascii="Times New Roman Tj" w:hAnsi="Times New Roman Tj" w:cs="Times New Roman Tj"/>
          <w:color w:val="auto"/>
        </w:rPr>
        <w:t>ии</w:t>
      </w:r>
      <w:r w:rsidRPr="00E55EDC">
        <w:rPr>
          <w:rFonts w:ascii="Times New Roman Tj" w:hAnsi="Times New Roman Tj" w:cs="Times New Roman Tj"/>
          <w:color w:val="auto"/>
        </w:rPr>
        <w:t xml:space="preserve"> ТВТ пурра пахш карда мешава</w:t>
      </w:r>
      <w:r w:rsidR="003F5386" w:rsidRPr="00E55EDC">
        <w:rPr>
          <w:rFonts w:ascii="Times New Roman Tj" w:hAnsi="Times New Roman Tj" w:cs="Times New Roman Tj"/>
          <w:color w:val="auto"/>
        </w:rPr>
        <w:t>н</w:t>
      </w:r>
      <w:r w:rsidRPr="00E55EDC">
        <w:rPr>
          <w:rFonts w:ascii="Times New Roman Tj" w:hAnsi="Times New Roman Tj" w:cs="Times New Roman Tj"/>
          <w:color w:val="auto"/>
        </w:rPr>
        <w:t xml:space="preserve">д. </w:t>
      </w:r>
    </w:p>
    <w:p w14:paraId="06363C54"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Инчунин</w:t>
      </w:r>
      <w:r w:rsidR="003F5386" w:rsidRPr="00E55EDC">
        <w:rPr>
          <w:rFonts w:ascii="Times New Roman Tj" w:hAnsi="Times New Roman Tj" w:cs="Times New Roman Tj"/>
          <w:color w:val="auto"/>
        </w:rPr>
        <w:t>,</w:t>
      </w:r>
      <w:r w:rsidRPr="00E55EDC">
        <w:rPr>
          <w:rFonts w:ascii="Times New Roman Tj" w:hAnsi="Times New Roman Tj" w:cs="Times New Roman Tj"/>
          <w:color w:val="auto"/>
        </w:rPr>
        <w:t xml:space="preserve"> аз</w:t>
      </w:r>
      <w:r w:rsidR="00A95FBE" w:rsidRPr="00E55EDC">
        <w:rPr>
          <w:rFonts w:ascii="Times New Roman Tj" w:hAnsi="Times New Roman Tj" w:cs="Times New Roman Tj"/>
          <w:color w:val="auto"/>
        </w:rPr>
        <w:t xml:space="preserve"> 1 сентябри соли 1999</w:t>
      </w:r>
      <w:r w:rsidR="009F7B6C" w:rsidRPr="00E55EDC">
        <w:rPr>
          <w:rFonts w:ascii="Times New Roman Tj" w:hAnsi="Times New Roman Tj" w:cs="Times New Roman Tj"/>
          <w:color w:val="auto"/>
        </w:rPr>
        <w:t>,</w:t>
      </w:r>
      <w:r w:rsidR="003F5386" w:rsidRPr="00E55EDC">
        <w:rPr>
          <w:rFonts w:ascii="Times New Roman Tj" w:hAnsi="Times New Roman Tj" w:cs="Times New Roman Tj"/>
          <w:color w:val="auto"/>
        </w:rPr>
        <w:t xml:space="preserve"> инљониб, </w:t>
      </w:r>
      <w:r w:rsidR="00A579BE" w:rsidRPr="00E55EDC">
        <w:rPr>
          <w:rFonts w:ascii="Times New Roman Tj" w:hAnsi="Times New Roman Tj" w:cs="Times New Roman Tj"/>
          <w:color w:val="auto"/>
        </w:rPr>
        <w:t>дар ноњия рў</w:t>
      </w:r>
      <w:r w:rsidR="00060C2A" w:rsidRPr="00E55EDC">
        <w:rPr>
          <w:rFonts w:ascii="Times New Roman Tj" w:hAnsi="Times New Roman Tj" w:cs="Times New Roman Tj"/>
          <w:color w:val="auto"/>
        </w:rPr>
        <w:t>зномаи «</w:t>
      </w:r>
      <w:r w:rsidR="00A95FBE" w:rsidRPr="00E55EDC">
        <w:rPr>
          <w:rFonts w:ascii="Times New Roman Tj" w:hAnsi="Times New Roman Tj" w:cs="Times New Roman Tj"/>
          <w:color w:val="auto"/>
        </w:rPr>
        <w:t>Бешкент</w:t>
      </w:r>
      <w:r w:rsidRPr="00E55EDC">
        <w:rPr>
          <w:rFonts w:ascii="Times New Roman Tj" w:hAnsi="Times New Roman Tj" w:cs="Times New Roman Tj"/>
          <w:color w:val="auto"/>
        </w:rPr>
        <w:t xml:space="preserve">» бо теъдоди </w:t>
      </w:r>
      <w:r w:rsidR="00A95FBE" w:rsidRPr="00E55EDC">
        <w:rPr>
          <w:rFonts w:ascii="Times New Roman Tj" w:hAnsi="Times New Roman Tj" w:cs="Times New Roman Tj"/>
          <w:color w:val="auto"/>
        </w:rPr>
        <w:t>1000</w:t>
      </w:r>
      <w:r w:rsidRPr="00E55EDC">
        <w:rPr>
          <w:rFonts w:ascii="Times New Roman Tj" w:hAnsi="Times New Roman Tj" w:cs="Times New Roman Tj"/>
          <w:color w:val="auto"/>
        </w:rPr>
        <w:t xml:space="preserve"> дона нашр </w:t>
      </w:r>
      <w:r w:rsidR="00EA3379" w:rsidRPr="00E55EDC">
        <w:rPr>
          <w:rFonts w:ascii="Times New Roman Tj" w:hAnsi="Times New Roman Tj" w:cs="Times New Roman Tj"/>
          <w:color w:val="auto"/>
        </w:rPr>
        <w:t>гардида истодааст</w:t>
      </w:r>
      <w:r w:rsidRPr="00E55EDC">
        <w:rPr>
          <w:rFonts w:ascii="Times New Roman Tj" w:hAnsi="Times New Roman Tj" w:cs="Times New Roman Tj"/>
          <w:color w:val="auto"/>
        </w:rPr>
        <w:t xml:space="preserve">. </w:t>
      </w:r>
    </w:p>
    <w:p w14:paraId="075BB16E" w14:textId="77777777" w:rsidR="0046087C" w:rsidRPr="00E55EDC" w:rsidRDefault="0046087C" w:rsidP="00E56E6F">
      <w:pPr>
        <w:ind w:firstLine="567"/>
        <w:jc w:val="both"/>
        <w:rPr>
          <w:rFonts w:ascii="Times New Roman Tj" w:hAnsi="Times New Roman Tj" w:cs="Times New Roman Tj"/>
          <w:color w:val="auto"/>
        </w:rPr>
      </w:pPr>
    </w:p>
    <w:p w14:paraId="62C626B2" w14:textId="77620B62" w:rsidR="0019323E" w:rsidRPr="00E55EDC" w:rsidRDefault="00F82A1D" w:rsidP="00E56E6F">
      <w:pPr>
        <w:jc w:val="center"/>
        <w:rPr>
          <w:rFonts w:ascii="Times New Roman Tj" w:hAnsi="Times New Roman Tj"/>
          <w:i/>
          <w:color w:val="auto"/>
        </w:rPr>
      </w:pPr>
      <w:r w:rsidRPr="00E55EDC">
        <w:rPr>
          <w:rFonts w:ascii="Times New Roman Tj" w:hAnsi="Times New Roman Tj"/>
          <w:i/>
          <w:color w:val="auto"/>
        </w:rPr>
        <w:t>Нишондињандањои дурнамои рушди соњаи</w:t>
      </w:r>
      <w:r w:rsidR="00220A4C" w:rsidRPr="00E55EDC">
        <w:rPr>
          <w:rFonts w:ascii="Times New Roman Tj" w:hAnsi="Times New Roman Tj"/>
          <w:i/>
          <w:color w:val="auto"/>
        </w:rPr>
        <w:t xml:space="preserve"> </w:t>
      </w:r>
      <w:r w:rsidRPr="00E55EDC">
        <w:rPr>
          <w:rFonts w:ascii="Times New Roman Tj" w:hAnsi="Times New Roman Tj"/>
          <w:i/>
          <w:color w:val="auto"/>
        </w:rPr>
        <w:t>алоќа</w:t>
      </w:r>
    </w:p>
    <w:p w14:paraId="66C75879" w14:textId="77777777" w:rsidR="00F82A1D" w:rsidRPr="00E55EDC" w:rsidRDefault="00F82A1D" w:rsidP="00E56E6F">
      <w:pPr>
        <w:jc w:val="center"/>
        <w:rPr>
          <w:rFonts w:ascii="Times New Roman Tj" w:hAnsi="Times New Roman Tj"/>
          <w:i/>
          <w:color w:val="auto"/>
        </w:rPr>
      </w:pPr>
      <w:r w:rsidRPr="00E55EDC">
        <w:rPr>
          <w:rFonts w:ascii="Times New Roman Tj" w:hAnsi="Times New Roman Tj"/>
          <w:i/>
          <w:color w:val="auto"/>
        </w:rPr>
        <w:t>дар ноњияи ба</w:t>
      </w:r>
      <w:r w:rsidR="0019323E" w:rsidRPr="00E55EDC">
        <w:rPr>
          <w:rFonts w:ascii="Times New Roman Tj" w:hAnsi="Times New Roman Tj"/>
          <w:i/>
          <w:color w:val="auto"/>
        </w:rPr>
        <w:t>рои солњои 2013-2015</w:t>
      </w:r>
    </w:p>
    <w:p w14:paraId="089A03AF" w14:textId="77777777" w:rsidR="00EA3379" w:rsidRPr="00E55EDC" w:rsidRDefault="00EA3379" w:rsidP="00E56E6F">
      <w:pPr>
        <w:ind w:firstLine="567"/>
        <w:jc w:val="both"/>
        <w:rPr>
          <w:rFonts w:ascii="Times New Roman Tj" w:hAnsi="Times New Roman Tj"/>
          <w:i/>
          <w:color w:val="auto"/>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257"/>
        <w:gridCol w:w="1198"/>
        <w:gridCol w:w="1131"/>
        <w:gridCol w:w="983"/>
        <w:gridCol w:w="1061"/>
        <w:gridCol w:w="958"/>
        <w:gridCol w:w="1165"/>
      </w:tblGrid>
      <w:tr w:rsidR="00E55EDC" w:rsidRPr="00E55EDC" w14:paraId="5F6B84DC" w14:textId="77777777" w:rsidTr="007542BC">
        <w:trPr>
          <w:jc w:val="center"/>
        </w:trPr>
        <w:tc>
          <w:tcPr>
            <w:tcW w:w="1670" w:type="pct"/>
            <w:vMerge w:val="restart"/>
            <w:vAlign w:val="center"/>
          </w:tcPr>
          <w:p w14:paraId="178C0F5E"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614" w:type="pct"/>
            <w:vMerge w:val="restart"/>
            <w:vAlign w:val="center"/>
          </w:tcPr>
          <w:p w14:paraId="733644DD"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с.2011</w:t>
            </w:r>
          </w:p>
          <w:p w14:paraId="03FCC993"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580" w:type="pct"/>
            <w:vMerge w:val="restart"/>
            <w:vAlign w:val="center"/>
          </w:tcPr>
          <w:p w14:paraId="13CDC67A"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с.2012</w:t>
            </w:r>
          </w:p>
          <w:p w14:paraId="5843E107"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бањодињї</w:t>
            </w:r>
          </w:p>
        </w:tc>
        <w:tc>
          <w:tcPr>
            <w:tcW w:w="1539" w:type="pct"/>
            <w:gridSpan w:val="3"/>
            <w:tcBorders>
              <w:bottom w:val="nil"/>
            </w:tcBorders>
            <w:vAlign w:val="center"/>
          </w:tcPr>
          <w:p w14:paraId="3F1CB7EA"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Параметрњои дурнамо</w:t>
            </w:r>
          </w:p>
        </w:tc>
        <w:tc>
          <w:tcPr>
            <w:tcW w:w="597" w:type="pct"/>
            <w:vAlign w:val="center"/>
          </w:tcPr>
          <w:p w14:paraId="4BC854D6"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r w:rsidR="00220A4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бо</w:t>
            </w:r>
            <w:r w:rsidR="00220A4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 нисбати</w:t>
            </w:r>
            <w:r w:rsidR="00220A4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с.2011</w:t>
            </w:r>
          </w:p>
        </w:tc>
      </w:tr>
      <w:tr w:rsidR="00E55EDC" w:rsidRPr="00E55EDC" w14:paraId="739D97B6" w14:textId="77777777" w:rsidTr="007542BC">
        <w:trPr>
          <w:jc w:val="center"/>
        </w:trPr>
        <w:tc>
          <w:tcPr>
            <w:tcW w:w="1670" w:type="pct"/>
            <w:vMerge/>
            <w:tcBorders>
              <w:bottom w:val="nil"/>
            </w:tcBorders>
            <w:vAlign w:val="center"/>
          </w:tcPr>
          <w:p w14:paraId="3AD4D413" w14:textId="77777777" w:rsidR="00E4235F" w:rsidRPr="00E55EDC" w:rsidRDefault="00E4235F" w:rsidP="00E56E6F">
            <w:pPr>
              <w:jc w:val="center"/>
              <w:rPr>
                <w:rFonts w:ascii="Times New Roman Tj" w:hAnsi="Times New Roman Tj"/>
                <w:color w:val="auto"/>
                <w:sz w:val="20"/>
                <w:szCs w:val="20"/>
              </w:rPr>
            </w:pPr>
          </w:p>
        </w:tc>
        <w:tc>
          <w:tcPr>
            <w:tcW w:w="614" w:type="pct"/>
            <w:vMerge/>
            <w:tcBorders>
              <w:bottom w:val="nil"/>
            </w:tcBorders>
            <w:vAlign w:val="center"/>
          </w:tcPr>
          <w:p w14:paraId="11D8A2D0" w14:textId="77777777" w:rsidR="00E4235F" w:rsidRPr="00E55EDC" w:rsidRDefault="00E4235F" w:rsidP="00E56E6F">
            <w:pPr>
              <w:jc w:val="center"/>
              <w:rPr>
                <w:rFonts w:ascii="Times New Roman Tj" w:hAnsi="Times New Roman Tj"/>
                <w:color w:val="auto"/>
                <w:sz w:val="20"/>
                <w:szCs w:val="20"/>
              </w:rPr>
            </w:pPr>
          </w:p>
        </w:tc>
        <w:tc>
          <w:tcPr>
            <w:tcW w:w="580" w:type="pct"/>
            <w:vMerge/>
            <w:tcBorders>
              <w:bottom w:val="nil"/>
            </w:tcBorders>
            <w:vAlign w:val="center"/>
          </w:tcPr>
          <w:p w14:paraId="3EEACB19" w14:textId="77777777" w:rsidR="00E4235F" w:rsidRPr="00E55EDC" w:rsidRDefault="00E4235F" w:rsidP="00E56E6F">
            <w:pPr>
              <w:jc w:val="center"/>
              <w:rPr>
                <w:rFonts w:ascii="Times New Roman Tj" w:hAnsi="Times New Roman Tj"/>
                <w:color w:val="auto"/>
                <w:sz w:val="20"/>
                <w:szCs w:val="20"/>
              </w:rPr>
            </w:pPr>
          </w:p>
        </w:tc>
        <w:tc>
          <w:tcPr>
            <w:tcW w:w="504" w:type="pct"/>
            <w:tcBorders>
              <w:top w:val="single" w:sz="6" w:space="0" w:color="auto"/>
              <w:bottom w:val="nil"/>
            </w:tcBorders>
            <w:vAlign w:val="center"/>
          </w:tcPr>
          <w:p w14:paraId="507E4723"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с.2013</w:t>
            </w:r>
          </w:p>
        </w:tc>
        <w:tc>
          <w:tcPr>
            <w:tcW w:w="544" w:type="pct"/>
            <w:tcBorders>
              <w:top w:val="single" w:sz="6" w:space="0" w:color="auto"/>
              <w:bottom w:val="nil"/>
            </w:tcBorders>
            <w:vAlign w:val="center"/>
          </w:tcPr>
          <w:p w14:paraId="177BE761"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с.2014</w:t>
            </w:r>
          </w:p>
        </w:tc>
        <w:tc>
          <w:tcPr>
            <w:tcW w:w="491" w:type="pct"/>
            <w:tcBorders>
              <w:top w:val="single" w:sz="6" w:space="0" w:color="auto"/>
              <w:bottom w:val="nil"/>
            </w:tcBorders>
            <w:vAlign w:val="center"/>
          </w:tcPr>
          <w:p w14:paraId="076829AA"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597" w:type="pct"/>
            <w:tcBorders>
              <w:bottom w:val="nil"/>
            </w:tcBorders>
            <w:vAlign w:val="center"/>
          </w:tcPr>
          <w:p w14:paraId="421325CA" w14:textId="77777777" w:rsidR="00E4235F" w:rsidRPr="00E55EDC" w:rsidRDefault="00E4235F" w:rsidP="00E56E6F">
            <w:pPr>
              <w:jc w:val="center"/>
              <w:rPr>
                <w:rFonts w:ascii="Times New Roman Tj" w:hAnsi="Times New Roman Tj"/>
                <w:color w:val="auto"/>
                <w:sz w:val="20"/>
                <w:szCs w:val="20"/>
              </w:rPr>
            </w:pPr>
          </w:p>
        </w:tc>
      </w:tr>
      <w:tr w:rsidR="00E55EDC" w:rsidRPr="00E55EDC" w14:paraId="637D1758" w14:textId="77777777" w:rsidTr="007542BC">
        <w:trPr>
          <w:jc w:val="center"/>
        </w:trPr>
        <w:tc>
          <w:tcPr>
            <w:tcW w:w="1670" w:type="pct"/>
            <w:tcBorders>
              <w:top w:val="single" w:sz="6" w:space="0" w:color="auto"/>
              <w:bottom w:val="single" w:sz="6" w:space="0" w:color="auto"/>
            </w:tcBorders>
            <w:vAlign w:val="center"/>
          </w:tcPr>
          <w:p w14:paraId="7FD21F71" w14:textId="77777777" w:rsidR="00E4235F" w:rsidRPr="00E55EDC" w:rsidRDefault="00E4235F" w:rsidP="00E56E6F">
            <w:pPr>
              <w:rPr>
                <w:rFonts w:ascii="Times New Roman Tj" w:hAnsi="Times New Roman Tj"/>
                <w:color w:val="auto"/>
                <w:sz w:val="20"/>
                <w:szCs w:val="20"/>
              </w:rPr>
            </w:pPr>
            <w:r w:rsidRPr="00E55EDC">
              <w:rPr>
                <w:rFonts w:ascii="Times New Roman Tj" w:hAnsi="Times New Roman Tj"/>
                <w:color w:val="auto"/>
                <w:sz w:val="20"/>
                <w:szCs w:val="20"/>
              </w:rPr>
              <w:t xml:space="preserve">Дарозии </w:t>
            </w:r>
            <w:r w:rsidR="005E1C69" w:rsidRPr="00E55EDC">
              <w:rPr>
                <w:rFonts w:ascii="Times New Roman Tj" w:hAnsi="Times New Roman Tj"/>
                <w:color w:val="auto"/>
                <w:sz w:val="20"/>
                <w:szCs w:val="20"/>
              </w:rPr>
              <w:t>каналњои телефонии байнишањрї (</w:t>
            </w:r>
            <w:r w:rsidRPr="00E55EDC">
              <w:rPr>
                <w:rFonts w:ascii="Times New Roman Tj" w:hAnsi="Times New Roman Tj"/>
                <w:color w:val="auto"/>
                <w:sz w:val="20"/>
                <w:szCs w:val="20"/>
              </w:rPr>
              <w:t>канал/км)</w:t>
            </w:r>
          </w:p>
        </w:tc>
        <w:tc>
          <w:tcPr>
            <w:tcW w:w="614" w:type="pct"/>
            <w:tcBorders>
              <w:top w:val="single" w:sz="6" w:space="0" w:color="auto"/>
              <w:bottom w:val="single" w:sz="6" w:space="0" w:color="auto"/>
            </w:tcBorders>
            <w:vAlign w:val="center"/>
          </w:tcPr>
          <w:p w14:paraId="3B0D3BD8"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32,8</w:t>
            </w:r>
          </w:p>
        </w:tc>
        <w:tc>
          <w:tcPr>
            <w:tcW w:w="580" w:type="pct"/>
            <w:tcBorders>
              <w:top w:val="single" w:sz="6" w:space="0" w:color="auto"/>
              <w:bottom w:val="single" w:sz="6" w:space="0" w:color="auto"/>
            </w:tcBorders>
            <w:vAlign w:val="center"/>
          </w:tcPr>
          <w:p w14:paraId="05BDA8CF"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33,0</w:t>
            </w:r>
          </w:p>
        </w:tc>
        <w:tc>
          <w:tcPr>
            <w:tcW w:w="504" w:type="pct"/>
            <w:tcBorders>
              <w:top w:val="single" w:sz="6" w:space="0" w:color="auto"/>
            </w:tcBorders>
            <w:shd w:val="clear" w:color="auto" w:fill="auto"/>
            <w:vAlign w:val="center"/>
          </w:tcPr>
          <w:p w14:paraId="5801D0C9"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33,2</w:t>
            </w:r>
          </w:p>
        </w:tc>
        <w:tc>
          <w:tcPr>
            <w:tcW w:w="544" w:type="pct"/>
            <w:tcBorders>
              <w:top w:val="single" w:sz="6" w:space="0" w:color="auto"/>
            </w:tcBorders>
            <w:shd w:val="clear" w:color="auto" w:fill="auto"/>
            <w:vAlign w:val="center"/>
          </w:tcPr>
          <w:p w14:paraId="58B382B7"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33,5</w:t>
            </w:r>
          </w:p>
        </w:tc>
        <w:tc>
          <w:tcPr>
            <w:tcW w:w="491" w:type="pct"/>
            <w:tcBorders>
              <w:top w:val="single" w:sz="6" w:space="0" w:color="auto"/>
            </w:tcBorders>
            <w:shd w:val="clear" w:color="auto" w:fill="auto"/>
            <w:vAlign w:val="center"/>
          </w:tcPr>
          <w:p w14:paraId="79AA7C32"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33,5</w:t>
            </w:r>
          </w:p>
        </w:tc>
        <w:tc>
          <w:tcPr>
            <w:tcW w:w="597" w:type="pct"/>
            <w:tcBorders>
              <w:top w:val="single" w:sz="6" w:space="0" w:color="auto"/>
              <w:bottom w:val="single" w:sz="6" w:space="0" w:color="auto"/>
            </w:tcBorders>
            <w:vAlign w:val="center"/>
          </w:tcPr>
          <w:p w14:paraId="1C6B8294"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102,1</w:t>
            </w:r>
          </w:p>
        </w:tc>
      </w:tr>
      <w:tr w:rsidR="00E55EDC" w:rsidRPr="00E55EDC" w14:paraId="29E5E94E" w14:textId="77777777" w:rsidTr="007542BC">
        <w:trPr>
          <w:jc w:val="center"/>
        </w:trPr>
        <w:tc>
          <w:tcPr>
            <w:tcW w:w="1670" w:type="pct"/>
            <w:tcBorders>
              <w:top w:val="single" w:sz="6" w:space="0" w:color="auto"/>
              <w:bottom w:val="single" w:sz="6" w:space="0" w:color="auto"/>
            </w:tcBorders>
            <w:vAlign w:val="center"/>
          </w:tcPr>
          <w:p w14:paraId="50F571EB" w14:textId="77777777" w:rsidR="00E4235F" w:rsidRPr="00E55EDC" w:rsidRDefault="00E4235F" w:rsidP="00E56E6F">
            <w:pPr>
              <w:rPr>
                <w:rFonts w:ascii="Times New Roman Tj" w:hAnsi="Times New Roman Tj"/>
                <w:color w:val="auto"/>
                <w:sz w:val="20"/>
                <w:szCs w:val="20"/>
              </w:rPr>
            </w:pPr>
            <w:r w:rsidRPr="00E55EDC">
              <w:rPr>
                <w:rFonts w:ascii="Times New Roman Tj" w:hAnsi="Times New Roman Tj"/>
                <w:color w:val="auto"/>
                <w:sz w:val="20"/>
                <w:szCs w:val="20"/>
              </w:rPr>
              <w:t>Шумораи истгоњњои телефонї</w:t>
            </w:r>
            <w:r w:rsidR="00220A4C" w:rsidRPr="00E55EDC">
              <w:rPr>
                <w:rFonts w:ascii="Times New Roman Tj" w:hAnsi="Times New Roman Tj"/>
                <w:color w:val="auto"/>
                <w:sz w:val="20"/>
                <w:szCs w:val="20"/>
              </w:rPr>
              <w:t xml:space="preserve"> </w:t>
            </w:r>
          </w:p>
          <w:p w14:paraId="7320343C" w14:textId="77777777" w:rsidR="00E4235F" w:rsidRPr="00E55EDC" w:rsidRDefault="00E4235F" w:rsidP="00E56E6F">
            <w:pPr>
              <w:rPr>
                <w:rFonts w:ascii="Times New Roman Tj" w:hAnsi="Times New Roman Tj"/>
                <w:color w:val="auto"/>
                <w:sz w:val="20"/>
                <w:szCs w:val="20"/>
              </w:rPr>
            </w:pPr>
            <w:r w:rsidRPr="00E55EDC">
              <w:rPr>
                <w:rFonts w:ascii="Times New Roman Tj" w:hAnsi="Times New Roman Tj"/>
                <w:color w:val="auto"/>
                <w:sz w:val="20"/>
                <w:szCs w:val="20"/>
              </w:rPr>
              <w:t>(адад)</w:t>
            </w:r>
          </w:p>
        </w:tc>
        <w:tc>
          <w:tcPr>
            <w:tcW w:w="614" w:type="pct"/>
            <w:tcBorders>
              <w:top w:val="single" w:sz="6" w:space="0" w:color="auto"/>
              <w:bottom w:val="single" w:sz="6" w:space="0" w:color="auto"/>
            </w:tcBorders>
            <w:vAlign w:val="center"/>
          </w:tcPr>
          <w:p w14:paraId="3580E945"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580" w:type="pct"/>
            <w:tcBorders>
              <w:top w:val="single" w:sz="6" w:space="0" w:color="auto"/>
              <w:bottom w:val="single" w:sz="6" w:space="0" w:color="auto"/>
            </w:tcBorders>
            <w:vAlign w:val="center"/>
          </w:tcPr>
          <w:p w14:paraId="2D81BF21"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w:t>
            </w:r>
          </w:p>
        </w:tc>
        <w:tc>
          <w:tcPr>
            <w:tcW w:w="504" w:type="pct"/>
            <w:shd w:val="clear" w:color="auto" w:fill="auto"/>
            <w:vAlign w:val="center"/>
          </w:tcPr>
          <w:p w14:paraId="658E1E44"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544" w:type="pct"/>
            <w:shd w:val="clear" w:color="auto" w:fill="auto"/>
            <w:vAlign w:val="center"/>
          </w:tcPr>
          <w:p w14:paraId="182C0945"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491" w:type="pct"/>
            <w:shd w:val="clear" w:color="auto" w:fill="auto"/>
            <w:vAlign w:val="center"/>
          </w:tcPr>
          <w:p w14:paraId="6C6C6B7D"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w:t>
            </w:r>
          </w:p>
        </w:tc>
        <w:tc>
          <w:tcPr>
            <w:tcW w:w="597" w:type="pct"/>
            <w:tcBorders>
              <w:top w:val="single" w:sz="6" w:space="0" w:color="auto"/>
              <w:bottom w:val="single" w:sz="6" w:space="0" w:color="auto"/>
            </w:tcBorders>
            <w:vAlign w:val="center"/>
          </w:tcPr>
          <w:p w14:paraId="166488EF"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150</w:t>
            </w:r>
          </w:p>
        </w:tc>
      </w:tr>
      <w:tr w:rsidR="00E55EDC" w:rsidRPr="00E55EDC" w14:paraId="3AACB3EB" w14:textId="77777777" w:rsidTr="007542BC">
        <w:trPr>
          <w:jc w:val="center"/>
        </w:trPr>
        <w:tc>
          <w:tcPr>
            <w:tcW w:w="1670" w:type="pct"/>
            <w:tcBorders>
              <w:top w:val="single" w:sz="6" w:space="0" w:color="auto"/>
              <w:bottom w:val="single" w:sz="6" w:space="0" w:color="auto"/>
            </w:tcBorders>
            <w:vAlign w:val="center"/>
          </w:tcPr>
          <w:p w14:paraId="74341CD1" w14:textId="18F15FF5" w:rsidR="00E4235F" w:rsidRPr="00E55EDC" w:rsidRDefault="009731AE" w:rsidP="00E56E6F">
            <w:pPr>
              <w:rPr>
                <w:rFonts w:ascii="Times New Roman Tj" w:hAnsi="Times New Roman Tj"/>
                <w:color w:val="auto"/>
                <w:sz w:val="20"/>
                <w:szCs w:val="20"/>
              </w:rPr>
            </w:pPr>
            <w:r w:rsidRPr="00E55EDC">
              <w:rPr>
                <w:rFonts w:ascii="Times New Roman Tj" w:hAnsi="Times New Roman Tj"/>
                <w:color w:val="auto"/>
                <w:sz w:val="20"/>
                <w:szCs w:val="20"/>
              </w:rPr>
              <w:t>Ѓунљоиши истг</w:t>
            </w:r>
            <w:r w:rsidR="00E4235F" w:rsidRPr="00E55EDC">
              <w:rPr>
                <w:rFonts w:ascii="Times New Roman Tj" w:hAnsi="Times New Roman Tj"/>
                <w:color w:val="auto"/>
                <w:sz w:val="20"/>
                <w:szCs w:val="20"/>
              </w:rPr>
              <w:t>оњњои телефонї</w:t>
            </w:r>
            <w:r w:rsidR="00220A4C" w:rsidRPr="00E55EDC">
              <w:rPr>
                <w:rFonts w:ascii="Times New Roman Tj" w:hAnsi="Times New Roman Tj"/>
                <w:color w:val="auto"/>
                <w:sz w:val="20"/>
                <w:szCs w:val="20"/>
              </w:rPr>
              <w:t xml:space="preserve"> </w:t>
            </w:r>
            <w:r w:rsidR="005E1C69" w:rsidRPr="00E55EDC">
              <w:rPr>
                <w:rFonts w:ascii="Times New Roman Tj" w:hAnsi="Times New Roman Tj"/>
                <w:color w:val="auto"/>
                <w:sz w:val="20"/>
                <w:szCs w:val="20"/>
              </w:rPr>
              <w:t>(њаз. раќам</w:t>
            </w:r>
            <w:r w:rsidR="00E4235F" w:rsidRPr="00E55EDC">
              <w:rPr>
                <w:rFonts w:ascii="Times New Roman Tj" w:hAnsi="Times New Roman Tj"/>
                <w:color w:val="auto"/>
                <w:sz w:val="20"/>
                <w:szCs w:val="20"/>
              </w:rPr>
              <w:t>)</w:t>
            </w:r>
          </w:p>
        </w:tc>
        <w:tc>
          <w:tcPr>
            <w:tcW w:w="614" w:type="pct"/>
            <w:tcBorders>
              <w:top w:val="single" w:sz="6" w:space="0" w:color="auto"/>
              <w:bottom w:val="single" w:sz="6" w:space="0" w:color="auto"/>
            </w:tcBorders>
            <w:vAlign w:val="center"/>
          </w:tcPr>
          <w:p w14:paraId="0E4262B5"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w:t>
            </w:r>
          </w:p>
        </w:tc>
        <w:tc>
          <w:tcPr>
            <w:tcW w:w="580" w:type="pct"/>
            <w:tcBorders>
              <w:top w:val="single" w:sz="6" w:space="0" w:color="auto"/>
              <w:bottom w:val="single" w:sz="6" w:space="0" w:color="auto"/>
            </w:tcBorders>
            <w:vAlign w:val="center"/>
          </w:tcPr>
          <w:p w14:paraId="23D17912"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0,54</w:t>
            </w:r>
          </w:p>
        </w:tc>
        <w:tc>
          <w:tcPr>
            <w:tcW w:w="504" w:type="pct"/>
            <w:shd w:val="clear" w:color="auto" w:fill="auto"/>
            <w:vAlign w:val="center"/>
          </w:tcPr>
          <w:p w14:paraId="361E6DAC"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0,62</w:t>
            </w:r>
          </w:p>
        </w:tc>
        <w:tc>
          <w:tcPr>
            <w:tcW w:w="544" w:type="pct"/>
            <w:shd w:val="clear" w:color="auto" w:fill="auto"/>
            <w:vAlign w:val="center"/>
          </w:tcPr>
          <w:p w14:paraId="486239EC"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0,64</w:t>
            </w:r>
          </w:p>
        </w:tc>
        <w:tc>
          <w:tcPr>
            <w:tcW w:w="491" w:type="pct"/>
            <w:shd w:val="clear" w:color="auto" w:fill="auto"/>
            <w:vAlign w:val="center"/>
          </w:tcPr>
          <w:p w14:paraId="7B54F5C9"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0,65</w:t>
            </w:r>
          </w:p>
        </w:tc>
        <w:tc>
          <w:tcPr>
            <w:tcW w:w="597" w:type="pct"/>
            <w:tcBorders>
              <w:top w:val="single" w:sz="6" w:space="0" w:color="auto"/>
              <w:bottom w:val="single" w:sz="6" w:space="0" w:color="auto"/>
            </w:tcBorders>
            <w:vAlign w:val="center"/>
          </w:tcPr>
          <w:p w14:paraId="0566252C"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130</w:t>
            </w:r>
          </w:p>
        </w:tc>
      </w:tr>
      <w:tr w:rsidR="00E55EDC" w:rsidRPr="00E55EDC" w14:paraId="095885B0" w14:textId="77777777" w:rsidTr="007542BC">
        <w:trPr>
          <w:jc w:val="center"/>
        </w:trPr>
        <w:tc>
          <w:tcPr>
            <w:tcW w:w="1670" w:type="pct"/>
            <w:tcBorders>
              <w:top w:val="single" w:sz="6" w:space="0" w:color="auto"/>
              <w:bottom w:val="single" w:sz="6" w:space="0" w:color="auto"/>
            </w:tcBorders>
            <w:vAlign w:val="center"/>
          </w:tcPr>
          <w:p w14:paraId="0E7F1B49" w14:textId="77777777" w:rsidR="00E4235F" w:rsidRPr="00E55EDC" w:rsidRDefault="00E4235F" w:rsidP="00E56E6F">
            <w:pPr>
              <w:rPr>
                <w:rFonts w:ascii="Times New Roman Tj" w:hAnsi="Times New Roman Tj"/>
                <w:color w:val="auto"/>
                <w:sz w:val="20"/>
                <w:szCs w:val="20"/>
              </w:rPr>
            </w:pPr>
            <w:r w:rsidRPr="00E55EDC">
              <w:rPr>
                <w:rFonts w:ascii="Times New Roman Tj" w:hAnsi="Times New Roman Tj"/>
                <w:color w:val="auto"/>
                <w:sz w:val="20"/>
                <w:szCs w:val="20"/>
              </w:rPr>
              <w:t>Шумораи дастгоњњои телефонњои асосї (њаз. адад)</w:t>
            </w:r>
          </w:p>
        </w:tc>
        <w:tc>
          <w:tcPr>
            <w:tcW w:w="614" w:type="pct"/>
            <w:tcBorders>
              <w:top w:val="single" w:sz="6" w:space="0" w:color="auto"/>
              <w:bottom w:val="single" w:sz="6" w:space="0" w:color="auto"/>
            </w:tcBorders>
            <w:vAlign w:val="center"/>
          </w:tcPr>
          <w:p w14:paraId="3D467BFD"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w:t>
            </w:r>
          </w:p>
        </w:tc>
        <w:tc>
          <w:tcPr>
            <w:tcW w:w="580" w:type="pct"/>
            <w:tcBorders>
              <w:top w:val="single" w:sz="6" w:space="0" w:color="auto"/>
              <w:bottom w:val="single" w:sz="6" w:space="0" w:color="auto"/>
            </w:tcBorders>
            <w:vAlign w:val="center"/>
          </w:tcPr>
          <w:p w14:paraId="540F62CA"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0,52</w:t>
            </w:r>
          </w:p>
        </w:tc>
        <w:tc>
          <w:tcPr>
            <w:tcW w:w="504" w:type="pct"/>
            <w:shd w:val="clear" w:color="auto" w:fill="auto"/>
            <w:vAlign w:val="center"/>
          </w:tcPr>
          <w:p w14:paraId="6D4DBCF7"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0,52</w:t>
            </w:r>
          </w:p>
        </w:tc>
        <w:tc>
          <w:tcPr>
            <w:tcW w:w="544" w:type="pct"/>
            <w:shd w:val="clear" w:color="auto" w:fill="auto"/>
            <w:vAlign w:val="center"/>
          </w:tcPr>
          <w:p w14:paraId="5A574AE9"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0,53</w:t>
            </w:r>
          </w:p>
        </w:tc>
        <w:tc>
          <w:tcPr>
            <w:tcW w:w="491" w:type="pct"/>
            <w:shd w:val="clear" w:color="auto" w:fill="auto"/>
            <w:vAlign w:val="center"/>
          </w:tcPr>
          <w:p w14:paraId="61E1BE29"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0,53</w:t>
            </w:r>
          </w:p>
        </w:tc>
        <w:tc>
          <w:tcPr>
            <w:tcW w:w="597" w:type="pct"/>
            <w:tcBorders>
              <w:top w:val="single" w:sz="6" w:space="0" w:color="auto"/>
              <w:bottom w:val="single" w:sz="6" w:space="0" w:color="auto"/>
            </w:tcBorders>
            <w:vAlign w:val="center"/>
          </w:tcPr>
          <w:p w14:paraId="2C490BDA"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106</w:t>
            </w:r>
          </w:p>
        </w:tc>
      </w:tr>
      <w:tr w:rsidR="00E55EDC" w:rsidRPr="00E55EDC" w14:paraId="143A25A4" w14:textId="77777777" w:rsidTr="007542BC">
        <w:trPr>
          <w:jc w:val="center"/>
        </w:trPr>
        <w:tc>
          <w:tcPr>
            <w:tcW w:w="1670" w:type="pct"/>
            <w:tcBorders>
              <w:top w:val="single" w:sz="6" w:space="0" w:color="auto"/>
              <w:bottom w:val="single" w:sz="6" w:space="0" w:color="auto"/>
            </w:tcBorders>
            <w:vAlign w:val="center"/>
          </w:tcPr>
          <w:p w14:paraId="240D5C19" w14:textId="77777777" w:rsidR="00E4235F" w:rsidRPr="00E55EDC" w:rsidRDefault="00E4235F" w:rsidP="00E56E6F">
            <w:pPr>
              <w:rPr>
                <w:rFonts w:ascii="Times New Roman Tj" w:hAnsi="Times New Roman Tj"/>
                <w:color w:val="auto"/>
                <w:sz w:val="20"/>
                <w:szCs w:val="20"/>
              </w:rPr>
            </w:pPr>
            <w:r w:rsidRPr="00E55EDC">
              <w:rPr>
                <w:rFonts w:ascii="Times New Roman Tj" w:hAnsi="Times New Roman Tj"/>
                <w:color w:val="auto"/>
                <w:sz w:val="20"/>
                <w:szCs w:val="20"/>
              </w:rPr>
              <w:t>Шумораи истифодабарандагони шабакаи «Интернет» (њаз. муштарї)</w:t>
            </w:r>
          </w:p>
        </w:tc>
        <w:tc>
          <w:tcPr>
            <w:tcW w:w="614" w:type="pct"/>
            <w:tcBorders>
              <w:top w:val="single" w:sz="6" w:space="0" w:color="auto"/>
              <w:bottom w:val="single" w:sz="6" w:space="0" w:color="auto"/>
            </w:tcBorders>
            <w:vAlign w:val="center"/>
          </w:tcPr>
          <w:p w14:paraId="2F92F689"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41</w:t>
            </w:r>
          </w:p>
        </w:tc>
        <w:tc>
          <w:tcPr>
            <w:tcW w:w="580" w:type="pct"/>
            <w:tcBorders>
              <w:top w:val="single" w:sz="6" w:space="0" w:color="auto"/>
              <w:bottom w:val="single" w:sz="6" w:space="0" w:color="auto"/>
            </w:tcBorders>
            <w:vAlign w:val="center"/>
          </w:tcPr>
          <w:p w14:paraId="3408BC3D"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52</w:t>
            </w:r>
          </w:p>
        </w:tc>
        <w:tc>
          <w:tcPr>
            <w:tcW w:w="504" w:type="pct"/>
            <w:shd w:val="clear" w:color="auto" w:fill="auto"/>
            <w:vAlign w:val="center"/>
          </w:tcPr>
          <w:p w14:paraId="4E2A3B2A"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70</w:t>
            </w:r>
          </w:p>
        </w:tc>
        <w:tc>
          <w:tcPr>
            <w:tcW w:w="544" w:type="pct"/>
            <w:shd w:val="clear" w:color="auto" w:fill="auto"/>
            <w:vAlign w:val="center"/>
          </w:tcPr>
          <w:p w14:paraId="452C8D47"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100</w:t>
            </w:r>
          </w:p>
        </w:tc>
        <w:tc>
          <w:tcPr>
            <w:tcW w:w="491" w:type="pct"/>
            <w:shd w:val="clear" w:color="auto" w:fill="auto"/>
            <w:vAlign w:val="center"/>
          </w:tcPr>
          <w:p w14:paraId="5934C085"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120</w:t>
            </w:r>
          </w:p>
        </w:tc>
        <w:tc>
          <w:tcPr>
            <w:tcW w:w="597" w:type="pct"/>
            <w:tcBorders>
              <w:top w:val="single" w:sz="6" w:space="0" w:color="auto"/>
              <w:bottom w:val="single" w:sz="6" w:space="0" w:color="auto"/>
            </w:tcBorders>
            <w:vAlign w:val="center"/>
          </w:tcPr>
          <w:p w14:paraId="57CAA574"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150</w:t>
            </w:r>
          </w:p>
        </w:tc>
      </w:tr>
      <w:tr w:rsidR="00E55EDC" w:rsidRPr="00E55EDC" w14:paraId="7147DE17" w14:textId="77777777" w:rsidTr="007542BC">
        <w:trPr>
          <w:jc w:val="center"/>
        </w:trPr>
        <w:tc>
          <w:tcPr>
            <w:tcW w:w="1670" w:type="pct"/>
            <w:tcBorders>
              <w:top w:val="single" w:sz="6" w:space="0" w:color="auto"/>
              <w:bottom w:val="single" w:sz="6" w:space="0" w:color="auto"/>
            </w:tcBorders>
            <w:vAlign w:val="center"/>
          </w:tcPr>
          <w:p w14:paraId="15C2B788" w14:textId="77777777" w:rsidR="00E4235F" w:rsidRPr="00E55EDC" w:rsidRDefault="00E4235F" w:rsidP="00E56E6F">
            <w:pPr>
              <w:rPr>
                <w:rFonts w:ascii="Times New Roman Tj" w:hAnsi="Times New Roman Tj"/>
                <w:color w:val="auto"/>
                <w:sz w:val="20"/>
                <w:szCs w:val="20"/>
              </w:rPr>
            </w:pPr>
            <w:r w:rsidRPr="00E55EDC">
              <w:rPr>
                <w:rFonts w:ascii="Times New Roman Tj" w:hAnsi="Times New Roman Tj"/>
                <w:color w:val="auto"/>
                <w:sz w:val="20"/>
                <w:szCs w:val="20"/>
              </w:rPr>
              <w:t>Даромад аз фаъолияти асосии соњаи алоќа (њазор сомонї)</w:t>
            </w:r>
          </w:p>
        </w:tc>
        <w:tc>
          <w:tcPr>
            <w:tcW w:w="614" w:type="pct"/>
            <w:tcBorders>
              <w:top w:val="single" w:sz="6" w:space="0" w:color="auto"/>
              <w:bottom w:val="single" w:sz="6" w:space="0" w:color="auto"/>
            </w:tcBorders>
            <w:vAlign w:val="center"/>
          </w:tcPr>
          <w:p w14:paraId="6A07A3A9"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24,0</w:t>
            </w:r>
          </w:p>
        </w:tc>
        <w:tc>
          <w:tcPr>
            <w:tcW w:w="580" w:type="pct"/>
            <w:tcBorders>
              <w:top w:val="single" w:sz="6" w:space="0" w:color="auto"/>
              <w:bottom w:val="single" w:sz="6" w:space="0" w:color="auto"/>
            </w:tcBorders>
            <w:vAlign w:val="center"/>
          </w:tcPr>
          <w:p w14:paraId="421E80A2"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25,0</w:t>
            </w:r>
          </w:p>
        </w:tc>
        <w:tc>
          <w:tcPr>
            <w:tcW w:w="504" w:type="pct"/>
            <w:shd w:val="clear" w:color="auto" w:fill="auto"/>
            <w:vAlign w:val="center"/>
          </w:tcPr>
          <w:p w14:paraId="27399275"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25,3</w:t>
            </w:r>
          </w:p>
        </w:tc>
        <w:tc>
          <w:tcPr>
            <w:tcW w:w="544" w:type="pct"/>
            <w:shd w:val="clear" w:color="auto" w:fill="auto"/>
            <w:vAlign w:val="center"/>
          </w:tcPr>
          <w:p w14:paraId="66B4508B"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26,0</w:t>
            </w:r>
          </w:p>
        </w:tc>
        <w:tc>
          <w:tcPr>
            <w:tcW w:w="491" w:type="pct"/>
            <w:shd w:val="clear" w:color="auto" w:fill="auto"/>
            <w:vAlign w:val="center"/>
          </w:tcPr>
          <w:p w14:paraId="2E82CD9F"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26,5</w:t>
            </w:r>
          </w:p>
        </w:tc>
        <w:tc>
          <w:tcPr>
            <w:tcW w:w="597" w:type="pct"/>
            <w:tcBorders>
              <w:top w:val="single" w:sz="6" w:space="0" w:color="auto"/>
              <w:bottom w:val="single" w:sz="6" w:space="0" w:color="auto"/>
            </w:tcBorders>
            <w:vAlign w:val="center"/>
          </w:tcPr>
          <w:p w14:paraId="6B172087"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110,4</w:t>
            </w:r>
          </w:p>
        </w:tc>
      </w:tr>
      <w:tr w:rsidR="00E4235F" w:rsidRPr="00E55EDC" w14:paraId="4C108A5F" w14:textId="77777777" w:rsidTr="007542BC">
        <w:trPr>
          <w:jc w:val="center"/>
        </w:trPr>
        <w:tc>
          <w:tcPr>
            <w:tcW w:w="1670" w:type="pct"/>
            <w:tcBorders>
              <w:top w:val="single" w:sz="6" w:space="0" w:color="auto"/>
              <w:bottom w:val="single" w:sz="6" w:space="0" w:color="auto"/>
            </w:tcBorders>
            <w:vAlign w:val="center"/>
          </w:tcPr>
          <w:p w14:paraId="6D200CB7" w14:textId="77777777" w:rsidR="00E4235F" w:rsidRPr="00E55EDC" w:rsidRDefault="00E4235F" w:rsidP="00E56E6F">
            <w:pPr>
              <w:rPr>
                <w:rFonts w:ascii="Times New Roman Tj" w:hAnsi="Times New Roman Tj"/>
                <w:color w:val="auto"/>
                <w:sz w:val="20"/>
                <w:szCs w:val="20"/>
              </w:rPr>
            </w:pPr>
            <w:r w:rsidRPr="00E55EDC">
              <w:rPr>
                <w:rFonts w:ascii="Times New Roman Tj" w:hAnsi="Times New Roman Tj"/>
                <w:color w:val="auto"/>
                <w:sz w:val="20"/>
                <w:szCs w:val="20"/>
              </w:rPr>
              <w:t>Њаљми хизматрасонии алоќа ба ањолї (њазор сомонї)</w:t>
            </w:r>
          </w:p>
        </w:tc>
        <w:tc>
          <w:tcPr>
            <w:tcW w:w="614" w:type="pct"/>
            <w:tcBorders>
              <w:top w:val="single" w:sz="6" w:space="0" w:color="auto"/>
              <w:bottom w:val="single" w:sz="6" w:space="0" w:color="auto"/>
            </w:tcBorders>
            <w:vAlign w:val="center"/>
          </w:tcPr>
          <w:p w14:paraId="0194CC22"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31,0</w:t>
            </w:r>
          </w:p>
        </w:tc>
        <w:tc>
          <w:tcPr>
            <w:tcW w:w="580" w:type="pct"/>
            <w:tcBorders>
              <w:top w:val="single" w:sz="6" w:space="0" w:color="auto"/>
              <w:bottom w:val="single" w:sz="6" w:space="0" w:color="auto"/>
            </w:tcBorders>
            <w:vAlign w:val="center"/>
          </w:tcPr>
          <w:p w14:paraId="4467ED5F"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31,5</w:t>
            </w:r>
          </w:p>
        </w:tc>
        <w:tc>
          <w:tcPr>
            <w:tcW w:w="504" w:type="pct"/>
            <w:tcBorders>
              <w:bottom w:val="single" w:sz="6" w:space="0" w:color="auto"/>
            </w:tcBorders>
            <w:shd w:val="clear" w:color="auto" w:fill="auto"/>
            <w:vAlign w:val="center"/>
          </w:tcPr>
          <w:p w14:paraId="620A381E"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32,5</w:t>
            </w:r>
          </w:p>
        </w:tc>
        <w:tc>
          <w:tcPr>
            <w:tcW w:w="544" w:type="pct"/>
            <w:tcBorders>
              <w:bottom w:val="single" w:sz="6" w:space="0" w:color="auto"/>
            </w:tcBorders>
            <w:shd w:val="clear" w:color="auto" w:fill="auto"/>
            <w:vAlign w:val="center"/>
          </w:tcPr>
          <w:p w14:paraId="3D17BDB3"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34,0</w:t>
            </w:r>
          </w:p>
        </w:tc>
        <w:tc>
          <w:tcPr>
            <w:tcW w:w="491" w:type="pct"/>
            <w:tcBorders>
              <w:bottom w:val="single" w:sz="6" w:space="0" w:color="auto"/>
            </w:tcBorders>
            <w:shd w:val="clear" w:color="auto" w:fill="auto"/>
            <w:vAlign w:val="center"/>
          </w:tcPr>
          <w:p w14:paraId="52D55DF5"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35,0</w:t>
            </w:r>
          </w:p>
        </w:tc>
        <w:tc>
          <w:tcPr>
            <w:tcW w:w="597" w:type="pct"/>
            <w:tcBorders>
              <w:top w:val="single" w:sz="6" w:space="0" w:color="auto"/>
              <w:bottom w:val="single" w:sz="6" w:space="0" w:color="auto"/>
            </w:tcBorders>
            <w:vAlign w:val="center"/>
          </w:tcPr>
          <w:p w14:paraId="5E82695A" w14:textId="77777777" w:rsidR="00E4235F" w:rsidRPr="00E55EDC" w:rsidRDefault="00E4235F" w:rsidP="00E56E6F">
            <w:pPr>
              <w:jc w:val="center"/>
              <w:rPr>
                <w:rFonts w:ascii="Times New Roman Tj" w:hAnsi="Times New Roman Tj"/>
                <w:color w:val="auto"/>
                <w:sz w:val="20"/>
                <w:szCs w:val="20"/>
              </w:rPr>
            </w:pPr>
            <w:r w:rsidRPr="00E55EDC">
              <w:rPr>
                <w:rFonts w:ascii="Times New Roman Tj" w:hAnsi="Times New Roman Tj"/>
                <w:color w:val="auto"/>
                <w:sz w:val="20"/>
                <w:szCs w:val="20"/>
              </w:rPr>
              <w:t>112,9</w:t>
            </w:r>
          </w:p>
        </w:tc>
      </w:tr>
    </w:tbl>
    <w:p w14:paraId="31992ED6" w14:textId="77777777" w:rsidR="00F82A1D" w:rsidRPr="00E55EDC" w:rsidRDefault="00F82A1D" w:rsidP="00E56E6F">
      <w:pPr>
        <w:ind w:firstLine="567"/>
        <w:jc w:val="both"/>
        <w:rPr>
          <w:rFonts w:ascii="Times New Roman Tj" w:hAnsi="Times New Roman Tj"/>
          <w:b/>
          <w:i/>
          <w:color w:val="auto"/>
        </w:rPr>
      </w:pPr>
    </w:p>
    <w:p w14:paraId="415B2394" w14:textId="77777777" w:rsidR="007542BC" w:rsidRPr="00E55EDC" w:rsidRDefault="007542BC" w:rsidP="00E56E6F">
      <w:pPr>
        <w:rPr>
          <w:rFonts w:ascii="Times New Roman Tj" w:eastAsia="MyriadPro-Regular" w:hAnsi="Times New Roman Tj" w:cs="Times New Roman Tj"/>
          <w:b/>
          <w:bCs/>
          <w:color w:val="auto"/>
        </w:rPr>
      </w:pPr>
      <w:r w:rsidRPr="00E55EDC">
        <w:rPr>
          <w:rFonts w:ascii="Times New Roman Tj" w:eastAsia="MyriadPro-Regular" w:hAnsi="Times New Roman Tj" w:cs="Times New Roman Tj"/>
          <w:b/>
          <w:bCs/>
          <w:color w:val="auto"/>
        </w:rPr>
        <w:br w:type="page"/>
      </w:r>
    </w:p>
    <w:p w14:paraId="5218D5F5" w14:textId="77777777" w:rsidR="007542BC" w:rsidRPr="00E55EDC" w:rsidRDefault="007542BC" w:rsidP="00E55EDC">
      <w:pPr>
        <w:spacing w:line="230" w:lineRule="auto"/>
        <w:jc w:val="center"/>
        <w:rPr>
          <w:rFonts w:ascii="Times New Roman Tj" w:hAnsi="Times New Roman Tj" w:cs="Times New Roman Tj"/>
          <w:b/>
          <w:bCs/>
          <w:color w:val="auto"/>
          <w:sz w:val="28"/>
          <w:lang w:val="en-US"/>
        </w:rPr>
      </w:pPr>
      <w:r w:rsidRPr="00E55EDC">
        <w:rPr>
          <w:rFonts w:ascii="Times New Roman Tj" w:hAnsi="Times New Roman Tj" w:cs="Times New Roman Tj"/>
          <w:b/>
          <w:bCs/>
          <w:color w:val="auto"/>
          <w:sz w:val="28"/>
        </w:rPr>
        <w:lastRenderedPageBreak/>
        <w:t>БОБИ 5. ЊОЛАТЊОИ ФАВЌУЛОДДА</w:t>
      </w:r>
    </w:p>
    <w:p w14:paraId="7DF3B56C" w14:textId="1DD4F0A6" w:rsidR="007D1158" w:rsidRPr="00E55EDC" w:rsidRDefault="007542BC" w:rsidP="00E55EDC">
      <w:pPr>
        <w:spacing w:line="230" w:lineRule="auto"/>
        <w:jc w:val="center"/>
        <w:rPr>
          <w:rFonts w:ascii="Times New Roman Tj" w:hAnsi="Times New Roman Tj" w:cs="Times New Roman Tj"/>
          <w:b/>
          <w:bCs/>
          <w:color w:val="auto"/>
          <w:sz w:val="28"/>
        </w:rPr>
      </w:pPr>
      <w:r w:rsidRPr="00E55EDC">
        <w:rPr>
          <w:rFonts w:ascii="Times New Roman Tj" w:hAnsi="Times New Roman Tj" w:cs="Times New Roman Tj"/>
          <w:b/>
          <w:bCs/>
          <w:color w:val="auto"/>
          <w:sz w:val="28"/>
        </w:rPr>
        <w:t>ВА ЊИФЗИ МУЊИТИ ЗИСТ</w:t>
      </w:r>
    </w:p>
    <w:p w14:paraId="1CC12999" w14:textId="77777777" w:rsidR="00866658" w:rsidRPr="00E55EDC" w:rsidRDefault="00866658" w:rsidP="00E55EDC">
      <w:pPr>
        <w:spacing w:line="230" w:lineRule="auto"/>
        <w:ind w:firstLine="567"/>
        <w:jc w:val="both"/>
        <w:rPr>
          <w:rFonts w:ascii="Times New Roman Tj" w:hAnsi="Times New Roman Tj" w:cs="Times New Roman Tj"/>
          <w:b/>
          <w:bCs/>
          <w:color w:val="auto"/>
        </w:rPr>
      </w:pPr>
    </w:p>
    <w:p w14:paraId="52315CCA" w14:textId="77777777" w:rsidR="0046087C" w:rsidRPr="00E55EDC" w:rsidRDefault="007D1158" w:rsidP="00E55EDC">
      <w:pPr>
        <w:spacing w:line="230" w:lineRule="auto"/>
        <w:ind w:firstLine="567"/>
        <w:jc w:val="both"/>
        <w:rPr>
          <w:rFonts w:ascii="Times New Roman Tj" w:hAnsi="Times New Roman Tj" w:cs="TAJIKAN"/>
          <w:color w:val="auto"/>
        </w:rPr>
      </w:pPr>
      <w:r w:rsidRPr="00E55EDC">
        <w:rPr>
          <w:rFonts w:ascii="Times New Roman Tj" w:hAnsi="Times New Roman Tj" w:cs="Times New Roman Tj"/>
          <w:b/>
          <w:bCs/>
          <w:color w:val="auto"/>
        </w:rPr>
        <w:t>Њолатњои фавќулодда</w:t>
      </w:r>
      <w:r w:rsidR="00866658" w:rsidRPr="00E55EDC">
        <w:rPr>
          <w:rFonts w:ascii="Times New Roman Tj" w:hAnsi="Times New Roman Tj" w:cs="Times New Roman Tj"/>
          <w:b/>
          <w:bCs/>
          <w:color w:val="auto"/>
        </w:rPr>
        <w:t xml:space="preserve">. </w:t>
      </w:r>
      <w:r w:rsidRPr="00E55EDC">
        <w:rPr>
          <w:rFonts w:ascii="Times New Roman Tj" w:hAnsi="Times New Roman Tj" w:cs="TAJIKAN"/>
          <w:color w:val="auto"/>
        </w:rPr>
        <w:t>Дар давраи сол</w:t>
      </w:r>
      <w:r w:rsidRPr="00E55EDC">
        <w:rPr>
          <w:rFonts w:ascii="Times New Roman Tj" w:hAnsi="Times New Roman Tj" w:cs="Times New Roman Tj"/>
          <w:color w:val="auto"/>
        </w:rPr>
        <w:t>њ</w:t>
      </w:r>
      <w:r w:rsidR="00914C5A" w:rsidRPr="00E55EDC">
        <w:rPr>
          <w:rFonts w:ascii="Times New Roman Tj" w:hAnsi="Times New Roman Tj" w:cs="TAJIKAN"/>
          <w:color w:val="auto"/>
        </w:rPr>
        <w:t>ои 2010-2013</w:t>
      </w:r>
      <w:r w:rsidRPr="00E55EDC">
        <w:rPr>
          <w:rFonts w:ascii="Times New Roman Tj" w:hAnsi="Times New Roman Tj" w:cs="TAJIKAN"/>
          <w:color w:val="auto"/>
        </w:rPr>
        <w:t xml:space="preserve"> дар но</w:t>
      </w:r>
      <w:r w:rsidRPr="00E55EDC">
        <w:rPr>
          <w:rFonts w:ascii="Times New Roman Tj" w:hAnsi="Times New Roman Tj" w:cs="Times New Roman Tj"/>
          <w:color w:val="auto"/>
        </w:rPr>
        <w:t>њ</w:t>
      </w:r>
      <w:r w:rsidRPr="00E55EDC">
        <w:rPr>
          <w:rFonts w:ascii="Times New Roman Tj" w:hAnsi="Times New Roman Tj" w:cs="TAJIKAN"/>
          <w:color w:val="auto"/>
        </w:rPr>
        <w:t xml:space="preserve">ияи </w:t>
      </w:r>
      <w:r w:rsidR="00BF1F10" w:rsidRPr="00E55EDC">
        <w:rPr>
          <w:rFonts w:ascii="Times New Roman Tj" w:hAnsi="Times New Roman Tj" w:cs="TAJIKAN"/>
          <w:color w:val="auto"/>
        </w:rPr>
        <w:t>Носири Хусрав</w:t>
      </w:r>
      <w:r w:rsidR="0046087C" w:rsidRPr="00E55EDC">
        <w:rPr>
          <w:rFonts w:ascii="Times New Roman Tj" w:hAnsi="Times New Roman Tj" w:cs="TAJIKAN"/>
          <w:color w:val="auto"/>
        </w:rPr>
        <w:t xml:space="preserve"> </w:t>
      </w:r>
      <w:r w:rsidR="0083565A" w:rsidRPr="00E55EDC">
        <w:rPr>
          <w:rFonts w:ascii="Times New Roman Tj" w:hAnsi="Times New Roman Tj" w:cs="TAJIKAN"/>
          <w:color w:val="auto"/>
        </w:rPr>
        <w:t>5</w:t>
      </w:r>
      <w:r w:rsidRPr="00E55EDC">
        <w:rPr>
          <w:rFonts w:ascii="Times New Roman Tj" w:hAnsi="Times New Roman Tj" w:cs="TAJIKAN"/>
          <w:color w:val="auto"/>
        </w:rPr>
        <w:t xml:space="preserve"> </w:t>
      </w:r>
      <w:r w:rsidRPr="00E55EDC">
        <w:rPr>
          <w:rFonts w:ascii="Times New Roman Tj" w:hAnsi="Times New Roman Tj" w:cs="Times New Roman Tj"/>
          <w:color w:val="auto"/>
        </w:rPr>
        <w:t>њ</w:t>
      </w:r>
      <w:r w:rsidRPr="00E55EDC">
        <w:rPr>
          <w:rFonts w:ascii="Times New Roman Tj" w:hAnsi="Times New Roman Tj" w:cs="TAJIKAN"/>
          <w:color w:val="auto"/>
        </w:rPr>
        <w:t>олати фав</w:t>
      </w:r>
      <w:r w:rsidRPr="00E55EDC">
        <w:rPr>
          <w:rFonts w:ascii="Times New Roman Tj" w:hAnsi="Times New Roman Tj" w:cs="Times New Roman Tj"/>
          <w:color w:val="auto"/>
        </w:rPr>
        <w:t>ќ</w:t>
      </w:r>
      <w:r w:rsidR="00C45465" w:rsidRPr="00E55EDC">
        <w:rPr>
          <w:rFonts w:ascii="Times New Roman Tj" w:hAnsi="Times New Roman Tj" w:cs="TAJIKAN"/>
          <w:color w:val="auto"/>
        </w:rPr>
        <w:t>ул</w:t>
      </w:r>
      <w:r w:rsidRPr="00E55EDC">
        <w:rPr>
          <w:rFonts w:ascii="Times New Roman Tj" w:hAnsi="Times New Roman Tj" w:cs="TAJIKAN"/>
          <w:color w:val="auto"/>
        </w:rPr>
        <w:t>од</w:t>
      </w:r>
      <w:r w:rsidR="00C45465" w:rsidRPr="00E55EDC">
        <w:rPr>
          <w:rFonts w:ascii="Times New Roman Tj" w:hAnsi="Times New Roman Tj" w:cs="TAJIKAN"/>
          <w:color w:val="auto"/>
        </w:rPr>
        <w:t>д</w:t>
      </w:r>
      <w:r w:rsidRPr="00E55EDC">
        <w:rPr>
          <w:rFonts w:ascii="Times New Roman Tj" w:hAnsi="Times New Roman Tj" w:cs="TAJIKAN"/>
          <w:color w:val="auto"/>
        </w:rPr>
        <w:t xml:space="preserve">а, аз </w:t>
      </w:r>
      <w:r w:rsidRPr="00E55EDC">
        <w:rPr>
          <w:rFonts w:ascii="Times New Roman Tj" w:hAnsi="Times New Roman Tj" w:cs="Times New Roman Tj"/>
          <w:color w:val="auto"/>
        </w:rPr>
        <w:t>љ</w:t>
      </w:r>
      <w:r w:rsidR="0083565A" w:rsidRPr="00E55EDC">
        <w:rPr>
          <w:rFonts w:ascii="Times New Roman Tj" w:hAnsi="Times New Roman Tj" w:cs="TAJIKAN"/>
          <w:color w:val="auto"/>
        </w:rPr>
        <w:t>умла 1</w:t>
      </w:r>
      <w:r w:rsidR="009112ED" w:rsidRPr="00E55EDC">
        <w:rPr>
          <w:rFonts w:ascii="Times New Roman Tj" w:hAnsi="Times New Roman Tj" w:cs="TAJIKAN"/>
          <w:color w:val="auto"/>
        </w:rPr>
        <w:t xml:space="preserve"> </w:t>
      </w:r>
      <w:r w:rsidR="000D53FA" w:rsidRPr="00E55EDC">
        <w:rPr>
          <w:rFonts w:ascii="Times New Roman Tj" w:hAnsi="Times New Roman Tj" w:cs="TAJIKAN"/>
          <w:color w:val="auto"/>
        </w:rPr>
        <w:t xml:space="preserve">њодисаи </w:t>
      </w:r>
      <w:r w:rsidR="0083565A" w:rsidRPr="00E55EDC">
        <w:rPr>
          <w:rFonts w:ascii="Times New Roman Tj" w:hAnsi="Times New Roman Tj" w:cs="TAJIKAN"/>
          <w:color w:val="auto"/>
        </w:rPr>
        <w:t>сел ва 4</w:t>
      </w:r>
      <w:r w:rsidR="009112ED" w:rsidRPr="00E55EDC">
        <w:rPr>
          <w:rFonts w:ascii="Times New Roman Tj" w:hAnsi="Times New Roman Tj" w:cs="TAJIKAN"/>
          <w:color w:val="auto"/>
        </w:rPr>
        <w:t xml:space="preserve"> њодисаи замин</w:t>
      </w:r>
      <w:r w:rsidR="002A09A7" w:rsidRPr="00E55EDC">
        <w:rPr>
          <w:rFonts w:ascii="Times New Roman Tj" w:hAnsi="Times New Roman Tj" w:cs="TAJIKAN"/>
          <w:color w:val="auto"/>
        </w:rPr>
        <w:t>љ</w:t>
      </w:r>
      <w:r w:rsidR="009112ED" w:rsidRPr="00E55EDC">
        <w:rPr>
          <w:rFonts w:ascii="Times New Roman Tj" w:hAnsi="Times New Roman Tj" w:cs="TAJIKAN"/>
          <w:color w:val="auto"/>
        </w:rPr>
        <w:t>унбї</w:t>
      </w:r>
      <w:r w:rsidRPr="00E55EDC">
        <w:rPr>
          <w:rFonts w:ascii="Times New Roman Tj" w:hAnsi="Times New Roman Tj" w:cs="TAJIKAN"/>
          <w:color w:val="auto"/>
        </w:rPr>
        <w:t xml:space="preserve"> ба </w:t>
      </w:r>
      <w:r w:rsidRPr="00E55EDC">
        <w:rPr>
          <w:rFonts w:ascii="Times New Roman Tj" w:hAnsi="Times New Roman Tj" w:cs="Times New Roman Tj"/>
          <w:color w:val="auto"/>
        </w:rPr>
        <w:t>ќ</w:t>
      </w:r>
      <w:r w:rsidRPr="00E55EDC">
        <w:rPr>
          <w:rFonts w:ascii="Times New Roman Tj" w:hAnsi="Times New Roman Tj" w:cs="TAJIKAN"/>
          <w:color w:val="auto"/>
        </w:rPr>
        <w:t>айд гирифта шудааст. Офат</w:t>
      </w:r>
      <w:r w:rsidRPr="00E55EDC">
        <w:rPr>
          <w:rFonts w:ascii="Times New Roman Tj" w:hAnsi="Times New Roman Tj" w:cs="Times New Roman Tj"/>
          <w:color w:val="auto"/>
        </w:rPr>
        <w:t>њ</w:t>
      </w:r>
      <w:r w:rsidR="009112ED" w:rsidRPr="00E55EDC">
        <w:rPr>
          <w:rFonts w:ascii="Times New Roman Tj" w:hAnsi="Times New Roman Tj" w:cs="TAJIKAN"/>
          <w:color w:val="auto"/>
        </w:rPr>
        <w:t>ои табиї</w:t>
      </w:r>
      <w:r w:rsidRPr="00E55EDC">
        <w:rPr>
          <w:rFonts w:ascii="Times New Roman Tj" w:hAnsi="Times New Roman Tj" w:cs="TAJIKAN"/>
          <w:color w:val="auto"/>
        </w:rPr>
        <w:t xml:space="preserve"> ба и</w:t>
      </w:r>
      <w:r w:rsidRPr="00E55EDC">
        <w:rPr>
          <w:rFonts w:ascii="Times New Roman Tj" w:hAnsi="Times New Roman Tj" w:cs="Times New Roman Tj"/>
          <w:color w:val="auto"/>
        </w:rPr>
        <w:t>ќ</w:t>
      </w:r>
      <w:r w:rsidRPr="00E55EDC">
        <w:rPr>
          <w:rFonts w:ascii="Times New Roman Tj" w:hAnsi="Times New Roman Tj" w:cs="TAJIKAN"/>
          <w:color w:val="auto"/>
        </w:rPr>
        <w:t>тисодиёти но</w:t>
      </w:r>
      <w:r w:rsidRPr="00E55EDC">
        <w:rPr>
          <w:rFonts w:ascii="Times New Roman Tj" w:hAnsi="Times New Roman Tj" w:cs="Times New Roman Tj"/>
          <w:color w:val="auto"/>
        </w:rPr>
        <w:t>њ</w:t>
      </w:r>
      <w:r w:rsidRPr="00E55EDC">
        <w:rPr>
          <w:rFonts w:ascii="Times New Roman Tj" w:hAnsi="Times New Roman Tj" w:cs="TAJIKAN"/>
          <w:color w:val="auto"/>
        </w:rPr>
        <w:t xml:space="preserve">ияи </w:t>
      </w:r>
      <w:r w:rsidR="00CA1E43" w:rsidRPr="00E55EDC">
        <w:rPr>
          <w:rFonts w:ascii="Times New Roman Tj" w:hAnsi="Times New Roman Tj" w:cs="TAJIKAN"/>
          <w:color w:val="auto"/>
        </w:rPr>
        <w:t>Носири Хусрав</w:t>
      </w:r>
      <w:r w:rsidR="0046087C" w:rsidRPr="00E55EDC">
        <w:rPr>
          <w:rFonts w:ascii="Times New Roman Tj" w:hAnsi="Times New Roman Tj" w:cs="TAJIKAN"/>
          <w:color w:val="auto"/>
        </w:rPr>
        <w:t xml:space="preserve"> </w:t>
      </w:r>
      <w:r w:rsidRPr="00E55EDC">
        <w:rPr>
          <w:rFonts w:ascii="Times New Roman Tj" w:hAnsi="Times New Roman Tj" w:cs="TAJIKAN"/>
          <w:color w:val="auto"/>
        </w:rPr>
        <w:t>ба мабла</w:t>
      </w:r>
      <w:r w:rsidRPr="00E55EDC">
        <w:rPr>
          <w:rFonts w:ascii="Times New Roman Tj" w:hAnsi="Times New Roman Tj" w:cs="Times New Roman Tj"/>
          <w:color w:val="auto"/>
        </w:rPr>
        <w:t>ѓ</w:t>
      </w:r>
      <w:r w:rsidR="0083565A" w:rsidRPr="00E55EDC">
        <w:rPr>
          <w:rFonts w:ascii="Times New Roman Tj" w:hAnsi="Times New Roman Tj" w:cs="TAJIKAN"/>
          <w:color w:val="auto"/>
        </w:rPr>
        <w:t>и 312</w:t>
      </w:r>
      <w:r w:rsidR="009112ED" w:rsidRPr="00E55EDC">
        <w:rPr>
          <w:rFonts w:ascii="Times New Roman Tj" w:hAnsi="Times New Roman Tj" w:cs="TAJIKAN"/>
          <w:color w:val="auto"/>
        </w:rPr>
        <w:t xml:space="preserve">0,0 </w:t>
      </w:r>
      <w:r w:rsidR="002A09A7" w:rsidRPr="00E55EDC">
        <w:rPr>
          <w:rFonts w:ascii="Times New Roman Tj" w:hAnsi="Times New Roman Tj" w:cs="TAJIKAN"/>
          <w:color w:val="auto"/>
        </w:rPr>
        <w:t>њ</w:t>
      </w:r>
      <w:r w:rsidR="009112ED" w:rsidRPr="00E55EDC">
        <w:rPr>
          <w:rFonts w:ascii="Times New Roman Tj" w:hAnsi="Times New Roman Tj" w:cs="TAJIKAN"/>
          <w:color w:val="auto"/>
        </w:rPr>
        <w:t>азор сомонї</w:t>
      </w:r>
      <w:r w:rsidRPr="00E55EDC">
        <w:rPr>
          <w:rFonts w:ascii="Times New Roman Tj" w:hAnsi="Times New Roman Tj" w:cs="TAJIKAN"/>
          <w:color w:val="auto"/>
        </w:rPr>
        <w:t xml:space="preserve"> </w:t>
      </w:r>
      <w:r w:rsidR="009112ED" w:rsidRPr="00E55EDC">
        <w:rPr>
          <w:rFonts w:ascii="Times New Roman Tj" w:hAnsi="Times New Roman Tj" w:cs="Times New Roman Tj"/>
          <w:color w:val="auto"/>
        </w:rPr>
        <w:t>х</w:t>
      </w:r>
      <w:r w:rsidRPr="00E55EDC">
        <w:rPr>
          <w:rFonts w:ascii="Times New Roman Tj" w:hAnsi="Times New Roman Tj" w:cs="TAJIKAN"/>
          <w:color w:val="auto"/>
        </w:rPr>
        <w:t>исорот ворид сохтаа</w:t>
      </w:r>
      <w:r w:rsidR="000D53FA" w:rsidRPr="00E55EDC">
        <w:rPr>
          <w:rFonts w:ascii="Times New Roman Tj" w:hAnsi="Times New Roman Tj" w:cs="TAJIKAN"/>
          <w:color w:val="auto"/>
        </w:rPr>
        <w:t>нд</w:t>
      </w:r>
      <w:r w:rsidRPr="00E55EDC">
        <w:rPr>
          <w:rFonts w:ascii="Times New Roman Tj" w:hAnsi="Times New Roman Tj" w:cs="TAJIKAN"/>
          <w:color w:val="auto"/>
        </w:rPr>
        <w:t>, ки он 16</w:t>
      </w:r>
      <w:r w:rsidR="009112ED" w:rsidRPr="00E55EDC">
        <w:rPr>
          <w:rFonts w:ascii="Times New Roman Tj" w:hAnsi="Times New Roman Tj" w:cs="TAJIKAN"/>
          <w:color w:val="auto"/>
        </w:rPr>
        <w:t>,</w:t>
      </w:r>
      <w:r w:rsidRPr="00E55EDC">
        <w:rPr>
          <w:rFonts w:ascii="Times New Roman Tj" w:hAnsi="Times New Roman Tj" w:cs="TAJIKAN"/>
          <w:color w:val="auto"/>
        </w:rPr>
        <w:t>7 фоизи бу</w:t>
      </w:r>
      <w:r w:rsidRPr="00E55EDC">
        <w:rPr>
          <w:rFonts w:ascii="Times New Roman Tj" w:hAnsi="Times New Roman Tj" w:cs="Times New Roman Tj"/>
          <w:color w:val="auto"/>
        </w:rPr>
        <w:t>љ</w:t>
      </w:r>
      <w:r w:rsidRPr="00E55EDC">
        <w:rPr>
          <w:rFonts w:ascii="Times New Roman Tj" w:hAnsi="Times New Roman Tj" w:cs="TAJIKAN"/>
          <w:color w:val="auto"/>
        </w:rPr>
        <w:t>ети умумии чорсола</w:t>
      </w:r>
      <w:r w:rsidR="000D53FA" w:rsidRPr="00E55EDC">
        <w:rPr>
          <w:rFonts w:ascii="Times New Roman Tj" w:hAnsi="Times New Roman Tj" w:cs="TAJIKAN"/>
          <w:color w:val="auto"/>
        </w:rPr>
        <w:t>и ноњияро</w:t>
      </w:r>
      <w:r w:rsidRPr="00E55EDC">
        <w:rPr>
          <w:rFonts w:ascii="Times New Roman Tj" w:hAnsi="Times New Roman Tj" w:cs="TAJIKAN"/>
          <w:color w:val="auto"/>
        </w:rPr>
        <w:t xml:space="preserve"> ташкил меди</w:t>
      </w:r>
      <w:r w:rsidRPr="00E55EDC">
        <w:rPr>
          <w:rFonts w:ascii="Times New Roman Tj" w:hAnsi="Times New Roman Tj" w:cs="Times New Roman Tj"/>
          <w:color w:val="auto"/>
        </w:rPr>
        <w:t>њ</w:t>
      </w:r>
      <w:r w:rsidRPr="00E55EDC">
        <w:rPr>
          <w:rFonts w:ascii="Times New Roman Tj" w:hAnsi="Times New Roman Tj" w:cs="TAJIKAN"/>
          <w:color w:val="auto"/>
        </w:rPr>
        <w:t xml:space="preserve">ад. Дар </w:t>
      </w:r>
      <w:r w:rsidRPr="00E55EDC">
        <w:rPr>
          <w:rFonts w:ascii="Times New Roman Tj" w:hAnsi="Times New Roman Tj" w:cs="Times New Roman Tj"/>
          <w:color w:val="auto"/>
        </w:rPr>
        <w:t>љ</w:t>
      </w:r>
      <w:r w:rsidRPr="00E55EDC">
        <w:rPr>
          <w:rFonts w:ascii="Times New Roman Tj" w:hAnsi="Times New Roman Tj" w:cs="TAJIKAN"/>
          <w:color w:val="auto"/>
        </w:rPr>
        <w:t>адвали пешни</w:t>
      </w:r>
      <w:r w:rsidRPr="00E55EDC">
        <w:rPr>
          <w:rFonts w:ascii="Times New Roman Tj" w:hAnsi="Times New Roman Tj" w:cs="Times New Roman Tj"/>
          <w:color w:val="auto"/>
        </w:rPr>
        <w:t>њ</w:t>
      </w:r>
      <w:r w:rsidRPr="00E55EDC">
        <w:rPr>
          <w:rFonts w:ascii="Times New Roman Tj" w:hAnsi="Times New Roman Tj" w:cs="TAJIKAN"/>
          <w:color w:val="auto"/>
        </w:rPr>
        <w:t>одшаванда таносуби мабла</w:t>
      </w:r>
      <w:r w:rsidRPr="00E55EDC">
        <w:rPr>
          <w:rFonts w:ascii="Times New Roman Tj" w:hAnsi="Times New Roman Tj" w:cs="Times New Roman Tj"/>
          <w:color w:val="auto"/>
        </w:rPr>
        <w:t>ѓњ</w:t>
      </w:r>
      <w:r w:rsidRPr="00E55EDC">
        <w:rPr>
          <w:rFonts w:ascii="Times New Roman Tj" w:hAnsi="Times New Roman Tj" w:cs="TAJIKAN"/>
          <w:color w:val="auto"/>
        </w:rPr>
        <w:t xml:space="preserve">ои зарари </w:t>
      </w:r>
      <w:r w:rsidR="000D53FA" w:rsidRPr="00E55EDC">
        <w:rPr>
          <w:rFonts w:ascii="Times New Roman Tj" w:hAnsi="Times New Roman Tj" w:cs="TAJIKAN"/>
          <w:color w:val="auto"/>
        </w:rPr>
        <w:t>ба бу</w:t>
      </w:r>
      <w:r w:rsidR="000D53FA" w:rsidRPr="00E55EDC">
        <w:rPr>
          <w:rFonts w:ascii="Times New Roman Tj" w:hAnsi="Times New Roman Tj" w:cs="Times New Roman Tj"/>
          <w:color w:val="auto"/>
        </w:rPr>
        <w:t>љ</w:t>
      </w:r>
      <w:r w:rsidR="000D53FA" w:rsidRPr="00E55EDC">
        <w:rPr>
          <w:rFonts w:ascii="Times New Roman Tj" w:hAnsi="Times New Roman Tj" w:cs="TAJIKAN"/>
          <w:color w:val="auto"/>
        </w:rPr>
        <w:t xml:space="preserve">ет </w:t>
      </w:r>
      <w:r w:rsidRPr="00E55EDC">
        <w:rPr>
          <w:rFonts w:ascii="Times New Roman Tj" w:hAnsi="Times New Roman Tj" w:cs="TAJIKAN"/>
          <w:color w:val="auto"/>
        </w:rPr>
        <w:t xml:space="preserve">расонидашуда, аз </w:t>
      </w:r>
      <w:r w:rsidRPr="00E55EDC">
        <w:rPr>
          <w:rFonts w:ascii="Times New Roman Tj" w:hAnsi="Times New Roman Tj" w:cs="Times New Roman Tj"/>
          <w:color w:val="auto"/>
        </w:rPr>
        <w:t>љ</w:t>
      </w:r>
      <w:r w:rsidRPr="00E55EDC">
        <w:rPr>
          <w:rFonts w:ascii="Times New Roman Tj" w:hAnsi="Times New Roman Tj" w:cs="TAJIKAN"/>
          <w:color w:val="auto"/>
        </w:rPr>
        <w:t>умла таносуби фоизии он</w:t>
      </w:r>
      <w:r w:rsidRPr="00E55EDC">
        <w:rPr>
          <w:rFonts w:ascii="Times New Roman Tj" w:hAnsi="Times New Roman Tj" w:cs="Times New Roman Tj"/>
          <w:color w:val="auto"/>
        </w:rPr>
        <w:t>њ</w:t>
      </w:r>
      <w:r w:rsidRPr="00E55EDC">
        <w:rPr>
          <w:rFonts w:ascii="Times New Roman Tj" w:hAnsi="Times New Roman Tj" w:cs="TAJIKAN"/>
          <w:color w:val="auto"/>
        </w:rPr>
        <w:t>о нишон дода шудааст.</w:t>
      </w:r>
    </w:p>
    <w:p w14:paraId="7187DDDD" w14:textId="63B281FB" w:rsidR="00702671" w:rsidRPr="00E55EDC" w:rsidRDefault="00702671" w:rsidP="00E55EDC">
      <w:pPr>
        <w:spacing w:line="230" w:lineRule="auto"/>
        <w:ind w:firstLine="567"/>
        <w:jc w:val="both"/>
        <w:rPr>
          <w:rFonts w:ascii="Times New Roman Tj" w:hAnsi="Times New Roman Tj" w:cs="TAJIKAN"/>
          <w:bCs/>
          <w:i/>
          <w:color w:val="auto"/>
        </w:rPr>
      </w:pPr>
    </w:p>
    <w:p w14:paraId="5F4FBF4F" w14:textId="04575D14" w:rsidR="007D1158" w:rsidRPr="00E55EDC" w:rsidRDefault="004274E8" w:rsidP="00E55EDC">
      <w:pPr>
        <w:spacing w:line="230" w:lineRule="auto"/>
        <w:jc w:val="center"/>
        <w:rPr>
          <w:rFonts w:ascii="Times New Roman Tj" w:hAnsi="Times New Roman Tj" w:cs="TAJIKAN"/>
          <w:bCs/>
          <w:i/>
          <w:color w:val="auto"/>
        </w:rPr>
      </w:pPr>
      <w:r w:rsidRPr="00E55EDC">
        <w:rPr>
          <w:rFonts w:ascii="Times New Roman Tj" w:hAnsi="Times New Roman Tj" w:cs="TAJIKAN"/>
          <w:bCs/>
          <w:i/>
          <w:color w:val="auto"/>
        </w:rPr>
        <w:t>Таносуби бу</w:t>
      </w:r>
      <w:r w:rsidRPr="00E55EDC">
        <w:rPr>
          <w:rFonts w:ascii="Times New Roman Tj" w:hAnsi="Times New Roman Tj" w:cs="Times New Roman Tj"/>
          <w:bCs/>
          <w:i/>
          <w:color w:val="auto"/>
        </w:rPr>
        <w:t>љ</w:t>
      </w:r>
      <w:r w:rsidRPr="00E55EDC">
        <w:rPr>
          <w:rFonts w:ascii="Times New Roman Tj" w:hAnsi="Times New Roman Tj" w:cs="TAJIKAN"/>
          <w:bCs/>
          <w:i/>
          <w:color w:val="auto"/>
        </w:rPr>
        <w:t>ети но</w:t>
      </w:r>
      <w:r w:rsidRPr="00E55EDC">
        <w:rPr>
          <w:rFonts w:ascii="Times New Roman Tj" w:hAnsi="Times New Roman Tj" w:cs="Times New Roman Tj"/>
          <w:bCs/>
          <w:i/>
          <w:color w:val="auto"/>
        </w:rPr>
        <w:t>њ</w:t>
      </w:r>
      <w:r w:rsidRPr="00E55EDC">
        <w:rPr>
          <w:rFonts w:ascii="Times New Roman Tj" w:hAnsi="Times New Roman Tj" w:cs="TAJIKAN"/>
          <w:bCs/>
          <w:i/>
          <w:color w:val="auto"/>
        </w:rPr>
        <w:t xml:space="preserve">ия ва </w:t>
      </w:r>
      <w:r w:rsidRPr="00E55EDC">
        <w:rPr>
          <w:rFonts w:ascii="Times New Roman Tj" w:hAnsi="Times New Roman Tj" w:cs="Times New Roman Tj"/>
          <w:bCs/>
          <w:i/>
          <w:color w:val="auto"/>
        </w:rPr>
        <w:t>њ</w:t>
      </w:r>
      <w:r w:rsidRPr="00E55EDC">
        <w:rPr>
          <w:rFonts w:ascii="Times New Roman Tj" w:hAnsi="Times New Roman Tj" w:cs="TAJIKAN"/>
          <w:bCs/>
          <w:i/>
          <w:color w:val="auto"/>
        </w:rPr>
        <w:t xml:space="preserve">исорот аз </w:t>
      </w:r>
      <w:r w:rsidRPr="00E55EDC">
        <w:rPr>
          <w:rFonts w:ascii="Times New Roman Tj" w:hAnsi="Times New Roman Tj" w:cs="Times New Roman Tj"/>
          <w:bCs/>
          <w:i/>
          <w:color w:val="auto"/>
        </w:rPr>
        <w:t>њ</w:t>
      </w:r>
      <w:r w:rsidRPr="00E55EDC">
        <w:rPr>
          <w:rFonts w:ascii="Times New Roman Tj" w:hAnsi="Times New Roman Tj" w:cs="TAJIKAN"/>
          <w:bCs/>
          <w:i/>
          <w:color w:val="auto"/>
        </w:rPr>
        <w:t>олат</w:t>
      </w:r>
      <w:r w:rsidRPr="00E55EDC">
        <w:rPr>
          <w:rFonts w:ascii="Times New Roman Tj" w:hAnsi="Times New Roman Tj" w:cs="Times New Roman Tj"/>
          <w:bCs/>
          <w:i/>
          <w:color w:val="auto"/>
        </w:rPr>
        <w:t>њ</w:t>
      </w:r>
      <w:r w:rsidRPr="00E55EDC">
        <w:rPr>
          <w:rFonts w:ascii="Times New Roman Tj" w:hAnsi="Times New Roman Tj" w:cs="TAJIKAN"/>
          <w:bCs/>
          <w:i/>
          <w:color w:val="auto"/>
        </w:rPr>
        <w:t>ои фав</w:t>
      </w:r>
      <w:r w:rsidRPr="00E55EDC">
        <w:rPr>
          <w:rFonts w:ascii="Times New Roman Tj" w:hAnsi="Times New Roman Tj" w:cs="Times New Roman Tj"/>
          <w:bCs/>
          <w:i/>
          <w:color w:val="auto"/>
        </w:rPr>
        <w:t>ќ</w:t>
      </w:r>
      <w:r w:rsidR="0083565A" w:rsidRPr="00E55EDC">
        <w:rPr>
          <w:rFonts w:ascii="Times New Roman Tj" w:hAnsi="Times New Roman Tj" w:cs="TAJIKAN"/>
          <w:bCs/>
          <w:i/>
          <w:color w:val="auto"/>
        </w:rPr>
        <w:t>у</w:t>
      </w:r>
      <w:r w:rsidRPr="00E55EDC">
        <w:rPr>
          <w:rFonts w:ascii="Times New Roman Tj" w:hAnsi="Times New Roman Tj" w:cs="TAJIKAN"/>
          <w:bCs/>
          <w:i/>
          <w:color w:val="auto"/>
        </w:rPr>
        <w:t>ло</w:t>
      </w:r>
      <w:r w:rsidR="0083565A" w:rsidRPr="00E55EDC">
        <w:rPr>
          <w:rFonts w:ascii="Times New Roman Tj" w:hAnsi="Times New Roman Tj" w:cs="TAJIKAN"/>
          <w:bCs/>
          <w:i/>
          <w:color w:val="auto"/>
        </w:rPr>
        <w:t>д</w:t>
      </w:r>
      <w:r w:rsidRPr="00E55EDC">
        <w:rPr>
          <w:rFonts w:ascii="Times New Roman Tj" w:hAnsi="Times New Roman Tj" w:cs="TAJIKAN"/>
          <w:bCs/>
          <w:i/>
          <w:color w:val="auto"/>
        </w:rPr>
        <w:t>да</w:t>
      </w:r>
    </w:p>
    <w:p w14:paraId="116B19C3" w14:textId="77777777" w:rsidR="004274E8" w:rsidRPr="00E55EDC" w:rsidRDefault="004274E8" w:rsidP="00E55EDC">
      <w:pPr>
        <w:spacing w:line="230" w:lineRule="auto"/>
        <w:ind w:firstLine="567"/>
        <w:jc w:val="both"/>
        <w:rPr>
          <w:rFonts w:ascii="Times New Roman Tj" w:hAnsi="Times New Roman Tj" w:cs="TAJIKAN"/>
          <w:i/>
          <w:color w:val="auto"/>
        </w:rPr>
      </w:pPr>
    </w:p>
    <w:tbl>
      <w:tblPr>
        <w:tblW w:w="4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9"/>
        <w:gridCol w:w="1501"/>
        <w:gridCol w:w="977"/>
        <w:gridCol w:w="977"/>
        <w:gridCol w:w="1343"/>
        <w:gridCol w:w="916"/>
      </w:tblGrid>
      <w:tr w:rsidR="00E55EDC" w:rsidRPr="00E55EDC" w14:paraId="05809D0A" w14:textId="77777777" w:rsidTr="00636EA5">
        <w:trPr>
          <w:jc w:val="center"/>
        </w:trPr>
        <w:tc>
          <w:tcPr>
            <w:tcW w:w="1567" w:type="pct"/>
            <w:noWrap/>
            <w:vAlign w:val="center"/>
          </w:tcPr>
          <w:p w14:paraId="54C7FC12"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Нишондињандањои буљет</w:t>
            </w:r>
          </w:p>
        </w:tc>
        <w:tc>
          <w:tcPr>
            <w:tcW w:w="902" w:type="pct"/>
            <w:noWrap/>
            <w:vAlign w:val="center"/>
          </w:tcPr>
          <w:p w14:paraId="7E4058CA" w14:textId="77777777" w:rsidR="0046087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Соли</w:t>
            </w:r>
          </w:p>
          <w:p w14:paraId="79046E1F" w14:textId="4AC18CB8"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2010</w:t>
            </w:r>
          </w:p>
        </w:tc>
        <w:tc>
          <w:tcPr>
            <w:tcW w:w="587" w:type="pct"/>
            <w:vAlign w:val="center"/>
          </w:tcPr>
          <w:p w14:paraId="3A019BFD"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Соли 2011</w:t>
            </w:r>
          </w:p>
        </w:tc>
        <w:tc>
          <w:tcPr>
            <w:tcW w:w="587" w:type="pct"/>
            <w:vAlign w:val="center"/>
          </w:tcPr>
          <w:p w14:paraId="6ACA1525"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Соли 2012</w:t>
            </w:r>
          </w:p>
        </w:tc>
        <w:tc>
          <w:tcPr>
            <w:tcW w:w="807" w:type="pct"/>
            <w:noWrap/>
            <w:vAlign w:val="center"/>
          </w:tcPr>
          <w:p w14:paraId="2EAABFD8" w14:textId="77777777" w:rsidR="0046087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Соли</w:t>
            </w:r>
          </w:p>
          <w:p w14:paraId="64624246" w14:textId="059B3772"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2013</w:t>
            </w:r>
          </w:p>
        </w:tc>
        <w:tc>
          <w:tcPr>
            <w:tcW w:w="550" w:type="pct"/>
            <w:vAlign w:val="center"/>
          </w:tcPr>
          <w:p w14:paraId="28955F95"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imes New Roman Tj"/>
                <w:bCs/>
                <w:color w:val="auto"/>
                <w:sz w:val="20"/>
                <w:szCs w:val="20"/>
              </w:rPr>
              <w:t>Њ</w:t>
            </w:r>
            <w:r w:rsidRPr="00E55EDC">
              <w:rPr>
                <w:rFonts w:ascii="Times New Roman Tj" w:hAnsi="Times New Roman Tj" w:cs="TAJIKAN"/>
                <w:bCs/>
                <w:color w:val="auto"/>
                <w:sz w:val="20"/>
                <w:szCs w:val="20"/>
              </w:rPr>
              <w:t>амагї</w:t>
            </w:r>
          </w:p>
        </w:tc>
      </w:tr>
      <w:tr w:rsidR="00E55EDC" w:rsidRPr="00E55EDC" w14:paraId="406A2CAF" w14:textId="77777777" w:rsidTr="00636EA5">
        <w:trPr>
          <w:jc w:val="center"/>
        </w:trPr>
        <w:tc>
          <w:tcPr>
            <w:tcW w:w="1567" w:type="pct"/>
            <w:noWrap/>
            <w:vAlign w:val="center"/>
          </w:tcPr>
          <w:p w14:paraId="32154E2B" w14:textId="77777777" w:rsidR="000921AC" w:rsidRPr="00E55EDC" w:rsidRDefault="000921AC" w:rsidP="00E55EDC">
            <w:pPr>
              <w:spacing w:line="230" w:lineRule="auto"/>
              <w:rPr>
                <w:rFonts w:ascii="Times New Roman Tj" w:hAnsi="Times New Roman Tj" w:cs="TAJIKAN"/>
                <w:bCs/>
                <w:color w:val="auto"/>
                <w:sz w:val="20"/>
                <w:szCs w:val="20"/>
              </w:rPr>
            </w:pPr>
            <w:r w:rsidRPr="00E55EDC">
              <w:rPr>
                <w:rFonts w:ascii="Times New Roman Tj" w:hAnsi="Times New Roman Tj" w:cs="TAJIKAN"/>
                <w:bCs/>
                <w:color w:val="auto"/>
                <w:sz w:val="20"/>
                <w:szCs w:val="20"/>
              </w:rPr>
              <w:t>Даромад (сомонї)</w:t>
            </w:r>
          </w:p>
        </w:tc>
        <w:tc>
          <w:tcPr>
            <w:tcW w:w="902" w:type="pct"/>
            <w:noWrap/>
            <w:vAlign w:val="center"/>
          </w:tcPr>
          <w:p w14:paraId="766490AC" w14:textId="77777777" w:rsidR="000921AC" w:rsidRPr="00E55EDC" w:rsidRDefault="00FB5307"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2603842</w:t>
            </w:r>
          </w:p>
        </w:tc>
        <w:tc>
          <w:tcPr>
            <w:tcW w:w="587" w:type="pct"/>
            <w:vAlign w:val="center"/>
          </w:tcPr>
          <w:p w14:paraId="0B0F1A83" w14:textId="77777777" w:rsidR="000921AC" w:rsidRPr="00E55EDC" w:rsidRDefault="00FB5307"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3268868</w:t>
            </w:r>
          </w:p>
        </w:tc>
        <w:tc>
          <w:tcPr>
            <w:tcW w:w="587" w:type="pct"/>
            <w:vAlign w:val="center"/>
          </w:tcPr>
          <w:p w14:paraId="5D78C929"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3919231</w:t>
            </w:r>
          </w:p>
        </w:tc>
        <w:tc>
          <w:tcPr>
            <w:tcW w:w="807" w:type="pct"/>
            <w:noWrap/>
            <w:vAlign w:val="center"/>
          </w:tcPr>
          <w:p w14:paraId="7DCA2539"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4802963</w:t>
            </w:r>
          </w:p>
        </w:tc>
        <w:tc>
          <w:tcPr>
            <w:tcW w:w="550" w:type="pct"/>
            <w:vAlign w:val="center"/>
          </w:tcPr>
          <w:p w14:paraId="4F02FB29"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14594904</w:t>
            </w:r>
          </w:p>
        </w:tc>
      </w:tr>
      <w:tr w:rsidR="00E55EDC" w:rsidRPr="00E55EDC" w14:paraId="45E77CE7" w14:textId="77777777" w:rsidTr="00636EA5">
        <w:trPr>
          <w:jc w:val="center"/>
        </w:trPr>
        <w:tc>
          <w:tcPr>
            <w:tcW w:w="1567" w:type="pct"/>
            <w:noWrap/>
            <w:vAlign w:val="center"/>
          </w:tcPr>
          <w:p w14:paraId="444118C8" w14:textId="77777777" w:rsidR="000921AC" w:rsidRPr="00E55EDC" w:rsidRDefault="000921AC" w:rsidP="00E55EDC">
            <w:pPr>
              <w:spacing w:line="230" w:lineRule="auto"/>
              <w:rPr>
                <w:rFonts w:ascii="Times New Roman Tj" w:hAnsi="Times New Roman Tj" w:cs="TAJIKAN"/>
                <w:bCs/>
                <w:color w:val="auto"/>
                <w:sz w:val="20"/>
                <w:szCs w:val="20"/>
              </w:rPr>
            </w:pPr>
            <w:r w:rsidRPr="00E55EDC">
              <w:rPr>
                <w:rFonts w:ascii="Times New Roman Tj" w:hAnsi="Times New Roman Tj" w:cs="TAJIKAN"/>
                <w:bCs/>
                <w:color w:val="auto"/>
                <w:sz w:val="20"/>
                <w:szCs w:val="20"/>
              </w:rPr>
              <w:t>Харо</w:t>
            </w:r>
            <w:r w:rsidRPr="00E55EDC">
              <w:rPr>
                <w:rFonts w:ascii="Times New Roman Tj" w:hAnsi="Times New Roman Tj" w:cs="Times New Roman Tj"/>
                <w:bCs/>
                <w:color w:val="auto"/>
                <w:sz w:val="20"/>
                <w:szCs w:val="20"/>
              </w:rPr>
              <w:t>љ</w:t>
            </w:r>
            <w:r w:rsidRPr="00E55EDC">
              <w:rPr>
                <w:rFonts w:ascii="Times New Roman Tj" w:hAnsi="Times New Roman Tj" w:cs="TAJIKAN"/>
                <w:bCs/>
                <w:color w:val="auto"/>
                <w:sz w:val="20"/>
                <w:szCs w:val="20"/>
              </w:rPr>
              <w:t>от (сомонї)</w:t>
            </w:r>
          </w:p>
        </w:tc>
        <w:tc>
          <w:tcPr>
            <w:tcW w:w="902" w:type="pct"/>
            <w:noWrap/>
            <w:vAlign w:val="center"/>
          </w:tcPr>
          <w:p w14:paraId="10607704"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5644257</w:t>
            </w:r>
          </w:p>
        </w:tc>
        <w:tc>
          <w:tcPr>
            <w:tcW w:w="587" w:type="pct"/>
            <w:vAlign w:val="center"/>
          </w:tcPr>
          <w:p w14:paraId="5FC29D6F"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6862397</w:t>
            </w:r>
          </w:p>
        </w:tc>
        <w:tc>
          <w:tcPr>
            <w:tcW w:w="587" w:type="pct"/>
            <w:vAlign w:val="center"/>
          </w:tcPr>
          <w:p w14:paraId="481E8204"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9131864</w:t>
            </w:r>
          </w:p>
        </w:tc>
        <w:tc>
          <w:tcPr>
            <w:tcW w:w="807" w:type="pct"/>
            <w:noWrap/>
            <w:vAlign w:val="center"/>
          </w:tcPr>
          <w:p w14:paraId="556EB35C"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12198847</w:t>
            </w:r>
          </w:p>
        </w:tc>
        <w:tc>
          <w:tcPr>
            <w:tcW w:w="550" w:type="pct"/>
            <w:vAlign w:val="center"/>
          </w:tcPr>
          <w:p w14:paraId="12E3BD72"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33837365</w:t>
            </w:r>
          </w:p>
        </w:tc>
      </w:tr>
      <w:tr w:rsidR="00E55EDC" w:rsidRPr="00E55EDC" w14:paraId="6E9F00BC" w14:textId="77777777" w:rsidTr="00636EA5">
        <w:trPr>
          <w:jc w:val="center"/>
        </w:trPr>
        <w:tc>
          <w:tcPr>
            <w:tcW w:w="1567" w:type="pct"/>
            <w:noWrap/>
            <w:vAlign w:val="center"/>
          </w:tcPr>
          <w:p w14:paraId="5CAF967D" w14:textId="77777777" w:rsidR="000921AC" w:rsidRPr="00E55EDC" w:rsidRDefault="000921AC" w:rsidP="00E55EDC">
            <w:pPr>
              <w:spacing w:line="230" w:lineRule="auto"/>
              <w:rPr>
                <w:rFonts w:ascii="Times New Roman Tj" w:hAnsi="Times New Roman Tj" w:cs="TAJIKAN"/>
                <w:bCs/>
                <w:color w:val="auto"/>
                <w:sz w:val="20"/>
                <w:szCs w:val="20"/>
              </w:rPr>
            </w:pPr>
            <w:r w:rsidRPr="00E55EDC">
              <w:rPr>
                <w:rFonts w:ascii="Times New Roman Tj" w:hAnsi="Times New Roman Tj" w:cs="TAJIKAN"/>
                <w:bCs/>
                <w:color w:val="auto"/>
                <w:sz w:val="20"/>
                <w:szCs w:val="20"/>
              </w:rPr>
              <w:t>Зарар (бо сомонї)</w:t>
            </w:r>
          </w:p>
        </w:tc>
        <w:tc>
          <w:tcPr>
            <w:tcW w:w="902" w:type="pct"/>
            <w:noWrap/>
            <w:vAlign w:val="center"/>
          </w:tcPr>
          <w:p w14:paraId="572D1AD1"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3120</w:t>
            </w:r>
          </w:p>
        </w:tc>
        <w:tc>
          <w:tcPr>
            <w:tcW w:w="587" w:type="pct"/>
            <w:vAlign w:val="center"/>
          </w:tcPr>
          <w:p w14:paraId="786AA2DB"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w:t>
            </w:r>
          </w:p>
        </w:tc>
        <w:tc>
          <w:tcPr>
            <w:tcW w:w="587" w:type="pct"/>
            <w:vAlign w:val="center"/>
          </w:tcPr>
          <w:p w14:paraId="2DF6B115"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w:t>
            </w:r>
          </w:p>
        </w:tc>
        <w:tc>
          <w:tcPr>
            <w:tcW w:w="807" w:type="pct"/>
            <w:noWrap/>
            <w:vAlign w:val="center"/>
          </w:tcPr>
          <w:p w14:paraId="6BF4407A"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w:t>
            </w:r>
          </w:p>
        </w:tc>
        <w:tc>
          <w:tcPr>
            <w:tcW w:w="550" w:type="pct"/>
            <w:vAlign w:val="center"/>
          </w:tcPr>
          <w:p w14:paraId="145A7DF6"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3120</w:t>
            </w:r>
          </w:p>
        </w:tc>
      </w:tr>
      <w:tr w:rsidR="000921AC" w:rsidRPr="00E55EDC" w14:paraId="78C968C0" w14:textId="77777777" w:rsidTr="00636EA5">
        <w:trPr>
          <w:jc w:val="center"/>
        </w:trPr>
        <w:tc>
          <w:tcPr>
            <w:tcW w:w="1567" w:type="pct"/>
            <w:noWrap/>
            <w:vAlign w:val="center"/>
          </w:tcPr>
          <w:p w14:paraId="64EC193E" w14:textId="77777777" w:rsidR="000921AC" w:rsidRPr="00E55EDC" w:rsidRDefault="000921AC" w:rsidP="00E55EDC">
            <w:pPr>
              <w:spacing w:line="230" w:lineRule="auto"/>
              <w:rPr>
                <w:rFonts w:ascii="Times New Roman Tj" w:hAnsi="Times New Roman Tj" w:cs="TAJIKAN"/>
                <w:bCs/>
                <w:iCs/>
                <w:color w:val="auto"/>
                <w:sz w:val="20"/>
                <w:szCs w:val="20"/>
              </w:rPr>
            </w:pPr>
            <w:r w:rsidRPr="00E55EDC">
              <w:rPr>
                <w:rFonts w:ascii="Times New Roman Tj" w:hAnsi="Times New Roman Tj" w:cs="TAJIKAN"/>
                <w:bCs/>
                <w:color w:val="auto"/>
                <w:sz w:val="20"/>
                <w:szCs w:val="20"/>
              </w:rPr>
              <w:t>Зарар (бо фоиз)</w:t>
            </w:r>
          </w:p>
        </w:tc>
        <w:tc>
          <w:tcPr>
            <w:tcW w:w="902" w:type="pct"/>
            <w:noWrap/>
            <w:vAlign w:val="center"/>
          </w:tcPr>
          <w:p w14:paraId="50913D8F"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0,11%</w:t>
            </w:r>
          </w:p>
        </w:tc>
        <w:tc>
          <w:tcPr>
            <w:tcW w:w="587" w:type="pct"/>
            <w:vAlign w:val="center"/>
          </w:tcPr>
          <w:p w14:paraId="6EF36F36"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w:t>
            </w:r>
          </w:p>
        </w:tc>
        <w:tc>
          <w:tcPr>
            <w:tcW w:w="587" w:type="pct"/>
            <w:vAlign w:val="center"/>
          </w:tcPr>
          <w:p w14:paraId="0BFE69C6"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w:t>
            </w:r>
          </w:p>
        </w:tc>
        <w:tc>
          <w:tcPr>
            <w:tcW w:w="807" w:type="pct"/>
            <w:noWrap/>
            <w:vAlign w:val="center"/>
          </w:tcPr>
          <w:p w14:paraId="3A2C8DD9" w14:textId="77777777" w:rsidR="000921AC" w:rsidRPr="00E55EDC" w:rsidRDefault="000921A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w:t>
            </w:r>
          </w:p>
        </w:tc>
        <w:tc>
          <w:tcPr>
            <w:tcW w:w="550" w:type="pct"/>
            <w:vAlign w:val="center"/>
          </w:tcPr>
          <w:p w14:paraId="5A4A8B28" w14:textId="77777777" w:rsidR="000921AC" w:rsidRPr="00E55EDC" w:rsidRDefault="0021674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0,02</w:t>
            </w:r>
            <w:r w:rsidR="000921AC" w:rsidRPr="00E55EDC">
              <w:rPr>
                <w:rFonts w:ascii="Times New Roman Tj" w:hAnsi="Times New Roman Tj" w:cs="TAJIKAN"/>
                <w:bCs/>
                <w:color w:val="auto"/>
                <w:sz w:val="20"/>
                <w:szCs w:val="20"/>
              </w:rPr>
              <w:t>%</w:t>
            </w:r>
          </w:p>
        </w:tc>
      </w:tr>
    </w:tbl>
    <w:p w14:paraId="61C48B2E" w14:textId="77777777" w:rsidR="007D1158" w:rsidRPr="00E55EDC" w:rsidRDefault="007D1158" w:rsidP="00E55EDC">
      <w:pPr>
        <w:spacing w:line="230" w:lineRule="auto"/>
        <w:ind w:firstLine="567"/>
        <w:jc w:val="both"/>
        <w:rPr>
          <w:rFonts w:ascii="Times New Roman Tj" w:hAnsi="Times New Roman Tj" w:cs="Times New Roman Tj"/>
          <w:color w:val="auto"/>
        </w:rPr>
      </w:pPr>
    </w:p>
    <w:p w14:paraId="4C1C403F" w14:textId="77777777" w:rsidR="007D1158" w:rsidRPr="00E55EDC" w:rsidRDefault="0083565A" w:rsidP="00E55EDC">
      <w:pPr>
        <w:spacing w:line="230" w:lineRule="auto"/>
        <w:ind w:firstLine="567"/>
        <w:jc w:val="both"/>
        <w:rPr>
          <w:rFonts w:ascii="Times New Roman Tj" w:hAnsi="Times New Roman Tj" w:cs="TAJIKAN"/>
          <w:color w:val="auto"/>
        </w:rPr>
      </w:pPr>
      <w:r w:rsidRPr="00E55EDC">
        <w:rPr>
          <w:rFonts w:ascii="Times New Roman Tj" w:hAnsi="Times New Roman Tj" w:cs="TAJIKAN"/>
          <w:color w:val="auto"/>
        </w:rPr>
        <w:t>Дар 4</w:t>
      </w:r>
      <w:r w:rsidR="007D1158" w:rsidRPr="00E55EDC">
        <w:rPr>
          <w:rFonts w:ascii="Times New Roman Tj" w:hAnsi="Times New Roman Tj" w:cs="TAJIKAN"/>
          <w:color w:val="auto"/>
        </w:rPr>
        <w:t xml:space="preserve"> де</w:t>
      </w:r>
      <w:r w:rsidR="007D1158" w:rsidRPr="00E55EDC">
        <w:rPr>
          <w:rFonts w:ascii="Times New Roman Tj" w:hAnsi="Times New Roman Tj" w:cs="Times New Roman Tj"/>
          <w:color w:val="auto"/>
        </w:rPr>
        <w:t>њ</w:t>
      </w:r>
      <w:r w:rsidRPr="00E55EDC">
        <w:rPr>
          <w:rFonts w:ascii="Times New Roman Tj" w:hAnsi="Times New Roman Tj" w:cs="TAJIKAN"/>
          <w:color w:val="auto"/>
        </w:rPr>
        <w:t>а 3</w:t>
      </w:r>
      <w:r w:rsidR="007D1158" w:rsidRPr="00E55EDC">
        <w:rPr>
          <w:rFonts w:ascii="Times New Roman Tj" w:hAnsi="Times New Roman Tj" w:cs="TAJIKAN"/>
          <w:color w:val="auto"/>
        </w:rPr>
        <w:t xml:space="preserve"> намуди </w:t>
      </w:r>
      <w:r w:rsidR="007D1158" w:rsidRPr="00E55EDC">
        <w:rPr>
          <w:rFonts w:ascii="Times New Roman Tj" w:hAnsi="Times New Roman Tj" w:cs="Times New Roman Tj"/>
          <w:color w:val="auto"/>
        </w:rPr>
        <w:t>љ</w:t>
      </w:r>
      <w:r w:rsidR="007D1158" w:rsidRPr="00E55EDC">
        <w:rPr>
          <w:rFonts w:ascii="Times New Roman Tj" w:hAnsi="Times New Roman Tj" w:cs="TAJIKAN"/>
          <w:color w:val="auto"/>
        </w:rPr>
        <w:t>араён</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ои хавфнок ба амал меоянд. Намуд</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 xml:space="preserve">ои асосии </w:t>
      </w:r>
      <w:r w:rsidR="007D1158" w:rsidRPr="00E55EDC">
        <w:rPr>
          <w:rFonts w:ascii="Times New Roman Tj" w:hAnsi="Times New Roman Tj" w:cs="Times New Roman Tj"/>
          <w:color w:val="auto"/>
        </w:rPr>
        <w:t>љ</w:t>
      </w:r>
      <w:r w:rsidR="007D1158" w:rsidRPr="00E55EDC">
        <w:rPr>
          <w:rFonts w:ascii="Times New Roman Tj" w:hAnsi="Times New Roman Tj" w:cs="TAJIKAN"/>
          <w:color w:val="auto"/>
        </w:rPr>
        <w:t>араён</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ои хавфнок ин</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оянд: сел</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о,</w:t>
      </w:r>
      <w:r w:rsidR="00220A4C" w:rsidRPr="00E55EDC">
        <w:rPr>
          <w:rFonts w:ascii="Times New Roman Tj" w:hAnsi="Times New Roman Tj" w:cs="TAJIKAN"/>
          <w:color w:val="auto"/>
        </w:rPr>
        <w:t xml:space="preserve"> </w:t>
      </w:r>
      <w:r w:rsidRPr="00E55EDC">
        <w:rPr>
          <w:rFonts w:ascii="Times New Roman Tj" w:hAnsi="Times New Roman Tj" w:cs="TAJIKAN"/>
          <w:color w:val="auto"/>
        </w:rPr>
        <w:t>шамоли сахт</w:t>
      </w:r>
      <w:r w:rsidR="009E6C2E" w:rsidRPr="00E55EDC">
        <w:rPr>
          <w:rFonts w:ascii="Times New Roman Tj" w:hAnsi="Times New Roman Tj" w:cs="TAJIKAN"/>
          <w:color w:val="auto"/>
        </w:rPr>
        <w:t xml:space="preserve"> </w:t>
      </w:r>
      <w:r w:rsidRPr="00E55EDC">
        <w:rPr>
          <w:rFonts w:ascii="Times New Roman Tj" w:hAnsi="Times New Roman Tj" w:cs="TAJIKAN"/>
          <w:color w:val="auto"/>
        </w:rPr>
        <w:t xml:space="preserve">ва </w:t>
      </w:r>
      <w:r w:rsidR="009E6C2E" w:rsidRPr="00E55EDC">
        <w:rPr>
          <w:rFonts w:ascii="Times New Roman Tj" w:hAnsi="Times New Roman Tj" w:cs="TAJIKAN"/>
          <w:color w:val="auto"/>
        </w:rPr>
        <w:t>замин</w:t>
      </w:r>
      <w:r w:rsidR="002A09A7" w:rsidRPr="00E55EDC">
        <w:rPr>
          <w:rFonts w:ascii="Times New Roman Tj" w:hAnsi="Times New Roman Tj" w:cs="TAJIKAN"/>
          <w:color w:val="auto"/>
        </w:rPr>
        <w:t>љ</w:t>
      </w:r>
      <w:r w:rsidR="009E6C2E" w:rsidRPr="00E55EDC">
        <w:rPr>
          <w:rFonts w:ascii="Times New Roman Tj" w:hAnsi="Times New Roman Tj" w:cs="TAJIKAN"/>
          <w:color w:val="auto"/>
        </w:rPr>
        <w:t>унбї</w:t>
      </w:r>
      <w:r w:rsidR="007D1158" w:rsidRPr="00E55EDC">
        <w:rPr>
          <w:rFonts w:ascii="Times New Roman Tj" w:hAnsi="Times New Roman Tj" w:cs="TAJIKAN"/>
          <w:color w:val="auto"/>
        </w:rPr>
        <w:t xml:space="preserve"> </w:t>
      </w:r>
      <w:r w:rsidRPr="00E55EDC">
        <w:rPr>
          <w:rFonts w:ascii="Times New Roman Tj" w:hAnsi="Times New Roman Tj" w:cs="TAJIKAN"/>
          <w:color w:val="auto"/>
        </w:rPr>
        <w:t>.</w:t>
      </w:r>
    </w:p>
    <w:p w14:paraId="72D9973C" w14:textId="77777777" w:rsidR="007D1158" w:rsidRPr="00E55EDC" w:rsidRDefault="007D1158" w:rsidP="00E55EDC">
      <w:pPr>
        <w:spacing w:line="230" w:lineRule="auto"/>
        <w:ind w:firstLine="567"/>
        <w:jc w:val="both"/>
        <w:rPr>
          <w:rFonts w:ascii="Times New Roman Tj" w:hAnsi="Times New Roman Tj" w:cs="TAJIKAN"/>
          <w:color w:val="auto"/>
        </w:rPr>
      </w:pPr>
      <w:r w:rsidRPr="00E55EDC">
        <w:rPr>
          <w:rFonts w:ascii="Times New Roman Tj" w:hAnsi="Times New Roman Tj" w:cs="TAJIKAN"/>
          <w:color w:val="auto"/>
        </w:rPr>
        <w:t>Дар он де</w:t>
      </w:r>
      <w:r w:rsidRPr="00E55EDC">
        <w:rPr>
          <w:rFonts w:ascii="Times New Roman Tj" w:hAnsi="Times New Roman Tj" w:cs="Times New Roman Tj"/>
          <w:color w:val="auto"/>
        </w:rPr>
        <w:t>њ</w:t>
      </w:r>
      <w:r w:rsidRPr="00E55EDC">
        <w:rPr>
          <w:rFonts w:ascii="Times New Roman Tj" w:hAnsi="Times New Roman Tj" w:cs="TAJIKAN"/>
          <w:color w:val="auto"/>
        </w:rPr>
        <w:t>оти но</w:t>
      </w:r>
      <w:r w:rsidRPr="00E55EDC">
        <w:rPr>
          <w:rFonts w:ascii="Times New Roman Tj" w:hAnsi="Times New Roman Tj" w:cs="Times New Roman Tj"/>
          <w:color w:val="auto"/>
        </w:rPr>
        <w:t>њ</w:t>
      </w:r>
      <w:r w:rsidRPr="00E55EDC">
        <w:rPr>
          <w:rFonts w:ascii="Times New Roman Tj" w:hAnsi="Times New Roman Tj" w:cs="TAJIKAN"/>
          <w:color w:val="auto"/>
        </w:rPr>
        <w:t xml:space="preserve">ия, ки дар </w:t>
      </w:r>
      <w:r w:rsidRPr="00E55EDC">
        <w:rPr>
          <w:rFonts w:ascii="Times New Roman Tj" w:hAnsi="Times New Roman Tj" w:cs="Times New Roman Tj"/>
          <w:color w:val="auto"/>
        </w:rPr>
        <w:t>ќ</w:t>
      </w:r>
      <w:r w:rsidRPr="00E55EDC">
        <w:rPr>
          <w:rFonts w:ascii="Times New Roman Tj" w:hAnsi="Times New Roman Tj" w:cs="TAJIKAN"/>
          <w:color w:val="auto"/>
        </w:rPr>
        <w:t>аламрави он</w:t>
      </w:r>
      <w:r w:rsidRPr="00E55EDC">
        <w:rPr>
          <w:rFonts w:ascii="Times New Roman Tj" w:hAnsi="Times New Roman Tj" w:cs="Times New Roman Tj"/>
          <w:color w:val="auto"/>
        </w:rPr>
        <w:t>њ</w:t>
      </w:r>
      <w:r w:rsidRPr="00E55EDC">
        <w:rPr>
          <w:rFonts w:ascii="Times New Roman Tj" w:hAnsi="Times New Roman Tj" w:cs="TAJIKAN"/>
          <w:color w:val="auto"/>
        </w:rPr>
        <w:t>о минта</w:t>
      </w:r>
      <w:r w:rsidRPr="00E55EDC">
        <w:rPr>
          <w:rFonts w:ascii="Times New Roman Tj" w:hAnsi="Times New Roman Tj" w:cs="Times New Roman Tj"/>
          <w:color w:val="auto"/>
        </w:rPr>
        <w:t>ќ</w:t>
      </w:r>
      <w:r w:rsidRPr="00E55EDC">
        <w:rPr>
          <w:rFonts w:ascii="Times New Roman Tj" w:hAnsi="Times New Roman Tj" w:cs="TAJIKAN"/>
          <w:color w:val="auto"/>
        </w:rPr>
        <w:t>а</w:t>
      </w:r>
      <w:r w:rsidRPr="00E55EDC">
        <w:rPr>
          <w:rFonts w:ascii="Times New Roman Tj" w:hAnsi="Times New Roman Tj" w:cs="Times New Roman Tj"/>
          <w:color w:val="auto"/>
        </w:rPr>
        <w:t>њ</w:t>
      </w:r>
      <w:r w:rsidRPr="00E55EDC">
        <w:rPr>
          <w:rFonts w:ascii="Times New Roman Tj" w:hAnsi="Times New Roman Tj" w:cs="TAJIKAN"/>
          <w:color w:val="auto"/>
        </w:rPr>
        <w:t xml:space="preserve">ои хавфнок </w:t>
      </w:r>
      <w:r w:rsidRPr="00E55EDC">
        <w:rPr>
          <w:rFonts w:ascii="Times New Roman Tj" w:hAnsi="Times New Roman Tj" w:cs="Times New Roman Tj"/>
          <w:color w:val="auto"/>
        </w:rPr>
        <w:t>љ</w:t>
      </w:r>
      <w:r w:rsidRPr="00E55EDC">
        <w:rPr>
          <w:rFonts w:ascii="Times New Roman Tj" w:hAnsi="Times New Roman Tj" w:cs="TAJIKAN"/>
          <w:color w:val="auto"/>
        </w:rPr>
        <w:t xml:space="preserve">ойгиранд, </w:t>
      </w:r>
      <w:r w:rsidR="0083565A" w:rsidRPr="00E55EDC">
        <w:rPr>
          <w:rFonts w:ascii="Times New Roman Tj" w:hAnsi="Times New Roman Tj" w:cs="TAJIKAN"/>
          <w:color w:val="auto"/>
        </w:rPr>
        <w:t>1800</w:t>
      </w:r>
      <w:r w:rsidRPr="00E55EDC">
        <w:rPr>
          <w:rFonts w:ascii="Times New Roman Tj" w:hAnsi="Times New Roman Tj" w:cs="TAJIKAN"/>
          <w:color w:val="auto"/>
        </w:rPr>
        <w:t xml:space="preserve"> нафар а</w:t>
      </w:r>
      <w:r w:rsidRPr="00E55EDC">
        <w:rPr>
          <w:rFonts w:ascii="Times New Roman Tj" w:hAnsi="Times New Roman Tj" w:cs="Times New Roman Tj"/>
          <w:color w:val="auto"/>
        </w:rPr>
        <w:t>њ</w:t>
      </w:r>
      <w:r w:rsidR="009E6C2E" w:rsidRPr="00E55EDC">
        <w:rPr>
          <w:rFonts w:ascii="Times New Roman Tj" w:hAnsi="Times New Roman Tj" w:cs="TAJIKAN"/>
          <w:color w:val="auto"/>
        </w:rPr>
        <w:t>олї</w:t>
      </w:r>
      <w:r w:rsidRPr="00E55EDC">
        <w:rPr>
          <w:rFonts w:ascii="Times New Roman Tj" w:hAnsi="Times New Roman Tj" w:cs="TAJIKAN"/>
          <w:color w:val="auto"/>
        </w:rPr>
        <w:t xml:space="preserve"> зиндаг</w:t>
      </w:r>
      <w:r w:rsidR="002A09A7" w:rsidRPr="00E55EDC">
        <w:rPr>
          <w:rFonts w:ascii="Times New Roman Tj" w:hAnsi="Times New Roman Tj" w:cs="TAJIKAN"/>
          <w:color w:val="auto"/>
        </w:rPr>
        <w:t>ї</w:t>
      </w:r>
      <w:r w:rsidR="000921AC" w:rsidRPr="00E55EDC">
        <w:rPr>
          <w:rFonts w:ascii="Times New Roman Tj" w:hAnsi="Times New Roman Tj" w:cs="TAJIKAN"/>
          <w:color w:val="auto"/>
        </w:rPr>
        <w:t xml:space="preserve"> мекунанд, ки ин 5,</w:t>
      </w:r>
      <w:r w:rsidR="0083565A" w:rsidRPr="00E55EDC">
        <w:rPr>
          <w:rFonts w:ascii="Times New Roman Tj" w:hAnsi="Times New Roman Tj" w:cs="TAJIKAN"/>
          <w:color w:val="auto"/>
        </w:rPr>
        <w:t>2</w:t>
      </w:r>
      <w:r w:rsidRPr="00E55EDC">
        <w:rPr>
          <w:rFonts w:ascii="Times New Roman Tj" w:hAnsi="Times New Roman Tj" w:cs="TAJIKAN"/>
          <w:color w:val="auto"/>
        </w:rPr>
        <w:t>% шумораи умумии а</w:t>
      </w:r>
      <w:r w:rsidRPr="00E55EDC">
        <w:rPr>
          <w:rFonts w:ascii="Times New Roman Tj" w:hAnsi="Times New Roman Tj" w:cs="Times New Roman Tj"/>
          <w:color w:val="auto"/>
        </w:rPr>
        <w:t>њ</w:t>
      </w:r>
      <w:r w:rsidRPr="00E55EDC">
        <w:rPr>
          <w:rFonts w:ascii="Times New Roman Tj" w:hAnsi="Times New Roman Tj" w:cs="TAJIKAN"/>
          <w:color w:val="auto"/>
        </w:rPr>
        <w:t>олии но</w:t>
      </w:r>
      <w:r w:rsidRPr="00E55EDC">
        <w:rPr>
          <w:rFonts w:ascii="Times New Roman Tj" w:hAnsi="Times New Roman Tj" w:cs="Times New Roman Tj"/>
          <w:color w:val="auto"/>
        </w:rPr>
        <w:t>њ</w:t>
      </w:r>
      <w:r w:rsidRPr="00E55EDC">
        <w:rPr>
          <w:rFonts w:ascii="Times New Roman Tj" w:hAnsi="Times New Roman Tj" w:cs="TAJIKAN"/>
          <w:color w:val="auto"/>
        </w:rPr>
        <w:t>ияро ташкил ме</w:t>
      </w:r>
      <w:r w:rsidR="009E6C2E" w:rsidRPr="00E55EDC">
        <w:rPr>
          <w:rFonts w:ascii="Times New Roman Tj" w:hAnsi="Times New Roman Tj" w:cs="TAJIKAN"/>
          <w:color w:val="auto"/>
        </w:rPr>
        <w:t xml:space="preserve">дињад. Ба </w:t>
      </w:r>
      <w:r w:rsidR="009E6C2E" w:rsidRPr="00E55EDC">
        <w:rPr>
          <w:rFonts w:ascii="Times New Roman Tj" w:hAnsi="Times New Roman Tj" w:cs="Times New Roman Tj"/>
          <w:color w:val="auto"/>
        </w:rPr>
        <w:t>њ</w:t>
      </w:r>
      <w:r w:rsidR="009E6C2E" w:rsidRPr="00E55EDC">
        <w:rPr>
          <w:rFonts w:ascii="Times New Roman Tj" w:hAnsi="Times New Roman Tj" w:cs="TAJIKAN"/>
          <w:color w:val="auto"/>
        </w:rPr>
        <w:t>олат</w:t>
      </w:r>
      <w:r w:rsidR="009E6C2E" w:rsidRPr="00E55EDC">
        <w:rPr>
          <w:rFonts w:ascii="Times New Roman Tj" w:hAnsi="Times New Roman Tj" w:cs="Times New Roman Tj"/>
          <w:color w:val="auto"/>
        </w:rPr>
        <w:t>њ</w:t>
      </w:r>
      <w:r w:rsidR="009E6C2E" w:rsidRPr="00E55EDC">
        <w:rPr>
          <w:rFonts w:ascii="Times New Roman Tj" w:hAnsi="Times New Roman Tj" w:cs="TAJIKAN"/>
          <w:color w:val="auto"/>
        </w:rPr>
        <w:t>ои боришоти барфи зиёд ва сарди</w:t>
      </w:r>
      <w:r w:rsidR="009E6C2E" w:rsidRPr="00E55EDC">
        <w:rPr>
          <w:rFonts w:ascii="Times New Roman Tj" w:hAnsi="Times New Roman Tj" w:cs="Times New Roman Tj"/>
          <w:color w:val="auto"/>
        </w:rPr>
        <w:t>њ</w:t>
      </w:r>
      <w:r w:rsidR="009E6C2E" w:rsidRPr="00E55EDC">
        <w:rPr>
          <w:rFonts w:ascii="Times New Roman Tj" w:hAnsi="Times New Roman Tj" w:cs="TAJIKAN"/>
          <w:color w:val="auto"/>
        </w:rPr>
        <w:t xml:space="preserve">ои шадид тамоми </w:t>
      </w:r>
      <w:r w:rsidR="009E6C2E" w:rsidRPr="00E55EDC">
        <w:rPr>
          <w:rFonts w:ascii="Times New Roman Tj" w:hAnsi="Times New Roman Tj" w:cs="Times New Roman Tj"/>
          <w:color w:val="auto"/>
        </w:rPr>
        <w:t>ќ</w:t>
      </w:r>
      <w:r w:rsidR="009E6C2E" w:rsidRPr="00E55EDC">
        <w:rPr>
          <w:rFonts w:ascii="Times New Roman Tj" w:hAnsi="Times New Roman Tj" w:cs="TAJIKAN"/>
          <w:color w:val="auto"/>
        </w:rPr>
        <w:t>аламрави но</w:t>
      </w:r>
      <w:r w:rsidR="009E6C2E" w:rsidRPr="00E55EDC">
        <w:rPr>
          <w:rFonts w:ascii="Times New Roman Tj" w:hAnsi="Times New Roman Tj" w:cs="Times New Roman Tj"/>
          <w:color w:val="auto"/>
        </w:rPr>
        <w:t>њ</w:t>
      </w:r>
      <w:r w:rsidR="009E6C2E" w:rsidRPr="00E55EDC">
        <w:rPr>
          <w:rFonts w:ascii="Times New Roman Tj" w:hAnsi="Times New Roman Tj" w:cs="TAJIKAN"/>
          <w:color w:val="auto"/>
        </w:rPr>
        <w:t>ия муво</w:t>
      </w:r>
      <w:r w:rsidR="009E6C2E" w:rsidRPr="00E55EDC">
        <w:rPr>
          <w:rFonts w:ascii="Times New Roman Tj" w:hAnsi="Times New Roman Tj" w:cs="Times New Roman Tj"/>
          <w:color w:val="auto"/>
        </w:rPr>
        <w:t>љ</w:t>
      </w:r>
      <w:r w:rsidR="009E6C2E" w:rsidRPr="00E55EDC">
        <w:rPr>
          <w:rFonts w:ascii="Times New Roman Tj" w:hAnsi="Times New Roman Tj" w:cs="TAJIKAN"/>
          <w:color w:val="auto"/>
        </w:rPr>
        <w:t>е</w:t>
      </w:r>
      <w:r w:rsidR="009E6C2E" w:rsidRPr="00E55EDC">
        <w:rPr>
          <w:rFonts w:ascii="Times New Roman Tj" w:hAnsi="Times New Roman Tj" w:cs="Times New Roman Tj"/>
          <w:color w:val="auto"/>
        </w:rPr>
        <w:t>њ</w:t>
      </w:r>
      <w:r w:rsidR="009E6C2E" w:rsidRPr="00E55EDC">
        <w:rPr>
          <w:rFonts w:ascii="Times New Roman Tj" w:hAnsi="Times New Roman Tj" w:cs="TAJIKAN"/>
          <w:color w:val="auto"/>
        </w:rPr>
        <w:t xml:space="preserve"> мебошанд.</w:t>
      </w:r>
    </w:p>
    <w:p w14:paraId="208BDDA6" w14:textId="77777777" w:rsidR="007D1158" w:rsidRPr="00E55EDC" w:rsidRDefault="007D1158" w:rsidP="00E55EDC">
      <w:pPr>
        <w:spacing w:line="230" w:lineRule="auto"/>
        <w:ind w:firstLine="567"/>
        <w:jc w:val="both"/>
        <w:rPr>
          <w:rFonts w:ascii="Times New Roman Tj" w:hAnsi="Times New Roman Tj" w:cs="TAJIKAN"/>
          <w:color w:val="auto"/>
        </w:rPr>
      </w:pPr>
      <w:r w:rsidRPr="00E55EDC">
        <w:rPr>
          <w:rFonts w:ascii="Times New Roman Tj" w:hAnsi="Times New Roman Tj" w:cs="TAJIKAN"/>
          <w:color w:val="auto"/>
        </w:rPr>
        <w:t xml:space="preserve">Дар </w:t>
      </w:r>
      <w:r w:rsidRPr="00E55EDC">
        <w:rPr>
          <w:rFonts w:ascii="Times New Roman Tj" w:hAnsi="Times New Roman Tj" w:cs="Times New Roman Tj"/>
          <w:color w:val="auto"/>
        </w:rPr>
        <w:t>љ</w:t>
      </w:r>
      <w:r w:rsidRPr="00E55EDC">
        <w:rPr>
          <w:rFonts w:ascii="Times New Roman Tj" w:hAnsi="Times New Roman Tj" w:cs="TAJIKAN"/>
          <w:color w:val="auto"/>
        </w:rPr>
        <w:t>адвали зерин номгўи та</w:t>
      </w:r>
      <w:r w:rsidRPr="00E55EDC">
        <w:rPr>
          <w:rFonts w:ascii="Times New Roman Tj" w:hAnsi="Times New Roman Tj" w:cs="Times New Roman Tj"/>
          <w:color w:val="auto"/>
        </w:rPr>
        <w:t>њ</w:t>
      </w:r>
      <w:r w:rsidRPr="00E55EDC">
        <w:rPr>
          <w:rFonts w:ascii="Times New Roman Tj" w:hAnsi="Times New Roman Tj" w:cs="TAJIKAN"/>
          <w:color w:val="auto"/>
        </w:rPr>
        <w:t>дид</w:t>
      </w:r>
      <w:r w:rsidRPr="00E55EDC">
        <w:rPr>
          <w:rFonts w:ascii="Times New Roman Tj" w:hAnsi="Times New Roman Tj" w:cs="Times New Roman Tj"/>
          <w:color w:val="auto"/>
        </w:rPr>
        <w:t>њ</w:t>
      </w:r>
      <w:r w:rsidRPr="00E55EDC">
        <w:rPr>
          <w:rFonts w:ascii="Times New Roman Tj" w:hAnsi="Times New Roman Tj" w:cs="TAJIKAN"/>
          <w:color w:val="auto"/>
        </w:rPr>
        <w:t xml:space="preserve">о барои </w:t>
      </w:r>
      <w:r w:rsidRPr="00E55EDC">
        <w:rPr>
          <w:rFonts w:ascii="Times New Roman Tj" w:hAnsi="Times New Roman Tj" w:cs="Times New Roman Tj"/>
          <w:color w:val="auto"/>
        </w:rPr>
        <w:t>њ</w:t>
      </w:r>
      <w:r w:rsidRPr="00E55EDC">
        <w:rPr>
          <w:rFonts w:ascii="Times New Roman Tj" w:hAnsi="Times New Roman Tj" w:cs="TAJIKAN"/>
          <w:color w:val="auto"/>
        </w:rPr>
        <w:t>ар кадоме аз де</w:t>
      </w:r>
      <w:r w:rsidRPr="00E55EDC">
        <w:rPr>
          <w:rFonts w:ascii="Times New Roman Tj" w:hAnsi="Times New Roman Tj" w:cs="Times New Roman Tj"/>
          <w:color w:val="auto"/>
        </w:rPr>
        <w:t>њ</w:t>
      </w:r>
      <w:r w:rsidRPr="00E55EDC">
        <w:rPr>
          <w:rFonts w:ascii="Times New Roman Tj" w:hAnsi="Times New Roman Tj" w:cs="TAJIKAN"/>
          <w:color w:val="auto"/>
        </w:rPr>
        <w:t>а</w:t>
      </w:r>
      <w:r w:rsidRPr="00E55EDC">
        <w:rPr>
          <w:rFonts w:ascii="Times New Roman Tj" w:hAnsi="Times New Roman Tj" w:cs="Times New Roman Tj"/>
          <w:color w:val="auto"/>
        </w:rPr>
        <w:t>њ</w:t>
      </w:r>
      <w:r w:rsidRPr="00E55EDC">
        <w:rPr>
          <w:rFonts w:ascii="Times New Roman Tj" w:hAnsi="Times New Roman Tj" w:cs="TAJIKAN"/>
          <w:color w:val="auto"/>
        </w:rPr>
        <w:t>о пешни</w:t>
      </w:r>
      <w:r w:rsidRPr="00E55EDC">
        <w:rPr>
          <w:rFonts w:ascii="Times New Roman Tj" w:hAnsi="Times New Roman Tj" w:cs="Times New Roman Tj"/>
          <w:color w:val="auto"/>
        </w:rPr>
        <w:t>њ</w:t>
      </w:r>
      <w:r w:rsidRPr="00E55EDC">
        <w:rPr>
          <w:rFonts w:ascii="Times New Roman Tj" w:hAnsi="Times New Roman Tj" w:cs="TAJIKAN"/>
          <w:color w:val="auto"/>
        </w:rPr>
        <w:t xml:space="preserve">од мешавад. </w:t>
      </w:r>
    </w:p>
    <w:p w14:paraId="64C958CB" w14:textId="77777777" w:rsidR="0046087C" w:rsidRPr="00E55EDC" w:rsidRDefault="0046087C" w:rsidP="00E55EDC">
      <w:pPr>
        <w:spacing w:line="230" w:lineRule="auto"/>
        <w:ind w:firstLine="567"/>
        <w:jc w:val="both"/>
        <w:rPr>
          <w:rFonts w:ascii="Times New Roman Tj" w:hAnsi="Times New Roman Tj" w:cs="Times New Roman Tj"/>
          <w:bCs/>
          <w:i/>
          <w:color w:val="auto"/>
        </w:rPr>
      </w:pPr>
    </w:p>
    <w:p w14:paraId="3EE772F7" w14:textId="678E9A7B" w:rsidR="007D1158" w:rsidRPr="00E55EDC" w:rsidRDefault="001F2EB8" w:rsidP="00E55EDC">
      <w:pPr>
        <w:spacing w:line="230" w:lineRule="auto"/>
        <w:jc w:val="center"/>
        <w:rPr>
          <w:rFonts w:ascii="Times New Roman Tj" w:hAnsi="Times New Roman Tj" w:cs="TAJIKAN"/>
          <w:bCs/>
          <w:i/>
          <w:color w:val="auto"/>
        </w:rPr>
      </w:pPr>
      <w:r w:rsidRPr="00E55EDC">
        <w:rPr>
          <w:rFonts w:ascii="Times New Roman Tj" w:hAnsi="Times New Roman Tj" w:cs="TAJIKAN"/>
          <w:bCs/>
          <w:i/>
          <w:color w:val="auto"/>
        </w:rPr>
        <w:t>Номгўи офатњои табиие, ки ба мавзеъњои ањолинишин тањдид мена</w:t>
      </w:r>
      <w:r w:rsidR="0019323E" w:rsidRPr="00E55EDC">
        <w:rPr>
          <w:rFonts w:ascii="Times New Roman Tj" w:hAnsi="Times New Roman Tj" w:cs="TAJIKAN"/>
          <w:bCs/>
          <w:i/>
          <w:color w:val="auto"/>
        </w:rPr>
        <w:t>моянд</w:t>
      </w:r>
    </w:p>
    <w:p w14:paraId="50324F10" w14:textId="77777777" w:rsidR="001F2EB8" w:rsidRPr="00E55EDC" w:rsidRDefault="001F2EB8" w:rsidP="00E55EDC">
      <w:pPr>
        <w:spacing w:line="230" w:lineRule="auto"/>
        <w:ind w:firstLine="567"/>
        <w:jc w:val="both"/>
        <w:rPr>
          <w:rFonts w:ascii="Times New Roman Tj" w:hAnsi="Times New Roman Tj" w:cs="TAJIKAN"/>
          <w:i/>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332"/>
        <w:gridCol w:w="1976"/>
        <w:gridCol w:w="2265"/>
        <w:gridCol w:w="2265"/>
        <w:gridCol w:w="1915"/>
      </w:tblGrid>
      <w:tr w:rsidR="00E55EDC" w:rsidRPr="00E55EDC" w14:paraId="6F45A6B1" w14:textId="77777777" w:rsidTr="00E55EDC">
        <w:trPr>
          <w:trHeight w:val="20"/>
          <w:jc w:val="center"/>
        </w:trPr>
        <w:tc>
          <w:tcPr>
            <w:tcW w:w="683" w:type="pct"/>
            <w:vAlign w:val="center"/>
          </w:tcPr>
          <w:p w14:paraId="350FF0C8" w14:textId="77777777" w:rsidR="0056329C" w:rsidRPr="00E55EDC" w:rsidRDefault="0056329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imes New Roman Tj"/>
                <w:bCs/>
                <w:color w:val="auto"/>
                <w:sz w:val="20"/>
                <w:szCs w:val="20"/>
                <w:lang w:eastAsia="en-GB"/>
              </w:rPr>
              <w:t>Љ</w:t>
            </w:r>
            <w:r w:rsidRPr="00E55EDC">
              <w:rPr>
                <w:rFonts w:ascii="Times New Roman Tj" w:hAnsi="Times New Roman Tj" w:cs="TAJIKAN"/>
                <w:bCs/>
                <w:color w:val="auto"/>
                <w:sz w:val="20"/>
                <w:szCs w:val="20"/>
                <w:lang w:eastAsia="en-GB"/>
              </w:rPr>
              <w:t>амоат</w:t>
            </w:r>
          </w:p>
        </w:tc>
        <w:tc>
          <w:tcPr>
            <w:tcW w:w="1013" w:type="pct"/>
            <w:vAlign w:val="center"/>
          </w:tcPr>
          <w:p w14:paraId="3F94E593" w14:textId="77777777" w:rsidR="0056329C" w:rsidRPr="00E55EDC" w:rsidRDefault="0056329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lang w:eastAsia="en-GB"/>
              </w:rPr>
              <w:t>Де</w:t>
            </w:r>
            <w:r w:rsidRPr="00E55EDC">
              <w:rPr>
                <w:rFonts w:ascii="Times New Roman Tj" w:hAnsi="Times New Roman Tj" w:cs="Times New Roman Tj"/>
                <w:bCs/>
                <w:color w:val="auto"/>
                <w:sz w:val="20"/>
                <w:szCs w:val="20"/>
                <w:lang w:eastAsia="en-GB"/>
              </w:rPr>
              <w:t>њ</w:t>
            </w:r>
            <w:r w:rsidRPr="00E55EDC">
              <w:rPr>
                <w:rFonts w:ascii="Times New Roman Tj" w:hAnsi="Times New Roman Tj" w:cs="TAJIKAN"/>
                <w:bCs/>
                <w:color w:val="auto"/>
                <w:sz w:val="20"/>
                <w:szCs w:val="20"/>
                <w:lang w:eastAsia="en-GB"/>
              </w:rPr>
              <w:t>а</w:t>
            </w:r>
          </w:p>
        </w:tc>
        <w:tc>
          <w:tcPr>
            <w:tcW w:w="1161" w:type="pct"/>
            <w:vAlign w:val="center"/>
          </w:tcPr>
          <w:p w14:paraId="4E3805BA" w14:textId="77777777" w:rsidR="0056329C" w:rsidRPr="00E55EDC" w:rsidRDefault="0056329C" w:rsidP="00E55EDC">
            <w:pPr>
              <w:spacing w:line="230" w:lineRule="auto"/>
              <w:jc w:val="center"/>
              <w:rPr>
                <w:rFonts w:ascii="Times New Roman Tj" w:hAnsi="Times New Roman Tj" w:cs="TAJIKAN"/>
                <w:bCs/>
                <w:color w:val="auto"/>
                <w:sz w:val="20"/>
                <w:szCs w:val="20"/>
                <w:lang w:eastAsia="en-GB"/>
              </w:rPr>
            </w:pPr>
            <w:r w:rsidRPr="00E55EDC">
              <w:rPr>
                <w:rFonts w:ascii="Times New Roman Tj" w:hAnsi="Times New Roman Tj" w:cs="TAJIKAN"/>
                <w:bCs/>
                <w:color w:val="auto"/>
                <w:sz w:val="20"/>
                <w:szCs w:val="20"/>
                <w:lang w:eastAsia="en-GB"/>
              </w:rPr>
              <w:t xml:space="preserve">Навъи </w:t>
            </w:r>
            <w:r w:rsidRPr="00E55EDC">
              <w:rPr>
                <w:rFonts w:ascii="Times New Roman Tj" w:hAnsi="Times New Roman Tj" w:cs="Times New Roman Tj"/>
                <w:bCs/>
                <w:color w:val="auto"/>
                <w:sz w:val="20"/>
                <w:szCs w:val="20"/>
                <w:lang w:eastAsia="en-GB"/>
              </w:rPr>
              <w:t>љ</w:t>
            </w:r>
            <w:r w:rsidRPr="00E55EDC">
              <w:rPr>
                <w:rFonts w:ascii="Times New Roman Tj" w:hAnsi="Times New Roman Tj" w:cs="TAJIKAN"/>
                <w:bCs/>
                <w:color w:val="auto"/>
                <w:sz w:val="20"/>
                <w:szCs w:val="20"/>
                <w:lang w:eastAsia="en-GB"/>
              </w:rPr>
              <w:t>араёни та</w:t>
            </w:r>
            <w:r w:rsidRPr="00E55EDC">
              <w:rPr>
                <w:rFonts w:ascii="Times New Roman Tj" w:hAnsi="Times New Roman Tj" w:cs="Times New Roman Tj"/>
                <w:bCs/>
                <w:color w:val="auto"/>
                <w:sz w:val="20"/>
                <w:szCs w:val="20"/>
                <w:lang w:eastAsia="en-GB"/>
              </w:rPr>
              <w:t>њ</w:t>
            </w:r>
            <w:r w:rsidRPr="00E55EDC">
              <w:rPr>
                <w:rFonts w:ascii="Times New Roman Tj" w:hAnsi="Times New Roman Tj" w:cs="TAJIKAN"/>
                <w:bCs/>
                <w:color w:val="auto"/>
                <w:sz w:val="20"/>
                <w:szCs w:val="20"/>
                <w:lang w:eastAsia="en-GB"/>
              </w:rPr>
              <w:t>дидкунанда</w:t>
            </w:r>
          </w:p>
          <w:p w14:paraId="56409BCB" w14:textId="77777777" w:rsidR="0056329C" w:rsidRPr="00E55EDC" w:rsidRDefault="0056329C" w:rsidP="00E55EDC">
            <w:pPr>
              <w:spacing w:line="230" w:lineRule="auto"/>
              <w:jc w:val="center"/>
              <w:rPr>
                <w:rFonts w:ascii="Times New Roman Tj" w:hAnsi="Times New Roman Tj" w:cs="TAJIKAN"/>
                <w:bCs/>
                <w:color w:val="auto"/>
                <w:sz w:val="20"/>
                <w:szCs w:val="20"/>
              </w:rPr>
            </w:pPr>
          </w:p>
        </w:tc>
        <w:tc>
          <w:tcPr>
            <w:tcW w:w="1161" w:type="pct"/>
            <w:vAlign w:val="center"/>
          </w:tcPr>
          <w:p w14:paraId="07A591D1" w14:textId="77777777" w:rsidR="0056329C" w:rsidRPr="00E55EDC" w:rsidRDefault="006D5B38"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Шумораи хољагињое, ки дар дењаи мазкур ба онњо хатари ЊФ тањдид менамояд, нафар</w:t>
            </w:r>
          </w:p>
        </w:tc>
        <w:tc>
          <w:tcPr>
            <w:tcW w:w="982" w:type="pct"/>
            <w:vAlign w:val="center"/>
          </w:tcPr>
          <w:p w14:paraId="75D7B4F2" w14:textId="77777777" w:rsidR="0056329C" w:rsidRPr="00E55EDC" w:rsidRDefault="0056329C" w:rsidP="00E55EDC">
            <w:pPr>
              <w:spacing w:line="230" w:lineRule="auto"/>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Шумораи ањолие, ки дар дењаи мазкур ба онњо хатари ЊФ тањдид менамояд, нафар</w:t>
            </w:r>
          </w:p>
        </w:tc>
      </w:tr>
      <w:tr w:rsidR="00E55EDC" w:rsidRPr="00E55EDC" w14:paraId="22723B65" w14:textId="77777777" w:rsidTr="00E55EDC">
        <w:trPr>
          <w:trHeight w:val="20"/>
          <w:jc w:val="center"/>
        </w:trPr>
        <w:tc>
          <w:tcPr>
            <w:tcW w:w="683" w:type="pct"/>
            <w:vMerge w:val="restart"/>
            <w:vAlign w:val="center"/>
          </w:tcPr>
          <w:p w14:paraId="5E18BB07" w14:textId="52425C8E" w:rsidR="0056329C" w:rsidRPr="00E55EDC" w:rsidRDefault="00640B97" w:rsidP="00E55EDC">
            <w:pPr>
              <w:spacing w:line="230" w:lineRule="auto"/>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љ/д </w:t>
            </w:r>
            <w:r w:rsidR="0056329C" w:rsidRPr="00E55EDC">
              <w:rPr>
                <w:rFonts w:ascii="Times New Roman Tj" w:hAnsi="Times New Roman Tj" w:cs="TAJIKAN"/>
                <w:bCs/>
                <w:color w:val="auto"/>
                <w:sz w:val="20"/>
                <w:szCs w:val="20"/>
              </w:rPr>
              <w:t>«Фирўза»</w:t>
            </w:r>
          </w:p>
        </w:tc>
        <w:tc>
          <w:tcPr>
            <w:tcW w:w="1013" w:type="pct"/>
            <w:vAlign w:val="center"/>
          </w:tcPr>
          <w:p w14:paraId="75CBD694" w14:textId="77777777" w:rsidR="0056329C" w:rsidRPr="00E55EDC" w:rsidRDefault="0056329C" w:rsidP="00E55EDC">
            <w:pPr>
              <w:spacing w:line="230" w:lineRule="auto"/>
              <w:jc w:val="center"/>
              <w:rPr>
                <w:rFonts w:ascii="Times New Roman Tj" w:hAnsi="Times New Roman Tj" w:cs="TAJIKAN"/>
                <w:color w:val="auto"/>
                <w:sz w:val="20"/>
                <w:szCs w:val="20"/>
                <w:lang w:eastAsia="en-GB"/>
              </w:rPr>
            </w:pPr>
            <w:r w:rsidRPr="00E55EDC">
              <w:rPr>
                <w:rFonts w:ascii="Times New Roman Tj" w:hAnsi="Times New Roman Tj" w:cs="TAJIKAN"/>
                <w:color w:val="auto"/>
                <w:sz w:val="20"/>
                <w:szCs w:val="20"/>
                <w:lang w:eastAsia="en-GB"/>
              </w:rPr>
              <w:t>Вањдат</w:t>
            </w:r>
          </w:p>
        </w:tc>
        <w:tc>
          <w:tcPr>
            <w:tcW w:w="1161" w:type="pct"/>
            <w:vAlign w:val="center"/>
          </w:tcPr>
          <w:p w14:paraId="27F3E035" w14:textId="77777777" w:rsidR="0056329C" w:rsidRPr="00E55EDC" w:rsidRDefault="0056329C" w:rsidP="00E55EDC">
            <w:pPr>
              <w:spacing w:line="230"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lang w:eastAsia="en-GB"/>
              </w:rPr>
              <w:t>Сел, шомоли сахт</w:t>
            </w:r>
          </w:p>
        </w:tc>
        <w:tc>
          <w:tcPr>
            <w:tcW w:w="1161" w:type="pct"/>
            <w:vAlign w:val="center"/>
          </w:tcPr>
          <w:p w14:paraId="51ED0F38" w14:textId="77777777" w:rsidR="0056329C" w:rsidRPr="00E55EDC" w:rsidRDefault="006D5B38" w:rsidP="00E55EDC">
            <w:pPr>
              <w:spacing w:line="230"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66</w:t>
            </w:r>
          </w:p>
        </w:tc>
        <w:tc>
          <w:tcPr>
            <w:tcW w:w="982" w:type="pct"/>
            <w:vAlign w:val="center"/>
          </w:tcPr>
          <w:p w14:paraId="0E6DB981" w14:textId="77777777" w:rsidR="0056329C" w:rsidRPr="00E55EDC" w:rsidRDefault="006D5B38" w:rsidP="00E55EDC">
            <w:pPr>
              <w:spacing w:line="230"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347</w:t>
            </w:r>
          </w:p>
        </w:tc>
      </w:tr>
      <w:tr w:rsidR="00E55EDC" w:rsidRPr="00E55EDC" w14:paraId="69760581" w14:textId="77777777" w:rsidTr="00E55EDC">
        <w:trPr>
          <w:trHeight w:val="20"/>
          <w:jc w:val="center"/>
        </w:trPr>
        <w:tc>
          <w:tcPr>
            <w:tcW w:w="683" w:type="pct"/>
            <w:vMerge/>
            <w:vAlign w:val="center"/>
          </w:tcPr>
          <w:p w14:paraId="135D47A5" w14:textId="77777777" w:rsidR="0056329C" w:rsidRPr="00E55EDC" w:rsidRDefault="0056329C" w:rsidP="00E55EDC">
            <w:pPr>
              <w:spacing w:line="230" w:lineRule="auto"/>
              <w:rPr>
                <w:rFonts w:ascii="Times New Roman Tj" w:hAnsi="Times New Roman Tj" w:cs="TAJIKAN"/>
                <w:bCs/>
                <w:color w:val="auto"/>
                <w:sz w:val="20"/>
                <w:szCs w:val="20"/>
              </w:rPr>
            </w:pPr>
          </w:p>
        </w:tc>
        <w:tc>
          <w:tcPr>
            <w:tcW w:w="1013" w:type="pct"/>
            <w:vAlign w:val="center"/>
          </w:tcPr>
          <w:p w14:paraId="7C923006" w14:textId="77777777" w:rsidR="0056329C" w:rsidRPr="00E55EDC" w:rsidRDefault="0056329C" w:rsidP="00E55EDC">
            <w:pPr>
              <w:spacing w:line="230" w:lineRule="auto"/>
              <w:jc w:val="center"/>
              <w:rPr>
                <w:rFonts w:ascii="Times New Roman Tj" w:hAnsi="Times New Roman Tj" w:cs="TAJIKAN"/>
                <w:color w:val="auto"/>
                <w:sz w:val="20"/>
                <w:szCs w:val="20"/>
                <w:lang w:eastAsia="en-GB"/>
              </w:rPr>
            </w:pPr>
            <w:r w:rsidRPr="00E55EDC">
              <w:rPr>
                <w:rFonts w:ascii="Times New Roman Tj" w:hAnsi="Times New Roman Tj" w:cs="TAJIKAN"/>
                <w:color w:val="auto"/>
                <w:sz w:val="20"/>
                <w:szCs w:val="20"/>
                <w:lang w:eastAsia="en-GB"/>
              </w:rPr>
              <w:t>Муродтеппа</w:t>
            </w:r>
          </w:p>
        </w:tc>
        <w:tc>
          <w:tcPr>
            <w:tcW w:w="1161" w:type="pct"/>
            <w:vAlign w:val="center"/>
          </w:tcPr>
          <w:p w14:paraId="0F494108" w14:textId="77777777" w:rsidR="0056329C" w:rsidRPr="00E55EDC" w:rsidRDefault="0056329C" w:rsidP="00E55EDC">
            <w:pPr>
              <w:spacing w:line="230"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lang w:eastAsia="en-GB"/>
              </w:rPr>
              <w:t>Сел, шомоли сахт</w:t>
            </w:r>
          </w:p>
        </w:tc>
        <w:tc>
          <w:tcPr>
            <w:tcW w:w="1161" w:type="pct"/>
            <w:vAlign w:val="center"/>
          </w:tcPr>
          <w:p w14:paraId="08508449" w14:textId="77777777" w:rsidR="0056329C" w:rsidRPr="00E55EDC" w:rsidRDefault="006D5B38" w:rsidP="00E55EDC">
            <w:pPr>
              <w:spacing w:line="230"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285</w:t>
            </w:r>
          </w:p>
        </w:tc>
        <w:tc>
          <w:tcPr>
            <w:tcW w:w="982" w:type="pct"/>
            <w:vAlign w:val="center"/>
          </w:tcPr>
          <w:p w14:paraId="13EF96B9" w14:textId="77777777" w:rsidR="0056329C" w:rsidRPr="00E55EDC" w:rsidRDefault="006D5B38" w:rsidP="00E55EDC">
            <w:pPr>
              <w:spacing w:line="230"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12262</w:t>
            </w:r>
          </w:p>
        </w:tc>
      </w:tr>
      <w:tr w:rsidR="00E55EDC" w:rsidRPr="00E55EDC" w14:paraId="388794BA" w14:textId="77777777" w:rsidTr="00E55EDC">
        <w:trPr>
          <w:trHeight w:val="20"/>
          <w:jc w:val="center"/>
        </w:trPr>
        <w:tc>
          <w:tcPr>
            <w:tcW w:w="683" w:type="pct"/>
            <w:vMerge/>
            <w:vAlign w:val="center"/>
          </w:tcPr>
          <w:p w14:paraId="6FBE1EF2" w14:textId="77777777" w:rsidR="0056329C" w:rsidRPr="00E55EDC" w:rsidRDefault="0056329C" w:rsidP="00E55EDC">
            <w:pPr>
              <w:spacing w:line="230" w:lineRule="auto"/>
              <w:rPr>
                <w:rFonts w:ascii="Times New Roman Tj" w:hAnsi="Times New Roman Tj" w:cs="TAJIKAN"/>
                <w:bCs/>
                <w:color w:val="auto"/>
                <w:sz w:val="20"/>
                <w:szCs w:val="20"/>
              </w:rPr>
            </w:pPr>
          </w:p>
        </w:tc>
        <w:tc>
          <w:tcPr>
            <w:tcW w:w="1013" w:type="pct"/>
            <w:vAlign w:val="center"/>
          </w:tcPr>
          <w:p w14:paraId="6BB61822" w14:textId="77777777" w:rsidR="0056329C" w:rsidRPr="00E55EDC" w:rsidRDefault="0056329C" w:rsidP="00E55EDC">
            <w:pPr>
              <w:spacing w:line="230" w:lineRule="auto"/>
              <w:jc w:val="center"/>
              <w:rPr>
                <w:rFonts w:ascii="Times New Roman Tj" w:hAnsi="Times New Roman Tj" w:cs="TAJIKAN"/>
                <w:color w:val="auto"/>
                <w:sz w:val="20"/>
                <w:szCs w:val="20"/>
                <w:lang w:eastAsia="en-GB"/>
              </w:rPr>
            </w:pPr>
            <w:r w:rsidRPr="00E55EDC">
              <w:rPr>
                <w:rFonts w:ascii="Times New Roman Tj" w:hAnsi="Times New Roman Tj" w:cs="TAJIKAN"/>
                <w:color w:val="auto"/>
                <w:sz w:val="20"/>
                <w:szCs w:val="20"/>
                <w:lang w:eastAsia="en-GB"/>
              </w:rPr>
              <w:t>Хољимамашукур</w:t>
            </w:r>
          </w:p>
        </w:tc>
        <w:tc>
          <w:tcPr>
            <w:tcW w:w="1161" w:type="pct"/>
            <w:vAlign w:val="center"/>
          </w:tcPr>
          <w:p w14:paraId="43C8B1AF" w14:textId="77777777" w:rsidR="0056329C" w:rsidRPr="00E55EDC" w:rsidRDefault="0056329C" w:rsidP="00E55EDC">
            <w:pPr>
              <w:spacing w:line="230" w:lineRule="auto"/>
              <w:jc w:val="center"/>
              <w:rPr>
                <w:rFonts w:ascii="Times New Roman Tj" w:hAnsi="Times New Roman Tj"/>
                <w:color w:val="auto"/>
                <w:sz w:val="20"/>
                <w:szCs w:val="20"/>
              </w:rPr>
            </w:pPr>
            <w:r w:rsidRPr="00E55EDC">
              <w:rPr>
                <w:rFonts w:ascii="Times New Roman Tj" w:hAnsi="Times New Roman Tj" w:cs="TAJIKAN"/>
                <w:color w:val="auto"/>
                <w:sz w:val="20"/>
                <w:szCs w:val="20"/>
                <w:lang w:eastAsia="en-GB"/>
              </w:rPr>
              <w:t>Сел, шомоли сахт</w:t>
            </w:r>
          </w:p>
        </w:tc>
        <w:tc>
          <w:tcPr>
            <w:tcW w:w="1161" w:type="pct"/>
            <w:vAlign w:val="center"/>
          </w:tcPr>
          <w:p w14:paraId="05555E9E" w14:textId="77777777" w:rsidR="0056329C" w:rsidRPr="00E55EDC" w:rsidRDefault="006D5B38" w:rsidP="00E55EDC">
            <w:pPr>
              <w:spacing w:line="230" w:lineRule="auto"/>
              <w:jc w:val="center"/>
              <w:rPr>
                <w:rFonts w:ascii="Times New Roman Tj" w:hAnsi="Times New Roman Tj"/>
                <w:color w:val="auto"/>
                <w:sz w:val="20"/>
                <w:szCs w:val="20"/>
              </w:rPr>
            </w:pPr>
            <w:r w:rsidRPr="00E55EDC">
              <w:rPr>
                <w:rFonts w:ascii="Times New Roman Tj" w:hAnsi="Times New Roman Tj"/>
                <w:color w:val="auto"/>
                <w:sz w:val="20"/>
                <w:szCs w:val="20"/>
              </w:rPr>
              <w:t>50</w:t>
            </w:r>
          </w:p>
        </w:tc>
        <w:tc>
          <w:tcPr>
            <w:tcW w:w="982" w:type="pct"/>
            <w:vAlign w:val="center"/>
          </w:tcPr>
          <w:p w14:paraId="371B9749" w14:textId="77777777" w:rsidR="0056329C" w:rsidRPr="00E55EDC" w:rsidRDefault="006D5B38" w:rsidP="00E55EDC">
            <w:pPr>
              <w:spacing w:line="230" w:lineRule="auto"/>
              <w:jc w:val="center"/>
              <w:rPr>
                <w:rFonts w:ascii="Times New Roman Tj" w:hAnsi="Times New Roman Tj"/>
                <w:color w:val="auto"/>
                <w:sz w:val="20"/>
                <w:szCs w:val="20"/>
              </w:rPr>
            </w:pPr>
            <w:r w:rsidRPr="00E55EDC">
              <w:rPr>
                <w:rFonts w:ascii="Times New Roman Tj" w:hAnsi="Times New Roman Tj"/>
                <w:color w:val="auto"/>
                <w:sz w:val="20"/>
                <w:szCs w:val="20"/>
              </w:rPr>
              <w:t>278</w:t>
            </w:r>
          </w:p>
        </w:tc>
      </w:tr>
      <w:tr w:rsidR="00E55EDC" w:rsidRPr="00E55EDC" w14:paraId="643A4BF0" w14:textId="77777777" w:rsidTr="00E55EDC">
        <w:trPr>
          <w:trHeight w:val="20"/>
          <w:jc w:val="center"/>
        </w:trPr>
        <w:tc>
          <w:tcPr>
            <w:tcW w:w="683" w:type="pct"/>
            <w:vMerge/>
            <w:vAlign w:val="center"/>
          </w:tcPr>
          <w:p w14:paraId="446168CE" w14:textId="77777777" w:rsidR="0056329C" w:rsidRPr="00E55EDC" w:rsidRDefault="0056329C" w:rsidP="00E55EDC">
            <w:pPr>
              <w:spacing w:line="230" w:lineRule="auto"/>
              <w:rPr>
                <w:rFonts w:ascii="Times New Roman Tj" w:hAnsi="Times New Roman Tj" w:cs="TAJIKAN"/>
                <w:bCs/>
                <w:color w:val="auto"/>
                <w:sz w:val="20"/>
                <w:szCs w:val="20"/>
              </w:rPr>
            </w:pPr>
          </w:p>
        </w:tc>
        <w:tc>
          <w:tcPr>
            <w:tcW w:w="1013" w:type="pct"/>
            <w:vAlign w:val="center"/>
          </w:tcPr>
          <w:p w14:paraId="67FE7A61" w14:textId="71F38864" w:rsidR="0056329C" w:rsidRPr="00E55EDC" w:rsidRDefault="0056329C" w:rsidP="00E55EDC">
            <w:pPr>
              <w:spacing w:line="230" w:lineRule="auto"/>
              <w:jc w:val="center"/>
              <w:rPr>
                <w:rFonts w:ascii="Times New Roman Tj" w:hAnsi="Times New Roman Tj" w:cs="TAJIKAN"/>
                <w:color w:val="auto"/>
                <w:sz w:val="20"/>
                <w:szCs w:val="20"/>
                <w:lang w:eastAsia="en-GB"/>
              </w:rPr>
            </w:pPr>
            <w:r w:rsidRPr="00E55EDC">
              <w:rPr>
                <w:rFonts w:ascii="Times New Roman Tj" w:hAnsi="Times New Roman Tj" w:cs="TAJIKAN"/>
                <w:color w:val="auto"/>
                <w:sz w:val="20"/>
                <w:szCs w:val="20"/>
                <w:lang w:eastAsia="en-GB"/>
              </w:rPr>
              <w:t>Орзу</w:t>
            </w:r>
          </w:p>
        </w:tc>
        <w:tc>
          <w:tcPr>
            <w:tcW w:w="1161" w:type="pct"/>
            <w:vAlign w:val="center"/>
          </w:tcPr>
          <w:p w14:paraId="28A9C962" w14:textId="77777777" w:rsidR="0056329C" w:rsidRPr="00E55EDC" w:rsidRDefault="0056329C" w:rsidP="00E55EDC">
            <w:pPr>
              <w:spacing w:line="230" w:lineRule="auto"/>
              <w:jc w:val="center"/>
              <w:rPr>
                <w:rFonts w:ascii="Times New Roman Tj" w:hAnsi="Times New Roman Tj"/>
                <w:color w:val="auto"/>
                <w:sz w:val="20"/>
                <w:szCs w:val="20"/>
              </w:rPr>
            </w:pPr>
            <w:r w:rsidRPr="00E55EDC">
              <w:rPr>
                <w:rFonts w:ascii="Times New Roman Tj" w:hAnsi="Times New Roman Tj" w:cs="TAJIKAN"/>
                <w:color w:val="auto"/>
                <w:sz w:val="20"/>
                <w:szCs w:val="20"/>
                <w:lang w:eastAsia="en-GB"/>
              </w:rPr>
              <w:t>Сел, шомоли сахт</w:t>
            </w:r>
          </w:p>
        </w:tc>
        <w:tc>
          <w:tcPr>
            <w:tcW w:w="1161" w:type="pct"/>
            <w:vAlign w:val="center"/>
          </w:tcPr>
          <w:p w14:paraId="149F8EE5" w14:textId="77777777" w:rsidR="0056329C" w:rsidRPr="00E55EDC" w:rsidRDefault="006D5B38" w:rsidP="00E55EDC">
            <w:pPr>
              <w:spacing w:line="230" w:lineRule="auto"/>
              <w:jc w:val="center"/>
              <w:rPr>
                <w:rFonts w:ascii="Times New Roman Tj" w:hAnsi="Times New Roman Tj"/>
                <w:color w:val="auto"/>
                <w:sz w:val="20"/>
                <w:szCs w:val="20"/>
              </w:rPr>
            </w:pPr>
            <w:r w:rsidRPr="00E55EDC">
              <w:rPr>
                <w:rFonts w:ascii="Times New Roman Tj" w:hAnsi="Times New Roman Tj"/>
                <w:color w:val="auto"/>
                <w:sz w:val="20"/>
                <w:szCs w:val="20"/>
              </w:rPr>
              <w:t>302</w:t>
            </w:r>
          </w:p>
        </w:tc>
        <w:tc>
          <w:tcPr>
            <w:tcW w:w="982" w:type="pct"/>
            <w:vAlign w:val="center"/>
          </w:tcPr>
          <w:p w14:paraId="483995F2" w14:textId="77777777" w:rsidR="0056329C" w:rsidRPr="00E55EDC" w:rsidRDefault="006D5B38" w:rsidP="00E55EDC">
            <w:pPr>
              <w:spacing w:line="230" w:lineRule="auto"/>
              <w:jc w:val="center"/>
              <w:rPr>
                <w:rFonts w:ascii="Times New Roman Tj" w:hAnsi="Times New Roman Tj"/>
                <w:color w:val="auto"/>
                <w:sz w:val="20"/>
                <w:szCs w:val="20"/>
              </w:rPr>
            </w:pPr>
            <w:r w:rsidRPr="00E55EDC">
              <w:rPr>
                <w:rFonts w:ascii="Times New Roman Tj" w:hAnsi="Times New Roman Tj"/>
                <w:color w:val="auto"/>
                <w:sz w:val="20"/>
                <w:szCs w:val="20"/>
              </w:rPr>
              <w:t>1145</w:t>
            </w:r>
          </w:p>
        </w:tc>
      </w:tr>
      <w:tr w:rsidR="00E55EDC" w:rsidRPr="00E55EDC" w14:paraId="4D091447" w14:textId="77777777" w:rsidTr="00E55EDC">
        <w:trPr>
          <w:trHeight w:val="20"/>
          <w:jc w:val="center"/>
        </w:trPr>
        <w:tc>
          <w:tcPr>
            <w:tcW w:w="683" w:type="pct"/>
            <w:vAlign w:val="center"/>
          </w:tcPr>
          <w:p w14:paraId="2B802D06" w14:textId="32A2C16A" w:rsidR="006D5B38" w:rsidRPr="00E55EDC" w:rsidRDefault="00640B97" w:rsidP="00E55EDC">
            <w:pPr>
              <w:spacing w:line="230" w:lineRule="auto"/>
              <w:rPr>
                <w:rFonts w:ascii="Times New Roman Tj" w:hAnsi="Times New Roman Tj" w:cs="TAJIKAN"/>
                <w:bCs/>
                <w:color w:val="auto"/>
                <w:sz w:val="20"/>
                <w:szCs w:val="20"/>
              </w:rPr>
            </w:pPr>
            <w:r w:rsidRPr="00E55EDC">
              <w:rPr>
                <w:rFonts w:ascii="Times New Roman Tj" w:hAnsi="Times New Roman Tj" w:cs="TAJIKAN"/>
                <w:color w:val="auto"/>
                <w:sz w:val="20"/>
                <w:szCs w:val="20"/>
                <w:lang w:eastAsia="en-GB"/>
              </w:rPr>
              <w:t>Њамагї:</w:t>
            </w:r>
          </w:p>
        </w:tc>
        <w:tc>
          <w:tcPr>
            <w:tcW w:w="1013" w:type="pct"/>
            <w:vAlign w:val="center"/>
          </w:tcPr>
          <w:p w14:paraId="6F4C1C2A" w14:textId="77777777" w:rsidR="006D5B38" w:rsidRPr="00E55EDC" w:rsidRDefault="006D5B38" w:rsidP="00E55EDC">
            <w:pPr>
              <w:spacing w:line="230" w:lineRule="auto"/>
              <w:jc w:val="center"/>
              <w:rPr>
                <w:rFonts w:ascii="Times New Roman Tj" w:hAnsi="Times New Roman Tj" w:cs="TAJIKAN"/>
                <w:color w:val="auto"/>
                <w:sz w:val="20"/>
                <w:szCs w:val="20"/>
                <w:lang w:eastAsia="en-GB"/>
              </w:rPr>
            </w:pPr>
          </w:p>
        </w:tc>
        <w:tc>
          <w:tcPr>
            <w:tcW w:w="1161" w:type="pct"/>
            <w:vAlign w:val="center"/>
          </w:tcPr>
          <w:p w14:paraId="55E1610E" w14:textId="36854B33" w:rsidR="006D5B38" w:rsidRPr="00E55EDC" w:rsidRDefault="006D5B38" w:rsidP="00E55EDC">
            <w:pPr>
              <w:spacing w:line="230" w:lineRule="auto"/>
              <w:jc w:val="center"/>
              <w:rPr>
                <w:rFonts w:ascii="Times New Roman Tj" w:hAnsi="Times New Roman Tj" w:cs="TAJIKAN"/>
                <w:color w:val="auto"/>
                <w:sz w:val="20"/>
                <w:szCs w:val="20"/>
                <w:lang w:eastAsia="en-GB"/>
              </w:rPr>
            </w:pPr>
          </w:p>
        </w:tc>
        <w:tc>
          <w:tcPr>
            <w:tcW w:w="1161" w:type="pct"/>
            <w:vAlign w:val="center"/>
          </w:tcPr>
          <w:p w14:paraId="42554235" w14:textId="77777777" w:rsidR="006D5B38" w:rsidRPr="00E55EDC" w:rsidRDefault="006D5B38" w:rsidP="00E55EDC">
            <w:pPr>
              <w:spacing w:line="230" w:lineRule="auto"/>
              <w:jc w:val="center"/>
              <w:rPr>
                <w:rFonts w:ascii="Times New Roman Tj" w:hAnsi="Times New Roman Tj"/>
                <w:color w:val="auto"/>
                <w:sz w:val="20"/>
                <w:szCs w:val="20"/>
              </w:rPr>
            </w:pPr>
            <w:r w:rsidRPr="00E55EDC">
              <w:rPr>
                <w:rFonts w:ascii="Times New Roman Tj" w:hAnsi="Times New Roman Tj"/>
                <w:color w:val="auto"/>
                <w:sz w:val="20"/>
                <w:szCs w:val="20"/>
              </w:rPr>
              <w:t>703</w:t>
            </w:r>
          </w:p>
        </w:tc>
        <w:tc>
          <w:tcPr>
            <w:tcW w:w="982" w:type="pct"/>
            <w:vAlign w:val="center"/>
          </w:tcPr>
          <w:p w14:paraId="5BD9C936" w14:textId="77777777" w:rsidR="006D5B38" w:rsidRPr="00E55EDC" w:rsidRDefault="006D5B38" w:rsidP="00E55EDC">
            <w:pPr>
              <w:spacing w:line="230" w:lineRule="auto"/>
              <w:jc w:val="center"/>
              <w:rPr>
                <w:rFonts w:ascii="Times New Roman Tj" w:hAnsi="Times New Roman Tj"/>
                <w:color w:val="auto"/>
                <w:sz w:val="20"/>
                <w:szCs w:val="20"/>
              </w:rPr>
            </w:pPr>
            <w:r w:rsidRPr="00E55EDC">
              <w:rPr>
                <w:rFonts w:ascii="Times New Roman Tj" w:hAnsi="Times New Roman Tj"/>
                <w:color w:val="auto"/>
                <w:sz w:val="20"/>
                <w:szCs w:val="20"/>
              </w:rPr>
              <w:t>14032</w:t>
            </w:r>
          </w:p>
        </w:tc>
      </w:tr>
    </w:tbl>
    <w:p w14:paraId="705BC4B4" w14:textId="77777777" w:rsidR="007D1158" w:rsidRPr="00E55EDC" w:rsidRDefault="007D1158" w:rsidP="00E55EDC">
      <w:pPr>
        <w:spacing w:line="230" w:lineRule="auto"/>
        <w:ind w:firstLine="567"/>
        <w:jc w:val="both"/>
        <w:rPr>
          <w:rFonts w:ascii="Times New Roman Tj" w:hAnsi="Times New Roman Tj" w:cs="TAJIKAN"/>
          <w:color w:val="auto"/>
        </w:rPr>
      </w:pPr>
    </w:p>
    <w:p w14:paraId="0B961039" w14:textId="42800A75" w:rsidR="007D1158" w:rsidRPr="00E55EDC" w:rsidRDefault="00671590" w:rsidP="00E55EDC">
      <w:pPr>
        <w:spacing w:line="230" w:lineRule="auto"/>
        <w:ind w:firstLine="567"/>
        <w:jc w:val="both"/>
        <w:rPr>
          <w:rFonts w:ascii="Times New Roman Tj" w:hAnsi="Times New Roman Tj" w:cs="TAJIKAN"/>
          <w:bCs/>
          <w:color w:val="auto"/>
        </w:rPr>
      </w:pPr>
      <w:r w:rsidRPr="00E55EDC">
        <w:rPr>
          <w:rFonts w:ascii="Times New Roman Tj" w:hAnsi="Times New Roman Tj" w:cs="TAJIKAN"/>
          <w:color w:val="auto"/>
        </w:rPr>
        <w:t xml:space="preserve">Дар ноњия танњо дар </w:t>
      </w:r>
      <w:r w:rsidR="007D1158" w:rsidRPr="00E55EDC">
        <w:rPr>
          <w:rFonts w:ascii="Times New Roman Tj" w:hAnsi="Times New Roman Tj" w:cs="TAJIKAN"/>
          <w:color w:val="auto"/>
        </w:rPr>
        <w:t>сол</w:t>
      </w:r>
      <w:r w:rsidR="007420AA" w:rsidRPr="00E55EDC">
        <w:rPr>
          <w:rFonts w:ascii="Times New Roman Tj" w:hAnsi="Times New Roman Tj" w:cs="TAJIKAN"/>
          <w:color w:val="auto"/>
        </w:rPr>
        <w:t>и 201</w:t>
      </w:r>
      <w:r w:rsidR="00063A52" w:rsidRPr="00E55EDC">
        <w:rPr>
          <w:rFonts w:ascii="Times New Roman Tj" w:hAnsi="Times New Roman Tj" w:cs="TAJIKAN"/>
          <w:color w:val="auto"/>
        </w:rPr>
        <w:t>0</w:t>
      </w:r>
      <w:r w:rsidRPr="00E55EDC">
        <w:rPr>
          <w:rFonts w:ascii="Times New Roman Tj" w:hAnsi="Times New Roman Tj" w:cs="TAJIKAN"/>
          <w:color w:val="auto"/>
        </w:rPr>
        <w:t xml:space="preserve"> њамагї </w:t>
      </w:r>
      <w:r w:rsidR="008F6C05" w:rsidRPr="00E55EDC">
        <w:rPr>
          <w:rFonts w:ascii="Times New Roman Tj" w:hAnsi="Times New Roman Tj" w:cs="TAJIKAN"/>
          <w:color w:val="auto"/>
        </w:rPr>
        <w:t>1 њолати фавќул</w:t>
      </w:r>
      <w:r w:rsidR="00063A52" w:rsidRPr="00E55EDC">
        <w:rPr>
          <w:rFonts w:ascii="Times New Roman Tj" w:hAnsi="Times New Roman Tj" w:cs="TAJIKAN"/>
          <w:color w:val="auto"/>
        </w:rPr>
        <w:t>о</w:t>
      </w:r>
      <w:r w:rsidR="008F6C05" w:rsidRPr="00E55EDC">
        <w:rPr>
          <w:rFonts w:ascii="Times New Roman Tj" w:hAnsi="Times New Roman Tj" w:cs="TAJIKAN"/>
          <w:color w:val="auto"/>
        </w:rPr>
        <w:t>д</w:t>
      </w:r>
      <w:r w:rsidR="00063A52" w:rsidRPr="00E55EDC">
        <w:rPr>
          <w:rFonts w:ascii="Times New Roman Tj" w:hAnsi="Times New Roman Tj" w:cs="TAJIKAN"/>
          <w:color w:val="auto"/>
        </w:rPr>
        <w:t xml:space="preserve">да, аз </w:t>
      </w:r>
      <w:r w:rsidR="008E07F8" w:rsidRPr="00E55EDC">
        <w:rPr>
          <w:rFonts w:ascii="Times New Roman Tj" w:hAnsi="Times New Roman Tj" w:cs="TAJIKAN"/>
          <w:color w:val="auto"/>
        </w:rPr>
        <w:t>љумла фаро</w:t>
      </w:r>
      <w:r w:rsidR="002B3C71" w:rsidRPr="00E55EDC">
        <w:rPr>
          <w:rFonts w:ascii="Times New Roman Tj" w:hAnsi="Times New Roman Tj" w:cs="TAJIKAN"/>
          <w:color w:val="auto"/>
        </w:rPr>
        <w:t>мадани сел њудуди љамоати Фируза</w:t>
      </w:r>
      <w:r w:rsidR="008E07F8" w:rsidRPr="00E55EDC">
        <w:rPr>
          <w:rFonts w:ascii="Times New Roman Tj" w:hAnsi="Times New Roman Tj" w:cs="TAJIKAN"/>
          <w:color w:val="auto"/>
        </w:rPr>
        <w:t xml:space="preserve"> ба ќайд гирифта шудааст. Дар натиљаи ин </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олати фав</w:t>
      </w:r>
      <w:r w:rsidR="007D1158" w:rsidRPr="00E55EDC">
        <w:rPr>
          <w:rFonts w:ascii="Times New Roman Tj" w:hAnsi="Times New Roman Tj" w:cs="Times New Roman Tj"/>
          <w:color w:val="auto"/>
        </w:rPr>
        <w:t>ќ</w:t>
      </w:r>
      <w:r w:rsidR="007D1158" w:rsidRPr="00E55EDC">
        <w:rPr>
          <w:rFonts w:ascii="Times New Roman Tj" w:hAnsi="Times New Roman Tj" w:cs="TAJIKAN"/>
          <w:color w:val="auto"/>
        </w:rPr>
        <w:t>улодда</w:t>
      </w:r>
      <w:r w:rsidR="001F2EB8" w:rsidRPr="00E55EDC">
        <w:rPr>
          <w:rFonts w:ascii="Times New Roman Tj" w:hAnsi="Times New Roman Tj" w:cs="TAJIKAN"/>
          <w:color w:val="auto"/>
        </w:rPr>
        <w:t xml:space="preserve"> </w:t>
      </w:r>
      <w:r w:rsidR="008E07F8" w:rsidRPr="00E55EDC">
        <w:rPr>
          <w:rFonts w:ascii="Times New Roman Tj" w:hAnsi="Times New Roman Tj" w:cs="TAJIKAN"/>
          <w:color w:val="auto"/>
        </w:rPr>
        <w:t>ба биноњои истиќоматии сокинони дења зарар расонида шудааст.</w:t>
      </w:r>
      <w:r w:rsidR="007D1158" w:rsidRPr="00E55EDC">
        <w:rPr>
          <w:rFonts w:ascii="Times New Roman Tj" w:hAnsi="Times New Roman Tj" w:cs="TAJIKAN"/>
          <w:color w:val="auto"/>
        </w:rPr>
        <w:t xml:space="preserve"> </w:t>
      </w:r>
      <w:r w:rsidR="007D1158" w:rsidRPr="00E55EDC">
        <w:rPr>
          <w:rFonts w:ascii="Times New Roman Tj" w:hAnsi="Times New Roman Tj" w:cs="Times New Roman Tj"/>
          <w:color w:val="auto"/>
        </w:rPr>
        <w:t>Ќ</w:t>
      </w:r>
      <w:r w:rsidR="007D1158" w:rsidRPr="00E55EDC">
        <w:rPr>
          <w:rFonts w:ascii="Times New Roman Tj" w:hAnsi="Times New Roman Tj" w:cs="TAJIKAN"/>
          <w:color w:val="auto"/>
        </w:rPr>
        <w:t xml:space="preserve">исми зиёди </w:t>
      </w:r>
      <w:r w:rsidR="009E6C2E" w:rsidRPr="00E55EDC">
        <w:rPr>
          <w:rFonts w:ascii="Times New Roman Tj" w:hAnsi="Times New Roman Tj" w:cs="Times New Roman Tj"/>
          <w:color w:val="auto"/>
        </w:rPr>
        <w:t>х</w:t>
      </w:r>
      <w:r w:rsidR="007D1158" w:rsidRPr="00E55EDC">
        <w:rPr>
          <w:rFonts w:ascii="Times New Roman Tj" w:hAnsi="Times New Roman Tj" w:cs="TAJIKAN"/>
          <w:color w:val="auto"/>
        </w:rPr>
        <w:t xml:space="preserve">исорот, </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 xml:space="preserve">ам аз рўи фоиз ва </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ам аз рўи мабла</w:t>
      </w:r>
      <w:r w:rsidR="007D1158" w:rsidRPr="00E55EDC">
        <w:rPr>
          <w:rFonts w:ascii="Times New Roman Tj" w:hAnsi="Times New Roman Tj" w:cs="Times New Roman Tj"/>
          <w:color w:val="auto"/>
        </w:rPr>
        <w:t>ѓ</w:t>
      </w:r>
      <w:r w:rsidR="007D1158" w:rsidRPr="00E55EDC">
        <w:rPr>
          <w:rFonts w:ascii="Times New Roman Tj" w:hAnsi="Times New Roman Tj" w:cs="TAJIKAN"/>
          <w:color w:val="auto"/>
        </w:rPr>
        <w:t xml:space="preserve"> ба со</w:t>
      </w:r>
      <w:r w:rsidR="007D1158" w:rsidRPr="00E55EDC">
        <w:rPr>
          <w:rFonts w:ascii="Times New Roman Tj" w:hAnsi="Times New Roman Tj" w:cs="Times New Roman Tj"/>
          <w:color w:val="auto"/>
        </w:rPr>
        <w:t>њ</w:t>
      </w:r>
      <w:r w:rsidR="009E6C2E" w:rsidRPr="00E55EDC">
        <w:rPr>
          <w:rFonts w:ascii="Times New Roman Tj" w:hAnsi="Times New Roman Tj" w:cs="TAJIKAN"/>
          <w:color w:val="auto"/>
        </w:rPr>
        <w:t>аи кишоварзї</w:t>
      </w:r>
      <w:r w:rsidR="007D1158" w:rsidRPr="00E55EDC">
        <w:rPr>
          <w:rFonts w:ascii="Times New Roman Tj" w:hAnsi="Times New Roman Tj" w:cs="TAJIKAN"/>
          <w:color w:val="auto"/>
        </w:rPr>
        <w:t xml:space="preserve"> рост меояд. </w:t>
      </w:r>
      <w:r w:rsidR="009E6C2E" w:rsidRPr="00E55EDC">
        <w:rPr>
          <w:rFonts w:ascii="Times New Roman Tj" w:hAnsi="Times New Roman Tj" w:cs="Times New Roman Tj"/>
          <w:color w:val="auto"/>
        </w:rPr>
        <w:t>Х</w:t>
      </w:r>
      <w:r w:rsidR="007D1158" w:rsidRPr="00E55EDC">
        <w:rPr>
          <w:rFonts w:ascii="Times New Roman Tj" w:hAnsi="Times New Roman Tj" w:cs="TAJIKAN"/>
          <w:color w:val="auto"/>
        </w:rPr>
        <w:t>исороти со</w:t>
      </w:r>
      <w:r w:rsidR="007D1158" w:rsidRPr="00E55EDC">
        <w:rPr>
          <w:rFonts w:ascii="Times New Roman Tj" w:hAnsi="Times New Roman Tj" w:cs="Times New Roman Tj"/>
          <w:color w:val="auto"/>
        </w:rPr>
        <w:t>њ</w:t>
      </w:r>
      <w:r w:rsidR="009E6C2E" w:rsidRPr="00E55EDC">
        <w:rPr>
          <w:rFonts w:ascii="Times New Roman Tj" w:hAnsi="Times New Roman Tj" w:cs="TAJIKAN"/>
          <w:color w:val="auto"/>
        </w:rPr>
        <w:t>аи кишоварзї</w:t>
      </w:r>
      <w:r w:rsidR="007420AA" w:rsidRPr="00E55EDC">
        <w:rPr>
          <w:rFonts w:ascii="Times New Roman Tj" w:hAnsi="Times New Roman Tj" w:cs="TAJIKAN"/>
          <w:color w:val="auto"/>
        </w:rPr>
        <w:t xml:space="preserve"> дар давраи зикршуда 3</w:t>
      </w:r>
      <w:r w:rsidR="003848D7" w:rsidRPr="00E55EDC">
        <w:rPr>
          <w:rFonts w:ascii="Times New Roman Tj" w:hAnsi="Times New Roman Tj" w:cs="TAJIKAN"/>
          <w:color w:val="auto"/>
        </w:rPr>
        <w:t>120</w:t>
      </w:r>
      <w:r w:rsidR="007D1158" w:rsidRPr="00E55EDC">
        <w:rPr>
          <w:rFonts w:ascii="Times New Roman Tj" w:hAnsi="Times New Roman Tj" w:cs="TAJIKAN"/>
          <w:color w:val="auto"/>
        </w:rPr>
        <w:t xml:space="preserve"> </w:t>
      </w:r>
      <w:r w:rsidR="009E6C2E" w:rsidRPr="00E55EDC">
        <w:rPr>
          <w:rFonts w:ascii="Times New Roman Tj" w:hAnsi="Times New Roman Tj" w:cs="TAJIKAN"/>
          <w:color w:val="auto"/>
        </w:rPr>
        <w:t>сомониро ташкил дода, ба 5</w:t>
      </w:r>
      <w:r w:rsidR="003848D7" w:rsidRPr="00E55EDC">
        <w:rPr>
          <w:rFonts w:ascii="Times New Roman Tj" w:hAnsi="Times New Roman Tj" w:cs="TAJIKAN"/>
          <w:color w:val="auto"/>
        </w:rPr>
        <w:t xml:space="preserve">,2 </w:t>
      </w:r>
      <w:r w:rsidR="007D1158" w:rsidRPr="00E55EDC">
        <w:rPr>
          <w:rFonts w:ascii="Times New Roman Tj" w:hAnsi="Times New Roman Tj" w:cs="TAJIKAN"/>
          <w:color w:val="auto"/>
        </w:rPr>
        <w:t>фоизи харо</w:t>
      </w:r>
      <w:r w:rsidR="007D1158" w:rsidRPr="00E55EDC">
        <w:rPr>
          <w:rFonts w:ascii="Times New Roman Tj" w:hAnsi="Times New Roman Tj" w:cs="Times New Roman Tj"/>
          <w:color w:val="auto"/>
        </w:rPr>
        <w:t>љ</w:t>
      </w:r>
      <w:r w:rsidR="007D1158" w:rsidRPr="00E55EDC">
        <w:rPr>
          <w:rFonts w:ascii="Times New Roman Tj" w:hAnsi="Times New Roman Tj" w:cs="TAJIKAN"/>
          <w:color w:val="auto"/>
        </w:rPr>
        <w:t>оти умумии бу</w:t>
      </w:r>
      <w:r w:rsidR="007D1158" w:rsidRPr="00E55EDC">
        <w:rPr>
          <w:rFonts w:ascii="Times New Roman Tj" w:hAnsi="Times New Roman Tj" w:cs="Times New Roman Tj"/>
          <w:color w:val="auto"/>
        </w:rPr>
        <w:t>љ</w:t>
      </w:r>
      <w:r w:rsidR="007D1158" w:rsidRPr="00E55EDC">
        <w:rPr>
          <w:rFonts w:ascii="Times New Roman Tj" w:hAnsi="Times New Roman Tj" w:cs="TAJIKAN"/>
          <w:color w:val="auto"/>
        </w:rPr>
        <w:t>ет</w:t>
      </w:r>
      <w:r w:rsidR="001F2EB8" w:rsidRPr="00E55EDC">
        <w:rPr>
          <w:rFonts w:ascii="Times New Roman Tj" w:hAnsi="Times New Roman Tj" w:cs="TAJIKAN"/>
          <w:color w:val="auto"/>
        </w:rPr>
        <w:t>и ноњия</w:t>
      </w:r>
      <w:r w:rsidR="007D1158" w:rsidRPr="00E55EDC">
        <w:rPr>
          <w:rFonts w:ascii="Times New Roman Tj" w:hAnsi="Times New Roman Tj" w:cs="TAJIKAN"/>
          <w:color w:val="auto"/>
        </w:rPr>
        <w:t xml:space="preserve"> баробар аст.</w:t>
      </w:r>
      <w:r w:rsidRPr="00E55EDC">
        <w:rPr>
          <w:rFonts w:ascii="Times New Roman Tj" w:hAnsi="Times New Roman Tj" w:cs="TAJIKAN"/>
          <w:b/>
          <w:bCs/>
          <w:i/>
          <w:iCs/>
          <w:color w:val="auto"/>
        </w:rPr>
        <w:t xml:space="preserve"> </w:t>
      </w:r>
      <w:r w:rsidRPr="00E55EDC">
        <w:rPr>
          <w:rFonts w:ascii="Times New Roman Tj" w:hAnsi="Times New Roman Tj" w:cs="TAJIKAN"/>
          <w:bCs/>
          <w:iCs/>
          <w:color w:val="auto"/>
        </w:rPr>
        <w:t>Дар давоми солњои 2011-2013 бошад, дар ноњи</w:t>
      </w:r>
      <w:r w:rsidR="00360C96" w:rsidRPr="00E55EDC">
        <w:rPr>
          <w:rFonts w:ascii="Times New Roman Tj" w:hAnsi="Times New Roman Tj" w:cs="TAJIKAN"/>
          <w:bCs/>
          <w:iCs/>
          <w:color w:val="auto"/>
        </w:rPr>
        <w:t>я хушбахтона ягон њодисаи фавќу</w:t>
      </w:r>
      <w:r w:rsidRPr="00E55EDC">
        <w:rPr>
          <w:rFonts w:ascii="Times New Roman Tj" w:hAnsi="Times New Roman Tj" w:cs="TAJIKAN"/>
          <w:bCs/>
          <w:iCs/>
          <w:color w:val="auto"/>
        </w:rPr>
        <w:t>ло</w:t>
      </w:r>
      <w:r w:rsidR="00360C96" w:rsidRPr="00E55EDC">
        <w:rPr>
          <w:rFonts w:ascii="Times New Roman Tj" w:hAnsi="Times New Roman Tj" w:cs="TAJIKAN"/>
          <w:bCs/>
          <w:iCs/>
          <w:color w:val="auto"/>
        </w:rPr>
        <w:t>д</w:t>
      </w:r>
      <w:r w:rsidRPr="00E55EDC">
        <w:rPr>
          <w:rFonts w:ascii="Times New Roman Tj" w:hAnsi="Times New Roman Tj" w:cs="TAJIKAN"/>
          <w:bCs/>
          <w:iCs/>
          <w:color w:val="auto"/>
        </w:rPr>
        <w:t>да рўй надодааст ва ба ќайд гирифта нашудааст.</w:t>
      </w:r>
    </w:p>
    <w:p w14:paraId="16F924AA" w14:textId="77777777" w:rsidR="0019323E" w:rsidRPr="00E55EDC" w:rsidRDefault="00214272" w:rsidP="00E55EDC">
      <w:pPr>
        <w:spacing w:line="230" w:lineRule="auto"/>
        <w:ind w:firstLine="567"/>
        <w:jc w:val="both"/>
        <w:rPr>
          <w:rFonts w:ascii="Times New Roman Tj" w:hAnsi="Times New Roman Tj" w:cs="TAJIKAN"/>
          <w:color w:val="auto"/>
        </w:rPr>
      </w:pPr>
      <w:r w:rsidRPr="00E55EDC">
        <w:rPr>
          <w:rFonts w:ascii="Times New Roman Tj" w:hAnsi="Times New Roman Tj" w:cs="TAJIKAN"/>
          <w:color w:val="auto"/>
        </w:rPr>
        <w:t>Дар шароити ма</w:t>
      </w:r>
      <w:r w:rsidRPr="00E55EDC">
        <w:rPr>
          <w:rFonts w:ascii="Times New Roman Tj" w:hAnsi="Times New Roman Tj" w:cs="Times New Roman Tj"/>
          <w:color w:val="auto"/>
        </w:rPr>
        <w:t>њ</w:t>
      </w:r>
      <w:r w:rsidRPr="00E55EDC">
        <w:rPr>
          <w:rFonts w:ascii="Times New Roman Tj" w:hAnsi="Times New Roman Tj" w:cs="TAJIKAN"/>
          <w:color w:val="auto"/>
        </w:rPr>
        <w:t>дудияти захира</w:t>
      </w:r>
      <w:r w:rsidRPr="00E55EDC">
        <w:rPr>
          <w:rFonts w:ascii="Times New Roman Tj" w:hAnsi="Times New Roman Tj" w:cs="Times New Roman Tj"/>
          <w:color w:val="auto"/>
        </w:rPr>
        <w:t>њ</w:t>
      </w:r>
      <w:r w:rsidRPr="00E55EDC">
        <w:rPr>
          <w:rFonts w:ascii="Times New Roman Tj" w:hAnsi="Times New Roman Tj" w:cs="TAJIKAN"/>
          <w:color w:val="auto"/>
        </w:rPr>
        <w:t xml:space="preserve">ои замин ва </w:t>
      </w:r>
      <w:r w:rsidRPr="00E55EDC">
        <w:rPr>
          <w:rFonts w:ascii="Times New Roman Tj" w:hAnsi="Times New Roman Tj" w:cs="Times New Roman Tj"/>
          <w:color w:val="auto"/>
        </w:rPr>
        <w:t>х</w:t>
      </w:r>
      <w:r w:rsidRPr="00E55EDC">
        <w:rPr>
          <w:rFonts w:ascii="Times New Roman Tj" w:hAnsi="Times New Roman Tj" w:cs="TAJIKAN"/>
          <w:color w:val="auto"/>
        </w:rPr>
        <w:t>исороти назаррас аз офат</w:t>
      </w:r>
      <w:r w:rsidRPr="00E55EDC">
        <w:rPr>
          <w:rFonts w:ascii="Times New Roman Tj" w:hAnsi="Times New Roman Tj" w:cs="Times New Roman Tj"/>
          <w:color w:val="auto"/>
        </w:rPr>
        <w:t>њ</w:t>
      </w:r>
      <w:r w:rsidRPr="00E55EDC">
        <w:rPr>
          <w:rFonts w:ascii="Times New Roman Tj" w:hAnsi="Times New Roman Tj" w:cs="TAJIKAN"/>
          <w:color w:val="auto"/>
        </w:rPr>
        <w:t xml:space="preserve">ои табии, масъалаи </w:t>
      </w:r>
      <w:r w:rsidRPr="00E55EDC">
        <w:rPr>
          <w:rFonts w:ascii="Times New Roman Tj" w:hAnsi="Times New Roman Tj" w:cs="Times New Roman Tj"/>
          <w:color w:val="auto"/>
        </w:rPr>
        <w:t>њ</w:t>
      </w:r>
      <w:r w:rsidRPr="00E55EDC">
        <w:rPr>
          <w:rFonts w:ascii="Times New Roman Tj" w:hAnsi="Times New Roman Tj" w:cs="TAJIKAN"/>
          <w:color w:val="auto"/>
        </w:rPr>
        <w:t>ифзи зироат</w:t>
      </w:r>
      <w:r w:rsidRPr="00E55EDC">
        <w:rPr>
          <w:rFonts w:ascii="Times New Roman Tj" w:hAnsi="Times New Roman Tj" w:cs="Times New Roman Tj"/>
          <w:color w:val="auto"/>
        </w:rPr>
        <w:t>њ</w:t>
      </w:r>
      <w:r w:rsidRPr="00E55EDC">
        <w:rPr>
          <w:rFonts w:ascii="Times New Roman Tj" w:hAnsi="Times New Roman Tj" w:cs="TAJIKAN"/>
          <w:color w:val="auto"/>
        </w:rPr>
        <w:t>ои кишоварзї ва со</w:t>
      </w:r>
      <w:r w:rsidRPr="00E55EDC">
        <w:rPr>
          <w:rFonts w:ascii="Times New Roman Tj" w:hAnsi="Times New Roman Tj" w:cs="Times New Roman Tj"/>
          <w:color w:val="auto"/>
        </w:rPr>
        <w:t>њ</w:t>
      </w:r>
      <w:r w:rsidRPr="00E55EDC">
        <w:rPr>
          <w:rFonts w:ascii="Times New Roman Tj" w:hAnsi="Times New Roman Tj" w:cs="TAJIKAN"/>
          <w:color w:val="auto"/>
        </w:rPr>
        <w:t>аи аграрї аз сел</w:t>
      </w:r>
      <w:r w:rsidRPr="00E55EDC">
        <w:rPr>
          <w:rFonts w:ascii="Times New Roman Tj" w:hAnsi="Times New Roman Tj" w:cs="Times New Roman Tj"/>
          <w:color w:val="auto"/>
        </w:rPr>
        <w:t>њ</w:t>
      </w:r>
      <w:r w:rsidRPr="00E55EDC">
        <w:rPr>
          <w:rFonts w:ascii="Times New Roman Tj" w:hAnsi="Times New Roman Tj" w:cs="TAJIKAN"/>
          <w:color w:val="auto"/>
        </w:rPr>
        <w:t>о тавассути сохтмони иншооти дахлдори му</w:t>
      </w:r>
      <w:r w:rsidRPr="00E55EDC">
        <w:rPr>
          <w:rFonts w:ascii="Times New Roman Tj" w:hAnsi="Times New Roman Tj" w:cs="Times New Roman Tj"/>
          <w:color w:val="auto"/>
        </w:rPr>
        <w:t>њ</w:t>
      </w:r>
      <w:r w:rsidRPr="00E55EDC">
        <w:rPr>
          <w:rFonts w:ascii="Times New Roman Tj" w:hAnsi="Times New Roman Tj" w:cs="TAJIKAN"/>
          <w:color w:val="auto"/>
        </w:rPr>
        <w:t xml:space="preserve">офизатї, аз </w:t>
      </w:r>
      <w:r w:rsidRPr="00E55EDC">
        <w:rPr>
          <w:rFonts w:ascii="Times New Roman Tj" w:hAnsi="Times New Roman Tj" w:cs="Times New Roman Tj"/>
          <w:color w:val="auto"/>
        </w:rPr>
        <w:t>ќ</w:t>
      </w:r>
      <w:r w:rsidRPr="00E55EDC">
        <w:rPr>
          <w:rFonts w:ascii="Times New Roman Tj" w:hAnsi="Times New Roman Tj" w:cs="TAJIKAN"/>
          <w:color w:val="auto"/>
        </w:rPr>
        <w:t xml:space="preserve">абили иљрои корњои </w:t>
      </w:r>
      <w:r w:rsidR="00D7795E" w:rsidRPr="00E55EDC">
        <w:rPr>
          <w:rFonts w:ascii="Times New Roman Tj" w:hAnsi="Times New Roman Tj" w:cs="TAJIKAN"/>
          <w:color w:val="auto"/>
        </w:rPr>
        <w:t>соњил</w:t>
      </w:r>
      <w:r w:rsidRPr="00E55EDC">
        <w:rPr>
          <w:rFonts w:ascii="Times New Roman Tj" w:hAnsi="Times New Roman Tj" w:cs="TAJIKAN"/>
          <w:color w:val="auto"/>
        </w:rPr>
        <w:t xml:space="preserve">мустањкамкунї, </w:t>
      </w:r>
      <w:r w:rsidR="00D7795E" w:rsidRPr="00E55EDC">
        <w:rPr>
          <w:rFonts w:ascii="Times New Roman Tj" w:hAnsi="Times New Roman Tj" w:cs="TAJIKAN"/>
          <w:color w:val="auto"/>
        </w:rPr>
        <w:t xml:space="preserve">бунёд ва тозаю барќарорсозии </w:t>
      </w:r>
      <w:r w:rsidRPr="00E55EDC">
        <w:rPr>
          <w:rFonts w:ascii="Times New Roman Tj" w:hAnsi="Times New Roman Tj" w:cs="TAJIKAN"/>
          <w:color w:val="auto"/>
        </w:rPr>
        <w:t>селпарто</w:t>
      </w:r>
      <w:r w:rsidRPr="00E55EDC">
        <w:rPr>
          <w:rFonts w:ascii="Times New Roman Tj" w:hAnsi="Times New Roman Tj" w:cs="Times New Roman Tj"/>
          <w:color w:val="auto"/>
        </w:rPr>
        <w:t>њ</w:t>
      </w:r>
      <w:r w:rsidRPr="00E55EDC">
        <w:rPr>
          <w:rFonts w:ascii="Times New Roman Tj" w:hAnsi="Times New Roman Tj" w:cs="TAJIKAN"/>
          <w:color w:val="auto"/>
        </w:rPr>
        <w:t>о, шабака</w:t>
      </w:r>
      <w:r w:rsidRPr="00E55EDC">
        <w:rPr>
          <w:rFonts w:ascii="Times New Roman Tj" w:hAnsi="Times New Roman Tj" w:cs="Times New Roman Tj"/>
          <w:color w:val="auto"/>
        </w:rPr>
        <w:t>њ</w:t>
      </w:r>
      <w:r w:rsidR="003848D7" w:rsidRPr="00E55EDC">
        <w:rPr>
          <w:rFonts w:ascii="Times New Roman Tj" w:hAnsi="Times New Roman Tj" w:cs="TAJIKAN"/>
          <w:color w:val="auto"/>
        </w:rPr>
        <w:t xml:space="preserve">ои </w:t>
      </w:r>
      <w:r w:rsidR="00D7795E" w:rsidRPr="00E55EDC">
        <w:rPr>
          <w:rFonts w:ascii="Times New Roman Tj" w:hAnsi="Times New Roman Tj" w:cs="TAJIKAN"/>
          <w:color w:val="auto"/>
        </w:rPr>
        <w:t xml:space="preserve">коллекторию </w:t>
      </w:r>
      <w:r w:rsidR="003848D7" w:rsidRPr="00E55EDC">
        <w:rPr>
          <w:rFonts w:ascii="Times New Roman Tj" w:hAnsi="Times New Roman Tj" w:cs="TAJIKAN"/>
          <w:color w:val="auto"/>
        </w:rPr>
        <w:t>дренажї</w:t>
      </w:r>
      <w:r w:rsidRPr="00E55EDC">
        <w:rPr>
          <w:rFonts w:ascii="Times New Roman Tj" w:hAnsi="Times New Roman Tj" w:cs="TAJIKAN"/>
          <w:color w:val="auto"/>
        </w:rPr>
        <w:t xml:space="preserve"> ни</w:t>
      </w:r>
      <w:r w:rsidRPr="00E55EDC">
        <w:rPr>
          <w:rFonts w:ascii="Times New Roman Tj" w:hAnsi="Times New Roman Tj" w:cs="Times New Roman Tj"/>
          <w:color w:val="auto"/>
        </w:rPr>
        <w:t>њ</w:t>
      </w:r>
      <w:r w:rsidRPr="00E55EDC">
        <w:rPr>
          <w:rFonts w:ascii="Times New Roman Tj" w:hAnsi="Times New Roman Tj" w:cs="TAJIKAN"/>
          <w:color w:val="auto"/>
        </w:rPr>
        <w:t xml:space="preserve">оят </w:t>
      </w:r>
      <w:r w:rsidR="00D7795E" w:rsidRPr="00E55EDC">
        <w:rPr>
          <w:rFonts w:ascii="Times New Roman Tj" w:hAnsi="Times New Roman Tj" w:cs="TAJIKAN"/>
          <w:color w:val="auto"/>
        </w:rPr>
        <w:t>зарур</w:t>
      </w:r>
      <w:r w:rsidRPr="00E55EDC">
        <w:rPr>
          <w:rFonts w:ascii="Times New Roman Tj" w:hAnsi="Times New Roman Tj" w:cs="TAJIKAN"/>
          <w:color w:val="auto"/>
        </w:rPr>
        <w:t xml:space="preserve"> мебошад. </w:t>
      </w:r>
    </w:p>
    <w:p w14:paraId="6F004BF2" w14:textId="77777777" w:rsidR="007D1158" w:rsidRPr="00E55EDC" w:rsidRDefault="007D1158" w:rsidP="00E55EDC">
      <w:pPr>
        <w:spacing w:line="230" w:lineRule="auto"/>
        <w:ind w:firstLine="567"/>
        <w:jc w:val="both"/>
        <w:rPr>
          <w:rFonts w:ascii="Times New Roman Tj" w:hAnsi="Times New Roman Tj" w:cs="TAJIKAN"/>
          <w:color w:val="auto"/>
        </w:rPr>
      </w:pPr>
      <w:r w:rsidRPr="00E55EDC">
        <w:rPr>
          <w:rFonts w:ascii="Times New Roman Tj" w:hAnsi="Times New Roman Tj" w:cs="TAJIKAN"/>
          <w:color w:val="auto"/>
        </w:rPr>
        <w:t>Бо назардошти он, ки но</w:t>
      </w:r>
      <w:r w:rsidRPr="00E55EDC">
        <w:rPr>
          <w:rFonts w:ascii="Times New Roman Tj" w:hAnsi="Times New Roman Tj" w:cs="Times New Roman Tj"/>
          <w:color w:val="auto"/>
        </w:rPr>
        <w:t>њ</w:t>
      </w:r>
      <w:r w:rsidR="00CE69E5" w:rsidRPr="00E55EDC">
        <w:rPr>
          <w:rFonts w:ascii="Times New Roman Tj" w:hAnsi="Times New Roman Tj" w:cs="TAJIKAN"/>
          <w:color w:val="auto"/>
        </w:rPr>
        <w:t>ия дотатсионї</w:t>
      </w:r>
      <w:r w:rsidRPr="00E55EDC">
        <w:rPr>
          <w:rFonts w:ascii="Times New Roman Tj" w:hAnsi="Times New Roman Tj" w:cs="TAJIKAN"/>
          <w:color w:val="auto"/>
        </w:rPr>
        <w:t xml:space="preserve"> буда, мабла</w:t>
      </w:r>
      <w:r w:rsidRPr="00E55EDC">
        <w:rPr>
          <w:rFonts w:ascii="Times New Roman Tj" w:hAnsi="Times New Roman Tj" w:cs="Times New Roman Tj"/>
          <w:color w:val="auto"/>
        </w:rPr>
        <w:t>ѓ</w:t>
      </w:r>
      <w:r w:rsidRPr="00E55EDC">
        <w:rPr>
          <w:rFonts w:ascii="Times New Roman Tj" w:hAnsi="Times New Roman Tj" w:cs="TAJIKAN"/>
          <w:color w:val="auto"/>
        </w:rPr>
        <w:t>и субвенсия</w:t>
      </w:r>
      <w:r w:rsidRPr="00E55EDC">
        <w:rPr>
          <w:rFonts w:ascii="Times New Roman Tj" w:hAnsi="Times New Roman Tj" w:cs="Times New Roman Tj"/>
          <w:color w:val="auto"/>
        </w:rPr>
        <w:t>њ</w:t>
      </w:r>
      <w:r w:rsidR="001F2EB8" w:rsidRPr="00E55EDC">
        <w:rPr>
          <w:rFonts w:ascii="Times New Roman Tj" w:hAnsi="Times New Roman Tj" w:cs="TAJIKAN"/>
          <w:color w:val="auto"/>
        </w:rPr>
        <w:t xml:space="preserve">ои </w:t>
      </w:r>
      <w:r w:rsidR="007420AA" w:rsidRPr="00E55EDC">
        <w:rPr>
          <w:rFonts w:ascii="Times New Roman Tj" w:hAnsi="Times New Roman Tj" w:cs="TAJIKAN"/>
          <w:color w:val="auto"/>
        </w:rPr>
        <w:t>љумњуриявї ва вило</w:t>
      </w:r>
      <w:r w:rsidR="001F2EB8" w:rsidRPr="00E55EDC">
        <w:rPr>
          <w:rFonts w:ascii="Times New Roman Tj" w:hAnsi="Times New Roman Tj" w:cs="TAJIKAN"/>
          <w:color w:val="auto"/>
        </w:rPr>
        <w:t>ятї</w:t>
      </w:r>
      <w:r w:rsidRPr="00E55EDC">
        <w:rPr>
          <w:rFonts w:ascii="Times New Roman Tj" w:hAnsi="Times New Roman Tj" w:cs="TAJIKAN"/>
          <w:color w:val="auto"/>
        </w:rPr>
        <w:t xml:space="preserve"> </w:t>
      </w:r>
      <w:r w:rsidR="00CE69E5" w:rsidRPr="00E55EDC">
        <w:rPr>
          <w:rFonts w:ascii="Times New Roman Tj" w:hAnsi="Times New Roman Tj" w:cs="TAJIKAN"/>
          <w:color w:val="auto"/>
        </w:rPr>
        <w:t xml:space="preserve">аз </w:t>
      </w:r>
      <w:r w:rsidR="000921AC" w:rsidRPr="00E55EDC">
        <w:rPr>
          <w:rFonts w:ascii="Times New Roman Tj" w:hAnsi="Times New Roman Tj" w:cs="TAJIKAN"/>
          <w:color w:val="auto"/>
        </w:rPr>
        <w:t>57</w:t>
      </w:r>
      <w:r w:rsidR="001F2EB8" w:rsidRPr="00E55EDC">
        <w:rPr>
          <w:rFonts w:ascii="Times New Roman Tj" w:hAnsi="Times New Roman Tj" w:cs="TAJIKAN"/>
          <w:color w:val="auto"/>
        </w:rPr>
        <w:t xml:space="preserve">% бештар аст, љињати </w:t>
      </w:r>
      <w:r w:rsidRPr="00E55EDC">
        <w:rPr>
          <w:rFonts w:ascii="Times New Roman Tj" w:hAnsi="Times New Roman Tj" w:cs="TAJIKAN"/>
          <w:color w:val="auto"/>
        </w:rPr>
        <w:t>фоида</w:t>
      </w:r>
      <w:r w:rsidR="001F2EB8" w:rsidRPr="00E55EDC">
        <w:rPr>
          <w:rFonts w:ascii="Times New Roman Tj" w:hAnsi="Times New Roman Tj" w:cs="TAJIKAN"/>
          <w:color w:val="auto"/>
        </w:rPr>
        <w:t>овар гардонидани</w:t>
      </w:r>
      <w:r w:rsidRPr="00E55EDC">
        <w:rPr>
          <w:rFonts w:ascii="Times New Roman Tj" w:hAnsi="Times New Roman Tj" w:cs="TAJIKAN"/>
          <w:color w:val="auto"/>
        </w:rPr>
        <w:t xml:space="preserve"> субъект</w:t>
      </w:r>
      <w:r w:rsidRPr="00E55EDC">
        <w:rPr>
          <w:rFonts w:ascii="Times New Roman Tj" w:hAnsi="Times New Roman Tj" w:cs="Times New Roman Tj"/>
          <w:color w:val="auto"/>
        </w:rPr>
        <w:t>њ</w:t>
      </w:r>
      <w:r w:rsidRPr="00E55EDC">
        <w:rPr>
          <w:rFonts w:ascii="Times New Roman Tj" w:hAnsi="Times New Roman Tj" w:cs="TAJIKAN"/>
          <w:color w:val="auto"/>
        </w:rPr>
        <w:t>о ва сафарбар намудани он</w:t>
      </w:r>
      <w:r w:rsidRPr="00E55EDC">
        <w:rPr>
          <w:rFonts w:ascii="Times New Roman Tj" w:hAnsi="Times New Roman Tj" w:cs="Times New Roman Tj"/>
          <w:color w:val="auto"/>
        </w:rPr>
        <w:t>њ</w:t>
      </w:r>
      <w:r w:rsidRPr="00E55EDC">
        <w:rPr>
          <w:rFonts w:ascii="Times New Roman Tj" w:hAnsi="Times New Roman Tj" w:cs="TAJIKAN"/>
          <w:color w:val="auto"/>
        </w:rPr>
        <w:t>о ба кор</w:t>
      </w:r>
      <w:r w:rsidRPr="00E55EDC">
        <w:rPr>
          <w:rFonts w:ascii="Times New Roman Tj" w:hAnsi="Times New Roman Tj" w:cs="Times New Roman Tj"/>
          <w:color w:val="auto"/>
        </w:rPr>
        <w:t>њ</w:t>
      </w:r>
      <w:r w:rsidR="00CE69E5" w:rsidRPr="00E55EDC">
        <w:rPr>
          <w:rFonts w:ascii="Times New Roman Tj" w:hAnsi="Times New Roman Tj" w:cs="TAJIKAN"/>
          <w:color w:val="auto"/>
        </w:rPr>
        <w:t>ои мигитатсионї</w:t>
      </w:r>
      <w:r w:rsidR="008E07F8" w:rsidRPr="00E55EDC">
        <w:rPr>
          <w:rFonts w:ascii="Times New Roman Tj" w:hAnsi="Times New Roman Tj" w:cs="TAJIKAN"/>
          <w:color w:val="auto"/>
        </w:rPr>
        <w:t>, айни замон</w:t>
      </w:r>
      <w:r w:rsidRPr="00E55EDC">
        <w:rPr>
          <w:rFonts w:ascii="Times New Roman Tj" w:hAnsi="Times New Roman Tj" w:cs="TAJIKAN"/>
          <w:color w:val="auto"/>
        </w:rPr>
        <w:t xml:space="preserve"> имконият</w:t>
      </w:r>
      <w:r w:rsidR="008E07F8" w:rsidRPr="00E55EDC">
        <w:rPr>
          <w:rFonts w:ascii="Times New Roman Tj" w:hAnsi="Times New Roman Tj" w:cs="TAJIKAN"/>
          <w:color w:val="auto"/>
        </w:rPr>
        <w:t>њои молиявї</w:t>
      </w:r>
      <w:r w:rsidR="00CE69E5" w:rsidRPr="00E55EDC">
        <w:rPr>
          <w:rFonts w:ascii="Times New Roman Tj" w:hAnsi="Times New Roman Tj" w:cs="TAJIKAN"/>
          <w:color w:val="auto"/>
        </w:rPr>
        <w:t xml:space="preserve"> мављуд н</w:t>
      </w:r>
      <w:r w:rsidR="008E07F8" w:rsidRPr="00E55EDC">
        <w:rPr>
          <w:rFonts w:ascii="Times New Roman Tj" w:hAnsi="Times New Roman Tj" w:cs="TAJIKAN"/>
          <w:color w:val="auto"/>
        </w:rPr>
        <w:t>абуда дар ин самт пешбинї намудани воситањои молиявї лозим мебошад</w:t>
      </w:r>
      <w:r w:rsidRPr="00E55EDC">
        <w:rPr>
          <w:rFonts w:ascii="Times New Roman Tj" w:hAnsi="Times New Roman Tj" w:cs="TAJIKAN"/>
          <w:color w:val="auto"/>
        </w:rPr>
        <w:t>.</w:t>
      </w:r>
    </w:p>
    <w:p w14:paraId="1E4A376D" w14:textId="5FBCBC4F" w:rsidR="007D1158" w:rsidRPr="00E55EDC" w:rsidRDefault="007D1158" w:rsidP="00E55EDC">
      <w:pPr>
        <w:spacing w:line="228" w:lineRule="auto"/>
        <w:ind w:firstLine="567"/>
        <w:jc w:val="both"/>
        <w:rPr>
          <w:rFonts w:ascii="Times New Roman Tj" w:hAnsi="Times New Roman Tj" w:cs="TAJIKAN"/>
          <w:color w:val="auto"/>
        </w:rPr>
      </w:pPr>
      <w:r w:rsidRPr="00E55EDC">
        <w:rPr>
          <w:rFonts w:ascii="Times New Roman Tj" w:hAnsi="Times New Roman Tj" w:cs="TAJIKAN"/>
          <w:bCs/>
          <w:i/>
          <w:color w:val="auto"/>
        </w:rPr>
        <w:lastRenderedPageBreak/>
        <w:t>Мушкили</w:t>
      </w:r>
      <w:r w:rsidRPr="00E55EDC">
        <w:rPr>
          <w:rFonts w:ascii="Times New Roman Tj" w:hAnsi="Times New Roman Tj" w:cs="Times New Roman Tj"/>
          <w:bCs/>
          <w:i/>
          <w:color w:val="auto"/>
        </w:rPr>
        <w:t>њ</w:t>
      </w:r>
      <w:r w:rsidRPr="00E55EDC">
        <w:rPr>
          <w:rFonts w:ascii="Times New Roman Tj" w:hAnsi="Times New Roman Tj" w:cs="TAJIKAN"/>
          <w:bCs/>
          <w:i/>
          <w:color w:val="auto"/>
        </w:rPr>
        <w:t>ои асос</w:t>
      </w:r>
      <w:r w:rsidR="002A09A7" w:rsidRPr="00E55EDC">
        <w:rPr>
          <w:rFonts w:ascii="Times New Roman Tj" w:hAnsi="Times New Roman Tj" w:cs="TAJIKAN"/>
          <w:bCs/>
          <w:i/>
          <w:color w:val="auto"/>
        </w:rPr>
        <w:t>ї</w:t>
      </w:r>
      <w:r w:rsidRPr="00E55EDC">
        <w:rPr>
          <w:rFonts w:ascii="Times New Roman Tj" w:hAnsi="Times New Roman Tj" w:cs="TAJIKAN"/>
          <w:bCs/>
          <w:i/>
          <w:color w:val="auto"/>
        </w:rPr>
        <w:t xml:space="preserve"> </w:t>
      </w:r>
      <w:r w:rsidR="007B404E" w:rsidRPr="00E55EDC">
        <w:rPr>
          <w:rFonts w:ascii="Times New Roman Tj" w:hAnsi="Times New Roman Tj" w:cs="TAJIKAN"/>
          <w:bCs/>
          <w:i/>
          <w:color w:val="auto"/>
        </w:rPr>
        <w:t xml:space="preserve">љињати </w:t>
      </w:r>
      <w:r w:rsidRPr="00E55EDC">
        <w:rPr>
          <w:rFonts w:ascii="Times New Roman Tj" w:hAnsi="Times New Roman Tj" w:cs="TAJIKAN"/>
          <w:bCs/>
          <w:i/>
          <w:color w:val="auto"/>
        </w:rPr>
        <w:t xml:space="preserve">кам </w:t>
      </w:r>
      <w:r w:rsidR="007B404E" w:rsidRPr="00E55EDC">
        <w:rPr>
          <w:rFonts w:ascii="Times New Roman Tj" w:hAnsi="Times New Roman Tj" w:cs="TAJIKAN"/>
          <w:bCs/>
          <w:i/>
          <w:color w:val="auto"/>
        </w:rPr>
        <w:t xml:space="preserve">намудани таъсири </w:t>
      </w:r>
      <w:r w:rsidRPr="00E55EDC">
        <w:rPr>
          <w:rFonts w:ascii="Times New Roman Tj" w:hAnsi="Times New Roman Tj" w:cs="TAJIKAN"/>
          <w:bCs/>
          <w:i/>
          <w:color w:val="auto"/>
        </w:rPr>
        <w:t>офат</w:t>
      </w:r>
      <w:r w:rsidRPr="00E55EDC">
        <w:rPr>
          <w:rFonts w:ascii="Times New Roman Tj" w:hAnsi="Times New Roman Tj" w:cs="Times New Roman Tj"/>
          <w:bCs/>
          <w:i/>
          <w:color w:val="auto"/>
        </w:rPr>
        <w:t>њ</w:t>
      </w:r>
      <w:r w:rsidRPr="00E55EDC">
        <w:rPr>
          <w:rFonts w:ascii="Times New Roman Tj" w:hAnsi="Times New Roman Tj" w:cs="TAJIKAN"/>
          <w:bCs/>
          <w:i/>
          <w:color w:val="auto"/>
        </w:rPr>
        <w:t>ои табии</w:t>
      </w:r>
      <w:r w:rsidR="007B404E" w:rsidRPr="00E55EDC">
        <w:rPr>
          <w:rFonts w:ascii="Times New Roman Tj" w:hAnsi="Times New Roman Tj" w:cs="TAJIKAN"/>
          <w:bCs/>
          <w:i/>
          <w:color w:val="auto"/>
        </w:rPr>
        <w:t>.</w:t>
      </w:r>
      <w:r w:rsidR="007B404E" w:rsidRPr="00E55EDC">
        <w:rPr>
          <w:rFonts w:ascii="Times New Roman Tj" w:hAnsi="Times New Roman Tj" w:cs="TAJIKAN"/>
          <w:b/>
          <w:bCs/>
          <w:color w:val="auto"/>
        </w:rPr>
        <w:t xml:space="preserve"> </w:t>
      </w:r>
      <w:r w:rsidRPr="00E55EDC">
        <w:rPr>
          <w:rFonts w:ascii="Times New Roman Tj" w:hAnsi="Times New Roman Tj" w:cs="TAJIKAN"/>
          <w:color w:val="auto"/>
        </w:rPr>
        <w:t>Нокифоягии мабла</w:t>
      </w:r>
      <w:r w:rsidRPr="00E55EDC">
        <w:rPr>
          <w:rFonts w:ascii="Times New Roman Tj" w:hAnsi="Times New Roman Tj" w:cs="Times New Roman Tj"/>
          <w:color w:val="auto"/>
        </w:rPr>
        <w:t>ѓњ</w:t>
      </w:r>
      <w:r w:rsidRPr="00E55EDC">
        <w:rPr>
          <w:rFonts w:ascii="Times New Roman Tj" w:hAnsi="Times New Roman Tj" w:cs="TAJIKAN"/>
          <w:color w:val="auto"/>
        </w:rPr>
        <w:t>о</w:t>
      </w:r>
      <w:r w:rsidR="007B404E" w:rsidRPr="00E55EDC">
        <w:rPr>
          <w:rFonts w:ascii="Times New Roman Tj" w:hAnsi="Times New Roman Tj" w:cs="TAJIKAN"/>
          <w:color w:val="auto"/>
        </w:rPr>
        <w:t xml:space="preserve">и дар </w:t>
      </w:r>
      <w:r w:rsidRPr="00E55EDC">
        <w:rPr>
          <w:rFonts w:ascii="Times New Roman Tj" w:hAnsi="Times New Roman Tj" w:cs="TAJIKAN"/>
          <w:color w:val="auto"/>
        </w:rPr>
        <w:t>бу</w:t>
      </w:r>
      <w:r w:rsidRPr="00E55EDC">
        <w:rPr>
          <w:rFonts w:ascii="Times New Roman Tj" w:hAnsi="Times New Roman Tj" w:cs="Times New Roman Tj"/>
          <w:color w:val="auto"/>
        </w:rPr>
        <w:t>љ</w:t>
      </w:r>
      <w:r w:rsidRPr="00E55EDC">
        <w:rPr>
          <w:rFonts w:ascii="Times New Roman Tj" w:hAnsi="Times New Roman Tj" w:cs="TAJIKAN"/>
          <w:color w:val="auto"/>
        </w:rPr>
        <w:t>ет</w:t>
      </w:r>
      <w:r w:rsidR="007B404E" w:rsidRPr="00E55EDC">
        <w:rPr>
          <w:rFonts w:ascii="Times New Roman Tj" w:hAnsi="Times New Roman Tj" w:cs="TAJIKAN"/>
          <w:color w:val="auto"/>
        </w:rPr>
        <w:t xml:space="preserve"> пешбинї гардида </w:t>
      </w:r>
      <w:r w:rsidRPr="00E55EDC">
        <w:rPr>
          <w:rFonts w:ascii="Times New Roman Tj" w:hAnsi="Times New Roman Tj" w:cs="TAJIKAN"/>
          <w:color w:val="auto"/>
        </w:rPr>
        <w:t>ва самаранокии пасти низоми пешгирии офат</w:t>
      </w:r>
      <w:r w:rsidRPr="00E55EDC">
        <w:rPr>
          <w:rFonts w:ascii="Times New Roman Tj" w:hAnsi="Times New Roman Tj" w:cs="Times New Roman Tj"/>
          <w:color w:val="auto"/>
        </w:rPr>
        <w:t>њ</w:t>
      </w:r>
      <w:r w:rsidRPr="00E55EDC">
        <w:rPr>
          <w:rFonts w:ascii="Times New Roman Tj" w:hAnsi="Times New Roman Tj" w:cs="TAJIKAN"/>
          <w:color w:val="auto"/>
        </w:rPr>
        <w:t xml:space="preserve">ои табии, аз </w:t>
      </w:r>
      <w:r w:rsidRPr="00E55EDC">
        <w:rPr>
          <w:rFonts w:ascii="Times New Roman Tj" w:hAnsi="Times New Roman Tj" w:cs="Times New Roman Tj"/>
          <w:color w:val="auto"/>
        </w:rPr>
        <w:t>љ</w:t>
      </w:r>
      <w:r w:rsidRPr="00E55EDC">
        <w:rPr>
          <w:rFonts w:ascii="Times New Roman Tj" w:hAnsi="Times New Roman Tj" w:cs="TAJIKAN"/>
          <w:color w:val="auto"/>
        </w:rPr>
        <w:t>умла мав</w:t>
      </w:r>
      <w:r w:rsidRPr="00E55EDC">
        <w:rPr>
          <w:rFonts w:ascii="Times New Roman Tj" w:hAnsi="Times New Roman Tj" w:cs="Times New Roman Tj"/>
          <w:color w:val="auto"/>
        </w:rPr>
        <w:t>љ</w:t>
      </w:r>
      <w:r w:rsidRPr="00E55EDC">
        <w:rPr>
          <w:rFonts w:ascii="Times New Roman Tj" w:hAnsi="Times New Roman Tj" w:cs="TAJIKAN"/>
          <w:color w:val="auto"/>
        </w:rPr>
        <w:t>уд набудани гурў</w:t>
      </w:r>
      <w:r w:rsidRPr="00E55EDC">
        <w:rPr>
          <w:rFonts w:ascii="Times New Roman Tj" w:hAnsi="Times New Roman Tj" w:cs="Times New Roman Tj"/>
          <w:color w:val="auto"/>
        </w:rPr>
        <w:t>њ</w:t>
      </w:r>
      <w:r w:rsidRPr="00E55EDC">
        <w:rPr>
          <w:rFonts w:ascii="Times New Roman Tj" w:hAnsi="Times New Roman Tj" w:cs="TAJIKAN"/>
          <w:color w:val="auto"/>
        </w:rPr>
        <w:t xml:space="preserve">бандии </w:t>
      </w:r>
      <w:r w:rsidR="007B404E" w:rsidRPr="00E55EDC">
        <w:rPr>
          <w:rFonts w:ascii="Times New Roman Tj" w:hAnsi="Times New Roman Tj" w:cs="TAJIKAN"/>
          <w:color w:val="auto"/>
        </w:rPr>
        <w:t>мавзеъњои</w:t>
      </w:r>
      <w:r w:rsidRPr="00E55EDC">
        <w:rPr>
          <w:rFonts w:ascii="Times New Roman Tj" w:hAnsi="Times New Roman Tj" w:cs="TAJIKAN"/>
          <w:color w:val="auto"/>
        </w:rPr>
        <w:t xml:space="preserve"> дар зери таъсири </w:t>
      </w:r>
      <w:r w:rsidRPr="00E55EDC">
        <w:rPr>
          <w:rFonts w:ascii="Times New Roman Tj" w:hAnsi="Times New Roman Tj" w:cs="Times New Roman Tj"/>
          <w:color w:val="auto"/>
        </w:rPr>
        <w:t>љ</w:t>
      </w:r>
      <w:r w:rsidRPr="00E55EDC">
        <w:rPr>
          <w:rFonts w:ascii="Times New Roman Tj" w:hAnsi="Times New Roman Tj" w:cs="TAJIKAN"/>
          <w:color w:val="auto"/>
        </w:rPr>
        <w:t>араён</w:t>
      </w:r>
      <w:r w:rsidRPr="00E55EDC">
        <w:rPr>
          <w:rFonts w:ascii="Times New Roman Tj" w:hAnsi="Times New Roman Tj" w:cs="Times New Roman Tj"/>
          <w:color w:val="auto"/>
        </w:rPr>
        <w:t>њ</w:t>
      </w:r>
      <w:r w:rsidR="00CE69E5" w:rsidRPr="00E55EDC">
        <w:rPr>
          <w:rFonts w:ascii="Times New Roman Tj" w:hAnsi="Times New Roman Tj" w:cs="TAJIKAN"/>
          <w:color w:val="auto"/>
        </w:rPr>
        <w:t>ои геологии экзогенї</w:t>
      </w:r>
      <w:r w:rsidRPr="00E55EDC">
        <w:rPr>
          <w:rFonts w:ascii="Times New Roman Tj" w:hAnsi="Times New Roman Tj" w:cs="TAJIKAN"/>
          <w:color w:val="auto"/>
        </w:rPr>
        <w:t xml:space="preserve"> </w:t>
      </w:r>
      <w:r w:rsidRPr="00E55EDC">
        <w:rPr>
          <w:rFonts w:ascii="Times New Roman Tj" w:hAnsi="Times New Roman Tj" w:cs="Times New Roman Tj"/>
          <w:color w:val="auto"/>
        </w:rPr>
        <w:t>ќ</w:t>
      </w:r>
      <w:r w:rsidRPr="00E55EDC">
        <w:rPr>
          <w:rFonts w:ascii="Times New Roman Tj" w:hAnsi="Times New Roman Tj" w:cs="TAJIKAN"/>
          <w:color w:val="auto"/>
        </w:rPr>
        <w:t>арордошта</w:t>
      </w:r>
      <w:r w:rsidR="007B404E" w:rsidRPr="00E55EDC">
        <w:rPr>
          <w:rFonts w:ascii="Times New Roman Tj" w:hAnsi="Times New Roman Tj" w:cs="TAJIKAN"/>
          <w:color w:val="auto"/>
        </w:rPr>
        <w:t xml:space="preserve"> </w:t>
      </w:r>
      <w:r w:rsidRPr="00E55EDC">
        <w:rPr>
          <w:rFonts w:ascii="Times New Roman Tj" w:hAnsi="Times New Roman Tj" w:cs="TAJIKAN"/>
          <w:color w:val="auto"/>
        </w:rPr>
        <w:t>бо ма</w:t>
      </w:r>
      <w:r w:rsidRPr="00E55EDC">
        <w:rPr>
          <w:rFonts w:ascii="Times New Roman Tj" w:hAnsi="Times New Roman Tj" w:cs="Times New Roman Tj"/>
          <w:color w:val="auto"/>
        </w:rPr>
        <w:t>ќ</w:t>
      </w:r>
      <w:r w:rsidRPr="00E55EDC">
        <w:rPr>
          <w:rFonts w:ascii="Times New Roman Tj" w:hAnsi="Times New Roman Tj" w:cs="TAJIKAN"/>
          <w:color w:val="auto"/>
        </w:rPr>
        <w:t>сади ошкор намудани минта</w:t>
      </w:r>
      <w:r w:rsidRPr="00E55EDC">
        <w:rPr>
          <w:rFonts w:ascii="Times New Roman Tj" w:hAnsi="Times New Roman Tj" w:cs="Times New Roman Tj"/>
          <w:color w:val="auto"/>
        </w:rPr>
        <w:t>ќ</w:t>
      </w:r>
      <w:r w:rsidRPr="00E55EDC">
        <w:rPr>
          <w:rFonts w:ascii="Times New Roman Tj" w:hAnsi="Times New Roman Tj" w:cs="TAJIKAN"/>
          <w:color w:val="auto"/>
        </w:rPr>
        <w:t>а</w:t>
      </w:r>
      <w:r w:rsidRPr="00E55EDC">
        <w:rPr>
          <w:rFonts w:ascii="Times New Roman Tj" w:hAnsi="Times New Roman Tj" w:cs="Times New Roman Tj"/>
          <w:color w:val="auto"/>
        </w:rPr>
        <w:t>њ</w:t>
      </w:r>
      <w:r w:rsidRPr="00E55EDC">
        <w:rPr>
          <w:rFonts w:ascii="Times New Roman Tj" w:hAnsi="Times New Roman Tj" w:cs="TAJIKAN"/>
          <w:color w:val="auto"/>
        </w:rPr>
        <w:t>ои нисбатан осебпазир дар мар</w:t>
      </w:r>
      <w:r w:rsidRPr="00E55EDC">
        <w:rPr>
          <w:rFonts w:ascii="Times New Roman Tj" w:hAnsi="Times New Roman Tj" w:cs="Times New Roman Tj"/>
          <w:color w:val="auto"/>
        </w:rPr>
        <w:t>њ</w:t>
      </w:r>
      <w:r w:rsidRPr="00E55EDC">
        <w:rPr>
          <w:rFonts w:ascii="Times New Roman Tj" w:hAnsi="Times New Roman Tj" w:cs="TAJIKAN"/>
          <w:color w:val="auto"/>
        </w:rPr>
        <w:t>илаи бана</w:t>
      </w:r>
      <w:r w:rsidRPr="00E55EDC">
        <w:rPr>
          <w:rFonts w:ascii="Times New Roman Tj" w:hAnsi="Times New Roman Tj" w:cs="Times New Roman Tj"/>
          <w:color w:val="auto"/>
        </w:rPr>
        <w:t>ќ</w:t>
      </w:r>
      <w:r w:rsidRPr="00E55EDC">
        <w:rPr>
          <w:rFonts w:ascii="Times New Roman Tj" w:hAnsi="Times New Roman Tj" w:cs="TAJIKAN"/>
          <w:color w:val="auto"/>
        </w:rPr>
        <w:t>шагирии инфрасохтори ша</w:t>
      </w:r>
      <w:r w:rsidRPr="00E55EDC">
        <w:rPr>
          <w:rFonts w:ascii="Times New Roman Tj" w:hAnsi="Times New Roman Tj" w:cs="Times New Roman Tj"/>
          <w:color w:val="auto"/>
        </w:rPr>
        <w:t>њ</w:t>
      </w:r>
      <w:r w:rsidRPr="00E55EDC">
        <w:rPr>
          <w:rFonts w:ascii="Times New Roman Tj" w:hAnsi="Times New Roman Tj" w:cs="TAJIKAN"/>
          <w:color w:val="auto"/>
        </w:rPr>
        <w:t>р</w:t>
      </w:r>
      <w:r w:rsidR="007B404E" w:rsidRPr="00E55EDC">
        <w:rPr>
          <w:rFonts w:ascii="Times New Roman Tj" w:hAnsi="Times New Roman Tj" w:cs="TAJIKAN"/>
          <w:color w:val="auto"/>
        </w:rPr>
        <w:t>ак</w:t>
      </w:r>
      <w:r w:rsidRPr="00E55EDC">
        <w:rPr>
          <w:rFonts w:ascii="Times New Roman Tj" w:hAnsi="Times New Roman Tj" w:cs="TAJIKAN"/>
          <w:color w:val="auto"/>
        </w:rPr>
        <w:t>у де</w:t>
      </w:r>
      <w:r w:rsidRPr="00E55EDC">
        <w:rPr>
          <w:rFonts w:ascii="Times New Roman Tj" w:hAnsi="Times New Roman Tj" w:cs="Times New Roman Tj"/>
          <w:color w:val="auto"/>
        </w:rPr>
        <w:t>њ</w:t>
      </w:r>
      <w:r w:rsidRPr="00E55EDC">
        <w:rPr>
          <w:rFonts w:ascii="Times New Roman Tj" w:hAnsi="Times New Roman Tj" w:cs="TAJIKAN"/>
          <w:color w:val="auto"/>
        </w:rPr>
        <w:t>от</w:t>
      </w:r>
      <w:r w:rsidR="00CE69E5" w:rsidRPr="00E55EDC">
        <w:rPr>
          <w:rFonts w:ascii="Times New Roman Tj" w:hAnsi="Times New Roman Tj" w:cs="TAJIKAN"/>
          <w:color w:val="auto"/>
        </w:rPr>
        <w:t>, м</w:t>
      </w:r>
      <w:r w:rsidRPr="00E55EDC">
        <w:rPr>
          <w:rFonts w:ascii="Times New Roman Tj" w:hAnsi="Times New Roman Tj" w:cs="TAJIKAN"/>
          <w:color w:val="auto"/>
        </w:rPr>
        <w:t>ав</w:t>
      </w:r>
      <w:r w:rsidRPr="00E55EDC">
        <w:rPr>
          <w:rFonts w:ascii="Times New Roman Tj" w:hAnsi="Times New Roman Tj" w:cs="Times New Roman Tj"/>
          <w:color w:val="auto"/>
        </w:rPr>
        <w:t>љ</w:t>
      </w:r>
      <w:r w:rsidR="007B404E" w:rsidRPr="00E55EDC">
        <w:rPr>
          <w:rFonts w:ascii="Times New Roman Tj" w:hAnsi="Times New Roman Tj" w:cs="TAJIKAN"/>
          <w:color w:val="auto"/>
        </w:rPr>
        <w:t>уд набудани харита</w:t>
      </w:r>
      <w:r w:rsidRPr="00E55EDC">
        <w:rPr>
          <w:rFonts w:ascii="Times New Roman Tj" w:hAnsi="Times New Roman Tj" w:cs="TAJIKAN"/>
          <w:color w:val="auto"/>
        </w:rPr>
        <w:t>и минта</w:t>
      </w:r>
      <w:r w:rsidRPr="00E55EDC">
        <w:rPr>
          <w:rFonts w:ascii="Times New Roman Tj" w:hAnsi="Times New Roman Tj" w:cs="Times New Roman Tj"/>
          <w:color w:val="auto"/>
        </w:rPr>
        <w:t>ќ</w:t>
      </w:r>
      <w:r w:rsidRPr="00E55EDC">
        <w:rPr>
          <w:rFonts w:ascii="Times New Roman Tj" w:hAnsi="Times New Roman Tj" w:cs="TAJIKAN"/>
          <w:color w:val="auto"/>
        </w:rPr>
        <w:t>а</w:t>
      </w:r>
      <w:r w:rsidRPr="00E55EDC">
        <w:rPr>
          <w:rFonts w:ascii="Times New Roman Tj" w:hAnsi="Times New Roman Tj" w:cs="Times New Roman Tj"/>
          <w:color w:val="auto"/>
        </w:rPr>
        <w:t>њ</w:t>
      </w:r>
      <w:r w:rsidRPr="00E55EDC">
        <w:rPr>
          <w:rFonts w:ascii="Times New Roman Tj" w:hAnsi="Times New Roman Tj" w:cs="TAJIKAN"/>
          <w:color w:val="auto"/>
        </w:rPr>
        <w:t>ои хавфноки но</w:t>
      </w:r>
      <w:r w:rsidRPr="00E55EDC">
        <w:rPr>
          <w:rFonts w:ascii="Times New Roman Tj" w:hAnsi="Times New Roman Tj" w:cs="Times New Roman Tj"/>
          <w:color w:val="auto"/>
        </w:rPr>
        <w:t>њ</w:t>
      </w:r>
      <w:r w:rsidRPr="00E55EDC">
        <w:rPr>
          <w:rFonts w:ascii="Times New Roman Tj" w:hAnsi="Times New Roman Tj" w:cs="TAJIKAN"/>
          <w:color w:val="auto"/>
        </w:rPr>
        <w:t>ия</w:t>
      </w:r>
      <w:r w:rsidR="00CE69E5" w:rsidRPr="00E55EDC">
        <w:rPr>
          <w:rFonts w:ascii="Times New Roman Tj" w:hAnsi="Times New Roman Tj" w:cs="TAJIKAN"/>
          <w:color w:val="auto"/>
        </w:rPr>
        <w:t>, м</w:t>
      </w:r>
      <w:r w:rsidRPr="00E55EDC">
        <w:rPr>
          <w:rFonts w:ascii="Times New Roman Tj" w:hAnsi="Times New Roman Tj" w:cs="TAJIKAN"/>
          <w:color w:val="auto"/>
        </w:rPr>
        <w:t>еханизм</w:t>
      </w:r>
      <w:r w:rsidRPr="00E55EDC">
        <w:rPr>
          <w:rFonts w:ascii="Times New Roman Tj" w:hAnsi="Times New Roman Tj" w:cs="Times New Roman Tj"/>
          <w:color w:val="auto"/>
        </w:rPr>
        <w:t>њ</w:t>
      </w:r>
      <w:r w:rsidRPr="00E55EDC">
        <w:rPr>
          <w:rFonts w:ascii="Times New Roman Tj" w:hAnsi="Times New Roman Tj" w:cs="TAJIKAN"/>
          <w:color w:val="auto"/>
        </w:rPr>
        <w:t>ои суст амалкунанда оид ба сабуксозии о</w:t>
      </w:r>
      <w:r w:rsidRPr="00E55EDC">
        <w:rPr>
          <w:rFonts w:ascii="Times New Roman Tj" w:hAnsi="Times New Roman Tj" w:cs="Times New Roman Tj"/>
          <w:color w:val="auto"/>
        </w:rPr>
        <w:t>ќ</w:t>
      </w:r>
      <w:r w:rsidRPr="00E55EDC">
        <w:rPr>
          <w:rFonts w:ascii="Times New Roman Tj" w:hAnsi="Times New Roman Tj" w:cs="TAJIKAN"/>
          <w:color w:val="auto"/>
        </w:rPr>
        <w:t>ибат</w:t>
      </w:r>
      <w:r w:rsidRPr="00E55EDC">
        <w:rPr>
          <w:rFonts w:ascii="Times New Roman Tj" w:hAnsi="Times New Roman Tj" w:cs="Times New Roman Tj"/>
          <w:color w:val="auto"/>
        </w:rPr>
        <w:t>њ</w:t>
      </w:r>
      <w:r w:rsidRPr="00E55EDC">
        <w:rPr>
          <w:rFonts w:ascii="Times New Roman Tj" w:hAnsi="Times New Roman Tj" w:cs="TAJIKAN"/>
          <w:color w:val="auto"/>
        </w:rPr>
        <w:t xml:space="preserve">ои </w:t>
      </w:r>
      <w:r w:rsidRPr="00E55EDC">
        <w:rPr>
          <w:rFonts w:ascii="Times New Roman Tj" w:hAnsi="Times New Roman Tj" w:cs="Times New Roman Tj"/>
          <w:color w:val="auto"/>
        </w:rPr>
        <w:t>Њ</w:t>
      </w:r>
      <w:r w:rsidRPr="00E55EDC">
        <w:rPr>
          <w:rFonts w:ascii="Times New Roman Tj" w:hAnsi="Times New Roman Tj" w:cs="TAJIKAN"/>
          <w:color w:val="auto"/>
        </w:rPr>
        <w:t>Ф</w:t>
      </w:r>
      <w:r w:rsidR="00CE69E5" w:rsidRPr="00E55EDC">
        <w:rPr>
          <w:rFonts w:ascii="Times New Roman Tj" w:hAnsi="Times New Roman Tj" w:cs="TAJIKAN"/>
          <w:color w:val="auto"/>
        </w:rPr>
        <w:t>, м</w:t>
      </w:r>
      <w:r w:rsidRPr="00E55EDC">
        <w:rPr>
          <w:rFonts w:ascii="Times New Roman Tj" w:hAnsi="Times New Roman Tj" w:cs="TAJIKAN"/>
          <w:color w:val="auto"/>
        </w:rPr>
        <w:t>ав</w:t>
      </w:r>
      <w:r w:rsidRPr="00E55EDC">
        <w:rPr>
          <w:rFonts w:ascii="Times New Roman Tj" w:hAnsi="Times New Roman Tj" w:cs="Times New Roman Tj"/>
          <w:color w:val="auto"/>
        </w:rPr>
        <w:t>љ</w:t>
      </w:r>
      <w:r w:rsidRPr="00E55EDC">
        <w:rPr>
          <w:rFonts w:ascii="Times New Roman Tj" w:hAnsi="Times New Roman Tj" w:cs="TAJIKAN"/>
          <w:color w:val="auto"/>
        </w:rPr>
        <w:t>уд набудани ба</w:t>
      </w:r>
      <w:r w:rsidRPr="00E55EDC">
        <w:rPr>
          <w:rFonts w:ascii="Times New Roman Tj" w:hAnsi="Times New Roman Tj" w:cs="Times New Roman Tj"/>
          <w:color w:val="auto"/>
        </w:rPr>
        <w:t>њ</w:t>
      </w:r>
      <w:r w:rsidRPr="00E55EDC">
        <w:rPr>
          <w:rFonts w:ascii="Times New Roman Tj" w:hAnsi="Times New Roman Tj" w:cs="TAJIKAN"/>
          <w:color w:val="auto"/>
        </w:rPr>
        <w:t>оди</w:t>
      </w:r>
      <w:r w:rsidRPr="00E55EDC">
        <w:rPr>
          <w:rFonts w:ascii="Times New Roman Tj" w:hAnsi="Times New Roman Tj" w:cs="Times New Roman Tj"/>
          <w:color w:val="auto"/>
        </w:rPr>
        <w:t>њ</w:t>
      </w:r>
      <w:r w:rsidRPr="00E55EDC">
        <w:rPr>
          <w:rFonts w:ascii="Times New Roman Tj" w:hAnsi="Times New Roman Tj" w:cs="TAJIKAN"/>
          <w:color w:val="auto"/>
        </w:rPr>
        <w:t>ии техникии фонди манзили но</w:t>
      </w:r>
      <w:r w:rsidRPr="00E55EDC">
        <w:rPr>
          <w:rFonts w:ascii="Times New Roman Tj" w:hAnsi="Times New Roman Tj" w:cs="Times New Roman Tj"/>
          <w:color w:val="auto"/>
        </w:rPr>
        <w:t>њ</w:t>
      </w:r>
      <w:r w:rsidRPr="00E55EDC">
        <w:rPr>
          <w:rFonts w:ascii="Times New Roman Tj" w:hAnsi="Times New Roman Tj" w:cs="TAJIKAN"/>
          <w:color w:val="auto"/>
        </w:rPr>
        <w:t>ия</w:t>
      </w:r>
      <w:r w:rsidR="00CE69E5" w:rsidRPr="00E55EDC">
        <w:rPr>
          <w:rFonts w:ascii="Times New Roman Tj" w:hAnsi="Times New Roman Tj" w:cs="TAJIKAN"/>
          <w:color w:val="auto"/>
        </w:rPr>
        <w:t>, нокифоягии маблаѓ</w:t>
      </w:r>
      <w:r w:rsidR="002A09A7" w:rsidRPr="00E55EDC">
        <w:rPr>
          <w:rFonts w:ascii="Times New Roman Tj" w:hAnsi="Times New Roman Tj" w:cs="TAJIKAN"/>
          <w:color w:val="auto"/>
        </w:rPr>
        <w:t>њ</w:t>
      </w:r>
      <w:r w:rsidR="00CE69E5" w:rsidRPr="00E55EDC">
        <w:rPr>
          <w:rFonts w:ascii="Times New Roman Tj" w:hAnsi="Times New Roman Tj" w:cs="TAJIKAN"/>
          <w:color w:val="auto"/>
        </w:rPr>
        <w:t>о барои</w:t>
      </w:r>
      <w:r w:rsidR="007B404E" w:rsidRPr="00E55EDC">
        <w:rPr>
          <w:rFonts w:ascii="Times New Roman Tj" w:hAnsi="Times New Roman Tj" w:cs="TAJIKAN"/>
          <w:color w:val="auto"/>
        </w:rPr>
        <w:t xml:space="preserve"> корњои сохилмустањ</w:t>
      </w:r>
      <w:r w:rsidR="00CE69E5" w:rsidRPr="00E55EDC">
        <w:rPr>
          <w:rFonts w:ascii="Times New Roman Tj" w:hAnsi="Times New Roman Tj" w:cs="TAJIKAN"/>
          <w:color w:val="auto"/>
        </w:rPr>
        <w:t>камкунї</w:t>
      </w:r>
      <w:r w:rsidRPr="00E55EDC">
        <w:rPr>
          <w:rFonts w:ascii="Times New Roman Tj" w:hAnsi="Times New Roman Tj" w:cs="TAJIKAN"/>
          <w:color w:val="auto"/>
        </w:rPr>
        <w:t xml:space="preserve">, </w:t>
      </w:r>
      <w:r w:rsidR="00CE69E5" w:rsidRPr="00E55EDC">
        <w:rPr>
          <w:rFonts w:ascii="Times New Roman Tj" w:hAnsi="Times New Roman Tj" w:cs="TAJIKAN"/>
          <w:color w:val="auto"/>
        </w:rPr>
        <w:t>тоза кардани љў</w:t>
      </w:r>
      <w:r w:rsidRPr="00E55EDC">
        <w:rPr>
          <w:rFonts w:ascii="Times New Roman Tj" w:hAnsi="Times New Roman Tj" w:cs="TAJIKAN"/>
          <w:color w:val="auto"/>
        </w:rPr>
        <w:t>йбор</w:t>
      </w:r>
      <w:r w:rsidR="002A09A7" w:rsidRPr="00E55EDC">
        <w:rPr>
          <w:rFonts w:ascii="Times New Roman Tj" w:hAnsi="Times New Roman Tj" w:cs="TAJIKAN"/>
          <w:color w:val="auto"/>
        </w:rPr>
        <w:t>њ</w:t>
      </w:r>
      <w:r w:rsidRPr="00E55EDC">
        <w:rPr>
          <w:rFonts w:ascii="Times New Roman Tj" w:hAnsi="Times New Roman Tj" w:cs="TAJIKAN"/>
          <w:color w:val="auto"/>
        </w:rPr>
        <w:t>о ва селро</w:t>
      </w:r>
      <w:r w:rsidR="002A09A7" w:rsidRPr="00E55EDC">
        <w:rPr>
          <w:rFonts w:ascii="Times New Roman Tj" w:hAnsi="Times New Roman Tj" w:cs="TAJIKAN"/>
          <w:color w:val="auto"/>
        </w:rPr>
        <w:t>њ</w:t>
      </w:r>
      <w:r w:rsidRPr="00E55EDC">
        <w:rPr>
          <w:rFonts w:ascii="Times New Roman Tj" w:hAnsi="Times New Roman Tj" w:cs="TAJIKAN"/>
          <w:color w:val="auto"/>
        </w:rPr>
        <w:t>а</w:t>
      </w:r>
      <w:r w:rsidR="002A09A7" w:rsidRPr="00E55EDC">
        <w:rPr>
          <w:rFonts w:ascii="Times New Roman Tj" w:hAnsi="Times New Roman Tj" w:cs="TAJIKAN"/>
          <w:color w:val="auto"/>
        </w:rPr>
        <w:t>њ</w:t>
      </w:r>
      <w:r w:rsidRPr="00E55EDC">
        <w:rPr>
          <w:rFonts w:ascii="Times New Roman Tj" w:hAnsi="Times New Roman Tj" w:cs="TAJIKAN"/>
          <w:color w:val="auto"/>
        </w:rPr>
        <w:t>о</w:t>
      </w:r>
      <w:r w:rsidR="00CE69E5" w:rsidRPr="00E55EDC">
        <w:rPr>
          <w:rFonts w:ascii="Times New Roman Tj" w:hAnsi="Times New Roman Tj" w:cs="TAJIKAN"/>
          <w:color w:val="auto"/>
        </w:rPr>
        <w:t>, худсарона кашонидани сангу регу ќум аз селроњањ</w:t>
      </w:r>
      <w:r w:rsidRPr="00E55EDC">
        <w:rPr>
          <w:rFonts w:ascii="Times New Roman Tj" w:hAnsi="Times New Roman Tj" w:cs="TAJIKAN"/>
          <w:color w:val="auto"/>
        </w:rPr>
        <w:t>о</w:t>
      </w:r>
      <w:r w:rsidR="00CE69E5" w:rsidRPr="00E55EDC">
        <w:rPr>
          <w:rFonts w:ascii="Times New Roman Tj" w:hAnsi="Times New Roman Tj" w:cs="TAJIKAN"/>
          <w:color w:val="auto"/>
        </w:rPr>
        <w:t>.</w:t>
      </w:r>
      <w:r w:rsidR="008B4EE7" w:rsidRPr="00E55EDC">
        <w:rPr>
          <w:rFonts w:ascii="Times New Roman Tj" w:hAnsi="Times New Roman Tj" w:cs="TAJIKAN"/>
          <w:color w:val="auto"/>
        </w:rPr>
        <w:t xml:space="preserve"> </w:t>
      </w:r>
      <w:r w:rsidR="008B4EE7" w:rsidRPr="00E55EDC">
        <w:rPr>
          <w:rFonts w:ascii="Times New Roman Tj" w:hAnsi="Times New Roman Tj" w:cs="TAJIKAN"/>
          <w:color w:val="auto"/>
          <w:lang w:val="tg-Cyrl-TJ"/>
        </w:rPr>
        <w:t>Вуљуд</w:t>
      </w:r>
      <w:r w:rsidR="008B4EE7" w:rsidRPr="00E55EDC">
        <w:rPr>
          <w:rFonts w:ascii="Times New Roman Tj" w:hAnsi="Times New Roman Tj" w:cs="TAJIKAN"/>
          <w:color w:val="auto"/>
        </w:rPr>
        <w:t xml:space="preserve"> набудани бинои </w:t>
      </w:r>
      <w:r w:rsidR="008F24E6" w:rsidRPr="00E55EDC">
        <w:rPr>
          <w:rFonts w:ascii="Times New Roman Tj" w:hAnsi="Times New Roman Tj" w:cs="TAJIKAN"/>
          <w:color w:val="auto"/>
          <w:lang w:val="tg-Cyrl-TJ"/>
        </w:rPr>
        <w:t>кории</w:t>
      </w:r>
      <w:r w:rsidR="008B4EE7" w:rsidRPr="00E55EDC">
        <w:rPr>
          <w:rFonts w:ascii="Times New Roman Tj" w:hAnsi="Times New Roman Tj" w:cs="TAJIKAN"/>
          <w:color w:val="auto"/>
        </w:rPr>
        <w:t xml:space="preserve"> ситод оид ба </w:t>
      </w:r>
      <w:r w:rsidR="008B4EE7" w:rsidRPr="00E55EDC">
        <w:rPr>
          <w:rFonts w:ascii="Times New Roman Tj" w:hAnsi="Times New Roman Tj" w:cs="Times New Roman Tj"/>
          <w:color w:val="auto"/>
        </w:rPr>
        <w:t>Њ</w:t>
      </w:r>
      <w:r w:rsidR="008B4EE7" w:rsidRPr="00E55EDC">
        <w:rPr>
          <w:rFonts w:ascii="Times New Roman Tj" w:hAnsi="Times New Roman Tj" w:cs="TAJIKAN"/>
          <w:color w:val="auto"/>
          <w:lang w:val="tg-Cyrl-TJ"/>
        </w:rPr>
        <w:t>Ф ноњия</w:t>
      </w:r>
      <w:r w:rsidR="008F24E6" w:rsidRPr="00E55EDC">
        <w:rPr>
          <w:rFonts w:ascii="Times New Roman Tj" w:hAnsi="Times New Roman Tj" w:cs="TAJIKAN"/>
          <w:color w:val="auto"/>
          <w:lang w:val="tg-Cyrl-TJ"/>
        </w:rPr>
        <w:t>.</w:t>
      </w:r>
    </w:p>
    <w:p w14:paraId="26C447AF" w14:textId="77777777" w:rsidR="00636EA5" w:rsidRPr="00E55EDC" w:rsidRDefault="00636EA5" w:rsidP="00E55EDC">
      <w:pPr>
        <w:spacing w:line="228" w:lineRule="auto"/>
        <w:ind w:firstLine="567"/>
        <w:jc w:val="both"/>
        <w:rPr>
          <w:rFonts w:ascii="Times New Roman Tj" w:eastAsia="MyriadPro-Regular" w:hAnsi="Times New Roman Tj" w:cs="TAJIKAN"/>
          <w:b/>
          <w:bCs/>
          <w:color w:val="auto"/>
        </w:rPr>
      </w:pPr>
    </w:p>
    <w:p w14:paraId="616A4C35" w14:textId="186826E8" w:rsidR="00C327ED" w:rsidRPr="00E55EDC" w:rsidRDefault="00866658" w:rsidP="00E55EDC">
      <w:pPr>
        <w:spacing w:line="228" w:lineRule="auto"/>
        <w:ind w:firstLine="567"/>
        <w:jc w:val="both"/>
        <w:rPr>
          <w:rFonts w:ascii="Times New Roman Tj" w:eastAsia="MyriadPro-Regular" w:hAnsi="Times New Roman Tj" w:cs="TAJIKAN"/>
          <w:color w:val="auto"/>
        </w:rPr>
      </w:pPr>
      <w:r w:rsidRPr="00E55EDC">
        <w:rPr>
          <w:rFonts w:ascii="Times New Roman Tj" w:eastAsia="MyriadPro-Regular" w:hAnsi="Times New Roman Tj" w:cs="TAJIKAN"/>
          <w:b/>
          <w:bCs/>
          <w:color w:val="auto"/>
        </w:rPr>
        <w:t>Њифзи м</w:t>
      </w:r>
      <w:r w:rsidR="007D1158" w:rsidRPr="00E55EDC">
        <w:rPr>
          <w:rFonts w:ascii="Times New Roman Tj" w:eastAsia="MyriadPro-Regular" w:hAnsi="Times New Roman Tj" w:cs="TAJIKAN"/>
          <w:b/>
          <w:bCs/>
          <w:color w:val="auto"/>
        </w:rPr>
        <w:t>у</w:t>
      </w:r>
      <w:r w:rsidR="002A09A7" w:rsidRPr="00E55EDC">
        <w:rPr>
          <w:rFonts w:ascii="Times New Roman Tj" w:eastAsia="MyriadPro-Regular" w:hAnsi="Times New Roman Tj" w:cs="TAJIKAN"/>
          <w:b/>
          <w:bCs/>
          <w:color w:val="auto"/>
        </w:rPr>
        <w:t>њ</w:t>
      </w:r>
      <w:r w:rsidR="007D1158" w:rsidRPr="00E55EDC">
        <w:rPr>
          <w:rFonts w:ascii="Times New Roman Tj" w:eastAsia="MyriadPro-Regular" w:hAnsi="Times New Roman Tj" w:cs="TAJIKAN"/>
          <w:b/>
          <w:bCs/>
          <w:color w:val="auto"/>
        </w:rPr>
        <w:t>ити зист</w:t>
      </w:r>
      <w:r w:rsidRPr="00E55EDC">
        <w:rPr>
          <w:rFonts w:ascii="Times New Roman Tj" w:eastAsia="MyriadPro-Regular" w:hAnsi="Times New Roman Tj" w:cs="TAJIKAN"/>
          <w:b/>
          <w:bCs/>
          <w:color w:val="auto"/>
        </w:rPr>
        <w:t>.</w:t>
      </w:r>
      <w:r w:rsidR="0046087C" w:rsidRPr="00E55EDC">
        <w:rPr>
          <w:rFonts w:ascii="Times New Roman Tj" w:eastAsia="MyriadPro-Regular" w:hAnsi="Times New Roman Tj" w:cs="TAJIKAN"/>
          <w:b/>
          <w:bCs/>
          <w:color w:val="auto"/>
        </w:rPr>
        <w:t xml:space="preserve"> </w:t>
      </w:r>
      <w:r w:rsidR="00CE69E5" w:rsidRPr="00E55EDC">
        <w:rPr>
          <w:rFonts w:ascii="Times New Roman Tj" w:eastAsia="MyriadPro-Regular" w:hAnsi="Times New Roman Tj" w:cs="TAJIKAN"/>
          <w:color w:val="auto"/>
        </w:rPr>
        <w:t>Вазъи муњ</w:t>
      </w:r>
      <w:r w:rsidR="007B404E" w:rsidRPr="00E55EDC">
        <w:rPr>
          <w:rFonts w:ascii="Times New Roman Tj" w:eastAsia="MyriadPro-Regular" w:hAnsi="Times New Roman Tj" w:cs="TAJIKAN"/>
          <w:color w:val="auto"/>
        </w:rPr>
        <w:t>ити зист</w:t>
      </w:r>
      <w:r w:rsidR="002B0E64" w:rsidRPr="00E55EDC">
        <w:rPr>
          <w:rFonts w:ascii="Times New Roman Tj" w:eastAsia="MyriadPro-Regular" w:hAnsi="Times New Roman Tj" w:cs="TAJIKAN"/>
          <w:color w:val="auto"/>
        </w:rPr>
        <w:t>и ноњия айни замон зери таъсири як ќатор омилњои манфии таъсиррасони табии ќарор дорад. Мавриди ќайд аст, ки дар мавзеи дењаи Тулаганови љамоати Фируза дар майдони зиёда аз 800 гектар заминњои кишоварзї ва наздињавлигї бо сабаби пурра кор накардани пойгоњњои обкашии Музбешкент, ки бояд оби љамъшударо кашида ба канали Кўњии Бешкент партояд,</w:t>
      </w:r>
      <w:r w:rsidR="007B404E" w:rsidRPr="00E55EDC">
        <w:rPr>
          <w:rFonts w:ascii="Times New Roman Tj" w:eastAsia="MyriadPro-Regular" w:hAnsi="Times New Roman Tj" w:cs="TAJIKAN"/>
          <w:color w:val="auto"/>
        </w:rPr>
        <w:t xml:space="preserve"> </w:t>
      </w:r>
      <w:r w:rsidR="002B0E64" w:rsidRPr="00E55EDC">
        <w:rPr>
          <w:rFonts w:ascii="Times New Roman Tj" w:eastAsia="MyriadPro-Regular" w:hAnsi="Times New Roman Tj" w:cs="TAJIKAN"/>
          <w:color w:val="auto"/>
        </w:rPr>
        <w:t>сатњи обњои зеризаминї аз меъёр 3 баробар зиёд гашта</w:t>
      </w:r>
      <w:r w:rsidR="00C327ED" w:rsidRPr="00E55EDC">
        <w:rPr>
          <w:rFonts w:ascii="Times New Roman Tj" w:eastAsia="MyriadPro-Regular" w:hAnsi="Times New Roman Tj" w:cs="TAJIKAN"/>
          <w:color w:val="auto"/>
        </w:rPr>
        <w:t xml:space="preserve">аст, ки ин боиси аз гардиши кишоварзї боз мондани заминњо ва нест шудани олами набототу њайвоноти минтаќа, ва шўршавии хоку оби мавзеи мазкур гардидааст. </w:t>
      </w:r>
    </w:p>
    <w:p w14:paraId="52FED8DE" w14:textId="77777777" w:rsidR="00636EA5" w:rsidRPr="00E55EDC" w:rsidRDefault="00636EA5" w:rsidP="00E55EDC">
      <w:pPr>
        <w:spacing w:line="228" w:lineRule="auto"/>
        <w:ind w:firstLine="567"/>
        <w:jc w:val="both"/>
        <w:rPr>
          <w:rFonts w:ascii="Times New Roman Tj" w:hAnsi="Times New Roman Tj"/>
          <w:i/>
          <w:color w:val="auto"/>
        </w:rPr>
      </w:pPr>
    </w:p>
    <w:p w14:paraId="45FA8344" w14:textId="77777777" w:rsidR="00220A4C" w:rsidRPr="00E55EDC" w:rsidRDefault="00C327ED" w:rsidP="00E55EDC">
      <w:pPr>
        <w:spacing w:line="228" w:lineRule="auto"/>
        <w:ind w:firstLine="567"/>
        <w:jc w:val="both"/>
        <w:rPr>
          <w:rFonts w:ascii="Times New Roman Tj" w:eastAsia="MyriadPro-Regular" w:hAnsi="Times New Roman Tj" w:cs="TAJIKAN"/>
          <w:color w:val="auto"/>
          <w:lang w:val="tg-Cyrl-TJ"/>
        </w:rPr>
      </w:pPr>
      <w:r w:rsidRPr="00E55EDC">
        <w:rPr>
          <w:rFonts w:ascii="Times New Roman Tj" w:hAnsi="Times New Roman Tj"/>
          <w:i/>
          <w:color w:val="auto"/>
          <w:lang w:val="tg-Cyrl-TJ"/>
        </w:rPr>
        <w:t>Мушкилињои асосии бахши муњити зисти ноњия:</w:t>
      </w:r>
      <w:r w:rsidRPr="00E55EDC">
        <w:rPr>
          <w:rFonts w:ascii="Times New Roman Tj" w:hAnsi="Times New Roman Tj"/>
          <w:color w:val="auto"/>
          <w:lang w:val="tg-Cyrl-TJ"/>
        </w:rPr>
        <w:t xml:space="preserve"> бад шудани њолати умумии заминњои ноњия, баланд будани сатњи обњои зеризаминї дар њудуди љамоати Фируза, мављуд набудани низоми ташноби марказонидашуда ва иншооти обтозакунанда ва безараргардонии об, набудани коррезњо барои интиќолу безараргардонии партовњо дар шањраки Бањор, ѓайрисамаранок будани корњои тоза намудани ќубурњо ва шабакањо обгузар, мушкилии идоракунии раванди љамъоварию коркарди партовњои сахти маишї дар љамоатњои шањраку дењоти ноњия</w:t>
      </w:r>
      <w:r w:rsidR="007B6695" w:rsidRPr="00E55EDC">
        <w:rPr>
          <w:rFonts w:ascii="Times New Roman Tj" w:hAnsi="Times New Roman Tj"/>
          <w:color w:val="auto"/>
          <w:lang w:val="tg-Cyrl-TJ"/>
        </w:rPr>
        <w:t>,</w:t>
      </w:r>
      <w:r w:rsidRPr="00E55EDC">
        <w:rPr>
          <w:rFonts w:ascii="Times New Roman Tj" w:hAnsi="Times New Roman Tj"/>
          <w:color w:val="auto"/>
          <w:lang w:val="tg-Cyrl-TJ"/>
        </w:rPr>
        <w:t xml:space="preserve"> паст будани савияи</w:t>
      </w:r>
      <w:r w:rsidR="007B6695" w:rsidRPr="00E55EDC">
        <w:rPr>
          <w:rFonts w:ascii="Times New Roman Tj" w:hAnsi="Times New Roman Tj"/>
          <w:color w:val="auto"/>
          <w:lang w:val="tg-Cyrl-TJ"/>
        </w:rPr>
        <w:t xml:space="preserve"> донишњои экологии ањолии ноњия, дар ноњия мављуд набудани таљњизоти муосири муайянкунандаи њолати аслии муњити зист, мављуд набудани бинои маъмурии бахши њифзи муњити зист ва нокифоягии маблаѓњои ба соња људошаванда, </w:t>
      </w:r>
      <w:r w:rsidR="007B404E" w:rsidRPr="00E55EDC">
        <w:rPr>
          <w:rFonts w:ascii="Times New Roman Tj" w:eastAsia="MyriadPro-Regular" w:hAnsi="Times New Roman Tj" w:cs="TAJIKAN"/>
          <w:color w:val="auto"/>
          <w:lang w:val="tg-Cyrl-TJ"/>
        </w:rPr>
        <w:t>б</w:t>
      </w:r>
      <w:r w:rsidR="00C91262" w:rsidRPr="00E55EDC">
        <w:rPr>
          <w:rFonts w:ascii="Times New Roman Tj" w:eastAsia="MyriadPro-Regular" w:hAnsi="Times New Roman Tj" w:cs="TAJIKAN"/>
          <w:color w:val="auto"/>
          <w:lang w:val="tg-Cyrl-TJ"/>
        </w:rPr>
        <w:t>ад шудани њ</w:t>
      </w:r>
      <w:r w:rsidR="007D1158" w:rsidRPr="00E55EDC">
        <w:rPr>
          <w:rFonts w:ascii="Times New Roman Tj" w:eastAsia="MyriadPro-Regular" w:hAnsi="Times New Roman Tj" w:cs="TAJIKAN"/>
          <w:color w:val="auto"/>
          <w:lang w:val="tg-Cyrl-TJ"/>
        </w:rPr>
        <w:t xml:space="preserve">олати </w:t>
      </w:r>
      <w:r w:rsidR="00FB5307" w:rsidRPr="00E55EDC">
        <w:rPr>
          <w:rFonts w:ascii="Times New Roman Tj" w:eastAsia="MyriadPro-Regular" w:hAnsi="Times New Roman Tj" w:cs="TAJIKAN"/>
          <w:color w:val="auto"/>
          <w:lang w:val="tg-Cyrl-TJ"/>
        </w:rPr>
        <w:t>писта</w:t>
      </w:r>
      <w:r w:rsidR="007D1158" w:rsidRPr="00E55EDC">
        <w:rPr>
          <w:rFonts w:ascii="Times New Roman Tj" w:eastAsia="MyriadPro-Regular" w:hAnsi="Times New Roman Tj" w:cs="TAJIKAN"/>
          <w:color w:val="auto"/>
          <w:lang w:val="tg-Cyrl-TJ"/>
        </w:rPr>
        <w:t>зор</w:t>
      </w:r>
      <w:r w:rsidR="002A09A7" w:rsidRPr="00E55EDC">
        <w:rPr>
          <w:rFonts w:ascii="Times New Roman Tj" w:eastAsia="MyriadPro-Regular" w:hAnsi="Times New Roman Tj" w:cs="TAJIKAN"/>
          <w:color w:val="auto"/>
          <w:lang w:val="tg-Cyrl-TJ"/>
        </w:rPr>
        <w:t>њ</w:t>
      </w:r>
      <w:r w:rsidR="007D1158" w:rsidRPr="00E55EDC">
        <w:rPr>
          <w:rFonts w:ascii="Times New Roman Tj" w:eastAsia="MyriadPro-Regular" w:hAnsi="Times New Roman Tj" w:cs="TAJIKAN"/>
          <w:color w:val="auto"/>
          <w:lang w:val="tg-Cyrl-TJ"/>
        </w:rPr>
        <w:t>о</w:t>
      </w:r>
      <w:r w:rsidR="00C91262" w:rsidRPr="00E55EDC">
        <w:rPr>
          <w:rFonts w:ascii="Times New Roman Tj" w:eastAsia="MyriadPro-Regular" w:hAnsi="Times New Roman Tj" w:cs="TAJIKAN"/>
          <w:color w:val="auto"/>
          <w:lang w:val="tg-Cyrl-TJ"/>
        </w:rPr>
        <w:t>, зиёд шудани</w:t>
      </w:r>
      <w:r w:rsidR="007B404E" w:rsidRPr="00E55EDC">
        <w:rPr>
          <w:rFonts w:ascii="Times New Roman Tj" w:eastAsia="MyriadPro-Regular" w:hAnsi="Times New Roman Tj" w:cs="TAJIKAN"/>
          <w:color w:val="auto"/>
          <w:lang w:val="tg-Cyrl-TJ"/>
        </w:rPr>
        <w:t xml:space="preserve"> теъдоди њодисањои</w:t>
      </w:r>
      <w:r w:rsidR="00C91262" w:rsidRPr="00E55EDC">
        <w:rPr>
          <w:rFonts w:ascii="Times New Roman Tj" w:eastAsia="MyriadPro-Regular" w:hAnsi="Times New Roman Tj" w:cs="TAJIKAN"/>
          <w:color w:val="auto"/>
          <w:lang w:val="tg-Cyrl-TJ"/>
        </w:rPr>
        <w:t xml:space="preserve"> буридани дарахт</w:t>
      </w:r>
      <w:r w:rsidR="007B404E" w:rsidRPr="00E55EDC">
        <w:rPr>
          <w:rFonts w:ascii="Times New Roman Tj" w:eastAsia="MyriadPro-Regular" w:hAnsi="Times New Roman Tj" w:cs="TAJIKAN"/>
          <w:color w:val="auto"/>
          <w:lang w:val="tg-Cyrl-TJ"/>
        </w:rPr>
        <w:t>он ва ќў</w:t>
      </w:r>
      <w:r w:rsidR="007B6695" w:rsidRPr="00E55EDC">
        <w:rPr>
          <w:rFonts w:ascii="Times New Roman Tj" w:eastAsia="MyriadPro-Regular" w:hAnsi="Times New Roman Tj" w:cs="TAJIKAN"/>
          <w:color w:val="auto"/>
          <w:lang w:val="tg-Cyrl-TJ"/>
        </w:rPr>
        <w:t>руќшиканї,</w:t>
      </w:r>
      <w:r w:rsidR="007B404E" w:rsidRPr="00E55EDC">
        <w:rPr>
          <w:rFonts w:ascii="Times New Roman Tj" w:eastAsia="MyriadPro-Regular" w:hAnsi="Times New Roman Tj" w:cs="TAJIKAN"/>
          <w:color w:val="auto"/>
          <w:lang w:val="tg-Cyrl-TJ"/>
        </w:rPr>
        <w:t xml:space="preserve"> хавфи</w:t>
      </w:r>
      <w:r w:rsidR="00C91262" w:rsidRPr="00E55EDC">
        <w:rPr>
          <w:rFonts w:ascii="Times New Roman Tj" w:eastAsia="MyriadPro-Regular" w:hAnsi="Times New Roman Tj" w:cs="TAJIKAN"/>
          <w:color w:val="auto"/>
          <w:lang w:val="tg-Cyrl-TJ"/>
        </w:rPr>
        <w:t xml:space="preserve"> ба вуќўъ</w:t>
      </w:r>
      <w:r w:rsidR="007D1158" w:rsidRPr="00E55EDC">
        <w:rPr>
          <w:rFonts w:ascii="Times New Roman Tj" w:eastAsia="MyriadPro-Regular" w:hAnsi="Times New Roman Tj" w:cs="TAJIKAN"/>
          <w:color w:val="auto"/>
          <w:lang w:val="tg-Cyrl-TJ"/>
        </w:rPr>
        <w:t xml:space="preserve"> </w:t>
      </w:r>
      <w:r w:rsidR="00C91262" w:rsidRPr="00E55EDC">
        <w:rPr>
          <w:rFonts w:ascii="Times New Roman Tj" w:eastAsia="MyriadPro-Regular" w:hAnsi="Times New Roman Tj" w:cs="TAJIKAN"/>
          <w:color w:val="auto"/>
          <w:lang w:val="tg-Cyrl-TJ"/>
        </w:rPr>
        <w:t>омадани</w:t>
      </w:r>
      <w:r w:rsidR="007D1158" w:rsidRPr="00E55EDC">
        <w:rPr>
          <w:rFonts w:ascii="Times New Roman Tj" w:eastAsia="MyriadPro-Regular" w:hAnsi="Times New Roman Tj" w:cs="TAJIKAN"/>
          <w:color w:val="auto"/>
          <w:lang w:val="tg-Cyrl-TJ"/>
        </w:rPr>
        <w:t xml:space="preserve"> </w:t>
      </w:r>
      <w:r w:rsidR="00C91262" w:rsidRPr="00E55EDC">
        <w:rPr>
          <w:rFonts w:ascii="Times New Roman Tj" w:eastAsia="MyriadPro-Regular" w:hAnsi="Times New Roman Tj" w:cs="TAJIKAN"/>
          <w:color w:val="auto"/>
          <w:lang w:val="tg-Cyrl-TJ"/>
        </w:rPr>
        <w:t>њолатњои фавќ</w:t>
      </w:r>
      <w:r w:rsidR="007D1158" w:rsidRPr="00E55EDC">
        <w:rPr>
          <w:rFonts w:ascii="Times New Roman Tj" w:eastAsia="MyriadPro-Regular" w:hAnsi="Times New Roman Tj" w:cs="TAJIKAN"/>
          <w:color w:val="auto"/>
          <w:lang w:val="tg-Cyrl-TJ"/>
        </w:rPr>
        <w:t>ул</w:t>
      </w:r>
      <w:r w:rsidR="00C91262" w:rsidRPr="00E55EDC">
        <w:rPr>
          <w:rFonts w:ascii="Times New Roman Tj" w:eastAsia="MyriadPro-Regular" w:hAnsi="Times New Roman Tj" w:cs="TAJIKAN"/>
          <w:color w:val="auto"/>
          <w:lang w:val="tg-Cyrl-TJ"/>
        </w:rPr>
        <w:t>лод</w:t>
      </w:r>
      <w:r w:rsidR="002B0E64" w:rsidRPr="00E55EDC">
        <w:rPr>
          <w:rFonts w:ascii="Times New Roman Tj" w:eastAsia="MyriadPro-Regular" w:hAnsi="Times New Roman Tj" w:cs="TAJIKAN"/>
          <w:color w:val="auto"/>
          <w:lang w:val="tg-Cyrl-TJ"/>
        </w:rPr>
        <w:t>а (сел</w:t>
      </w:r>
      <w:r w:rsidR="007D1158" w:rsidRPr="00E55EDC">
        <w:rPr>
          <w:rFonts w:ascii="Times New Roman Tj" w:eastAsia="MyriadPro-Regular" w:hAnsi="Times New Roman Tj" w:cs="TAJIKAN"/>
          <w:color w:val="auto"/>
          <w:lang w:val="tg-Cyrl-TJ"/>
        </w:rPr>
        <w:t>)</w:t>
      </w:r>
      <w:r w:rsidR="00C91262" w:rsidRPr="00E55EDC">
        <w:rPr>
          <w:rFonts w:ascii="Times New Roman Tj" w:eastAsia="MyriadPro-Regular" w:hAnsi="Times New Roman Tj" w:cs="TAJIKAN"/>
          <w:color w:val="auto"/>
          <w:lang w:val="tg-Cyrl-TJ"/>
        </w:rPr>
        <w:t>, азхудкунии заминњои наздикўњї</w:t>
      </w:r>
      <w:r w:rsidR="007D1158" w:rsidRPr="00E55EDC">
        <w:rPr>
          <w:rFonts w:ascii="Times New Roman Tj" w:eastAsia="MyriadPro-Regular" w:hAnsi="Times New Roman Tj" w:cs="TAJIKAN"/>
          <w:color w:val="auto"/>
          <w:lang w:val="tg-Cyrl-TJ"/>
        </w:rPr>
        <w:t xml:space="preserve"> бе назардошти релефи он</w:t>
      </w:r>
      <w:r w:rsidR="00C91262" w:rsidRPr="00E55EDC">
        <w:rPr>
          <w:rFonts w:ascii="Times New Roman Tj" w:eastAsia="MyriadPro-Regular" w:hAnsi="Times New Roman Tj" w:cs="TAJIKAN"/>
          <w:color w:val="auto"/>
          <w:lang w:val="tg-Cyrl-TJ"/>
        </w:rPr>
        <w:t>, бад шудани њолати чарогоњњ</w:t>
      </w:r>
      <w:r w:rsidR="007D1158" w:rsidRPr="00E55EDC">
        <w:rPr>
          <w:rFonts w:ascii="Times New Roman Tj" w:eastAsia="MyriadPro-Regular" w:hAnsi="Times New Roman Tj" w:cs="TAJIKAN"/>
          <w:color w:val="auto"/>
          <w:lang w:val="tg-Cyrl-TJ"/>
        </w:rPr>
        <w:t>о</w:t>
      </w:r>
      <w:r w:rsidR="007B6695" w:rsidRPr="00E55EDC">
        <w:rPr>
          <w:rFonts w:ascii="Times New Roman Tj" w:eastAsia="MyriadPro-Regular" w:hAnsi="Times New Roman Tj" w:cs="TAJIKAN"/>
          <w:color w:val="auto"/>
          <w:lang w:val="tg-Cyrl-TJ"/>
        </w:rPr>
        <w:t xml:space="preserve">, истифодаи ѓайрисамараноки </w:t>
      </w:r>
      <w:r w:rsidR="00C91262" w:rsidRPr="00E55EDC">
        <w:rPr>
          <w:rFonts w:ascii="Times New Roman Tj" w:eastAsia="MyriadPro-Regular" w:hAnsi="Times New Roman Tj" w:cs="TAJIKAN"/>
          <w:color w:val="auto"/>
          <w:lang w:val="tg-Cyrl-TJ"/>
        </w:rPr>
        <w:t>канданињои фоиданок</w:t>
      </w:r>
      <w:r w:rsidR="007B404E" w:rsidRPr="00E55EDC">
        <w:rPr>
          <w:rFonts w:ascii="Times New Roman Tj" w:eastAsia="MyriadPro-Regular" w:hAnsi="Times New Roman Tj" w:cs="TAJIKAN"/>
          <w:color w:val="auto"/>
          <w:lang w:val="tg-Cyrl-TJ"/>
        </w:rPr>
        <w:t>и табии, аз љумла</w:t>
      </w:r>
      <w:r w:rsidR="00C91262" w:rsidRPr="00E55EDC">
        <w:rPr>
          <w:rFonts w:ascii="Times New Roman Tj" w:eastAsia="MyriadPro-Regular" w:hAnsi="Times New Roman Tj" w:cs="TAJIKAN"/>
          <w:color w:val="auto"/>
          <w:lang w:val="tg-Cyrl-TJ"/>
        </w:rPr>
        <w:t xml:space="preserve"> </w:t>
      </w:r>
      <w:r w:rsidR="002B0E64" w:rsidRPr="00E55EDC">
        <w:rPr>
          <w:rFonts w:ascii="Times New Roman Tj" w:eastAsia="MyriadPro-Regular" w:hAnsi="Times New Roman Tj" w:cs="TAJIKAN"/>
          <w:color w:val="auto"/>
          <w:lang w:val="tg-Cyrl-TJ"/>
        </w:rPr>
        <w:t>оњаксанг ва мармар дар мавзеи Чилучорчашмаи дењаи Олтинсойи љамоати Истиќлол .</w:t>
      </w:r>
    </w:p>
    <w:p w14:paraId="15D2A3C1" w14:textId="77777777" w:rsidR="00636EA5" w:rsidRPr="00E55EDC" w:rsidRDefault="00636EA5" w:rsidP="00E55EDC">
      <w:pPr>
        <w:spacing w:line="228" w:lineRule="auto"/>
        <w:ind w:firstLine="567"/>
        <w:jc w:val="both"/>
        <w:rPr>
          <w:rFonts w:ascii="Times New Roman Tj" w:hAnsi="Times New Roman Tj" w:cs="TAJIKAN"/>
          <w:b/>
          <w:bCs/>
          <w:color w:val="auto"/>
        </w:rPr>
      </w:pPr>
    </w:p>
    <w:p w14:paraId="368AA4C4" w14:textId="55FBEEDE" w:rsidR="007D1158" w:rsidRPr="00E55EDC" w:rsidRDefault="000A726B" w:rsidP="00E55EDC">
      <w:pPr>
        <w:spacing w:line="228" w:lineRule="auto"/>
        <w:ind w:firstLine="567"/>
        <w:jc w:val="both"/>
        <w:rPr>
          <w:rFonts w:ascii="Times New Roman Tj" w:hAnsi="Times New Roman Tj" w:cs="TAJIKAN"/>
          <w:color w:val="auto"/>
          <w:lang w:val="tg-Cyrl-TJ"/>
        </w:rPr>
      </w:pPr>
      <w:r w:rsidRPr="00E55EDC">
        <w:rPr>
          <w:rFonts w:ascii="Times New Roman Tj" w:hAnsi="Times New Roman Tj" w:cs="TAJIKAN"/>
          <w:b/>
          <w:bCs/>
          <w:color w:val="auto"/>
          <w:lang w:val="tg-Cyrl-TJ"/>
        </w:rPr>
        <w:t xml:space="preserve">Хољагии </w:t>
      </w:r>
      <w:r w:rsidR="007D1158" w:rsidRPr="00E55EDC">
        <w:rPr>
          <w:rFonts w:ascii="Times New Roman Tj" w:hAnsi="Times New Roman Tj" w:cs="Times New Roman Tj"/>
          <w:b/>
          <w:bCs/>
          <w:color w:val="auto"/>
          <w:lang w:val="tg-Cyrl-TJ"/>
        </w:rPr>
        <w:t>љ</w:t>
      </w:r>
      <w:r w:rsidR="007D1158" w:rsidRPr="00E55EDC">
        <w:rPr>
          <w:rFonts w:ascii="Times New Roman Tj" w:hAnsi="Times New Roman Tj" w:cs="TAJIKAN"/>
          <w:b/>
          <w:bCs/>
          <w:color w:val="auto"/>
          <w:lang w:val="tg-Cyrl-TJ"/>
        </w:rPr>
        <w:t>ангал.</w:t>
      </w:r>
      <w:r w:rsidR="007D1158" w:rsidRPr="00E55EDC">
        <w:rPr>
          <w:rFonts w:ascii="Times New Roman Tj" w:hAnsi="Times New Roman Tj" w:cs="TAJIKAN"/>
          <w:color w:val="auto"/>
          <w:lang w:val="tg-Cyrl-TJ"/>
        </w:rPr>
        <w:t xml:space="preserve"> Дар доираи </w:t>
      </w:r>
      <w:r w:rsidR="00C91262" w:rsidRPr="00E55EDC">
        <w:rPr>
          <w:rFonts w:ascii="Times New Roman Tj" w:hAnsi="Times New Roman Tj" w:cs="TAJIKAN"/>
          <w:color w:val="auto"/>
          <w:lang w:val="tg-Cyrl-TJ"/>
        </w:rPr>
        <w:t>«</w:t>
      </w:r>
      <w:r w:rsidR="007D1158" w:rsidRPr="00E55EDC">
        <w:rPr>
          <w:rFonts w:ascii="Times New Roman Tj" w:hAnsi="Times New Roman Tj" w:cs="TAJIKAN"/>
          <w:color w:val="auto"/>
          <w:lang w:val="tg-Cyrl-TJ"/>
        </w:rPr>
        <w:t>Барномаи рушди хо</w:t>
      </w:r>
      <w:r w:rsidR="007D1158" w:rsidRPr="00E55EDC">
        <w:rPr>
          <w:rFonts w:ascii="Times New Roman Tj" w:hAnsi="Times New Roman Tj" w:cs="Times New Roman Tj"/>
          <w:color w:val="auto"/>
          <w:lang w:val="tg-Cyrl-TJ"/>
        </w:rPr>
        <w:t>љ</w:t>
      </w:r>
      <w:r w:rsidR="007D1158" w:rsidRPr="00E55EDC">
        <w:rPr>
          <w:rFonts w:ascii="Times New Roman Tj" w:hAnsi="Times New Roman Tj" w:cs="TAJIKAN"/>
          <w:color w:val="auto"/>
          <w:lang w:val="tg-Cyrl-TJ"/>
        </w:rPr>
        <w:t xml:space="preserve">агии </w:t>
      </w:r>
      <w:r w:rsidR="007D1158" w:rsidRPr="00E55EDC">
        <w:rPr>
          <w:rFonts w:ascii="Times New Roman Tj" w:hAnsi="Times New Roman Tj" w:cs="Times New Roman Tj"/>
          <w:color w:val="auto"/>
          <w:lang w:val="tg-Cyrl-TJ"/>
        </w:rPr>
        <w:t>љ</w:t>
      </w:r>
      <w:r w:rsidR="007D1158" w:rsidRPr="00E55EDC">
        <w:rPr>
          <w:rFonts w:ascii="Times New Roman Tj" w:hAnsi="Times New Roman Tj" w:cs="TAJIKAN"/>
          <w:color w:val="auto"/>
          <w:lang w:val="tg-Cyrl-TJ"/>
        </w:rPr>
        <w:t xml:space="preserve">ангали </w:t>
      </w:r>
      <w:r w:rsidR="007D1158" w:rsidRPr="00E55EDC">
        <w:rPr>
          <w:rFonts w:ascii="Times New Roman Tj" w:hAnsi="Times New Roman Tj" w:cs="Times New Roman Tj"/>
          <w:color w:val="auto"/>
          <w:lang w:val="tg-Cyrl-TJ"/>
        </w:rPr>
        <w:t>Љ</w:t>
      </w:r>
      <w:r w:rsidR="007D1158" w:rsidRPr="00E55EDC">
        <w:rPr>
          <w:rFonts w:ascii="Times New Roman Tj" w:hAnsi="Times New Roman Tj" w:cs="TAJIKAN"/>
          <w:color w:val="auto"/>
          <w:lang w:val="tg-Cyrl-TJ"/>
        </w:rPr>
        <w:t>ум</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урии То</w:t>
      </w:r>
      <w:r w:rsidR="007D1158" w:rsidRPr="00E55EDC">
        <w:rPr>
          <w:rFonts w:ascii="Times New Roman Tj" w:hAnsi="Times New Roman Tj" w:cs="Times New Roman Tj"/>
          <w:color w:val="auto"/>
          <w:lang w:val="tg-Cyrl-TJ"/>
        </w:rPr>
        <w:t>љ</w:t>
      </w:r>
      <w:r w:rsidR="007D1158" w:rsidRPr="00E55EDC">
        <w:rPr>
          <w:rFonts w:ascii="Times New Roman Tj" w:hAnsi="Times New Roman Tj" w:cs="TAJIKAN"/>
          <w:color w:val="auto"/>
          <w:lang w:val="tg-Cyrl-TJ"/>
        </w:rPr>
        <w:t>икистон барои сол</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ои 2006-2015</w:t>
      </w:r>
      <w:r w:rsidR="00C91262" w:rsidRPr="00E55EDC">
        <w:rPr>
          <w:rFonts w:ascii="Times New Roman Tj" w:hAnsi="Times New Roman Tj" w:cs="TAJIKAN"/>
          <w:color w:val="auto"/>
          <w:lang w:val="tg-Cyrl-TJ"/>
        </w:rPr>
        <w:t>»</w:t>
      </w:r>
      <w:r w:rsidR="007D1158" w:rsidRPr="00E55EDC">
        <w:rPr>
          <w:rFonts w:ascii="Times New Roman Tj" w:hAnsi="Times New Roman Tj" w:cs="TAJIKAN"/>
          <w:color w:val="auto"/>
          <w:lang w:val="tg-Cyrl-TJ"/>
        </w:rPr>
        <w:t xml:space="preserve"> масъала</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 xml:space="preserve">ои </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алталаби со</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 xml:space="preserve">аи </w:t>
      </w:r>
      <w:r w:rsidR="007D1158" w:rsidRPr="00E55EDC">
        <w:rPr>
          <w:rFonts w:ascii="Times New Roman Tj" w:hAnsi="Times New Roman Tj" w:cs="Times New Roman Tj"/>
          <w:color w:val="auto"/>
          <w:lang w:val="tg-Cyrl-TJ"/>
        </w:rPr>
        <w:t>љ</w:t>
      </w:r>
      <w:r w:rsidR="007D1158" w:rsidRPr="00E55EDC">
        <w:rPr>
          <w:rFonts w:ascii="Times New Roman Tj" w:hAnsi="Times New Roman Tj" w:cs="TAJIKAN"/>
          <w:color w:val="auto"/>
          <w:lang w:val="tg-Cyrl-TJ"/>
        </w:rPr>
        <w:t>ангал ва самт</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ои асосии он</w:t>
      </w:r>
      <w:r w:rsidR="00C91262" w:rsidRPr="00E55EDC">
        <w:rPr>
          <w:rFonts w:ascii="Times New Roman Tj" w:hAnsi="Times New Roman Tj" w:cs="TAJIKAN"/>
          <w:color w:val="auto"/>
          <w:lang w:val="tg-Cyrl-TJ"/>
        </w:rPr>
        <w:t>,</w:t>
      </w:r>
      <w:r w:rsidR="007D1158" w:rsidRPr="00E55EDC">
        <w:rPr>
          <w:rFonts w:ascii="Times New Roman Tj" w:hAnsi="Times New Roman Tj" w:cs="TAJIKAN"/>
          <w:color w:val="auto"/>
          <w:lang w:val="tg-Cyrl-TJ"/>
        </w:rPr>
        <w:t xml:space="preserve"> бо ма</w:t>
      </w:r>
      <w:r w:rsidR="007D1158" w:rsidRPr="00E55EDC">
        <w:rPr>
          <w:rFonts w:ascii="Times New Roman Tj" w:hAnsi="Times New Roman Tj" w:cs="Times New Roman Tj"/>
          <w:color w:val="auto"/>
          <w:lang w:val="tg-Cyrl-TJ"/>
        </w:rPr>
        <w:t>ќ</w:t>
      </w:r>
      <w:r w:rsidR="007D1158" w:rsidRPr="00E55EDC">
        <w:rPr>
          <w:rFonts w:ascii="Times New Roman Tj" w:hAnsi="Times New Roman Tj" w:cs="TAJIKAN"/>
          <w:color w:val="auto"/>
          <w:lang w:val="tg-Cyrl-TJ"/>
        </w:rPr>
        <w:t>сади баланд бардоштани сат</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и и</w:t>
      </w:r>
      <w:r w:rsidR="007D1158" w:rsidRPr="00E55EDC">
        <w:rPr>
          <w:rFonts w:ascii="Times New Roman Tj" w:hAnsi="Times New Roman Tj" w:cs="Times New Roman Tj"/>
          <w:color w:val="auto"/>
          <w:lang w:val="tg-Cyrl-TJ"/>
        </w:rPr>
        <w:t>ќ</w:t>
      </w:r>
      <w:r w:rsidR="007D1158" w:rsidRPr="00E55EDC">
        <w:rPr>
          <w:rFonts w:ascii="Times New Roman Tj" w:hAnsi="Times New Roman Tj" w:cs="TAJIKAN"/>
          <w:color w:val="auto"/>
          <w:lang w:val="tg-Cyrl-TJ"/>
        </w:rPr>
        <w:t>тисодиёт ва бе</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буд</w:t>
      </w:r>
      <w:r w:rsidR="002A09A7" w:rsidRPr="00E55EDC">
        <w:rPr>
          <w:rFonts w:ascii="Times New Roman Tj" w:hAnsi="Times New Roman Tj" w:cs="TAJIKAN"/>
          <w:color w:val="auto"/>
          <w:lang w:val="tg-Cyrl-TJ"/>
        </w:rPr>
        <w:t>ї</w:t>
      </w:r>
      <w:r w:rsidR="007D1158" w:rsidRPr="00E55EDC">
        <w:rPr>
          <w:rFonts w:ascii="Times New Roman Tj" w:hAnsi="Times New Roman Tj" w:cs="TAJIKAN"/>
          <w:color w:val="auto"/>
          <w:lang w:val="tg-Cyrl-TJ"/>
        </w:rPr>
        <w:t xml:space="preserve"> бахшидан ба </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олати му</w:t>
      </w:r>
      <w:r w:rsidR="007D1158" w:rsidRPr="00E55EDC">
        <w:rPr>
          <w:rFonts w:ascii="Times New Roman Tj" w:hAnsi="Times New Roman Tj" w:cs="Times New Roman Tj"/>
          <w:color w:val="auto"/>
          <w:lang w:val="tg-Cyrl-TJ"/>
        </w:rPr>
        <w:t>њ</w:t>
      </w:r>
      <w:r w:rsidR="007D1158" w:rsidRPr="00E55EDC">
        <w:rPr>
          <w:rFonts w:ascii="Times New Roman Tj" w:hAnsi="Times New Roman Tj" w:cs="TAJIKAN"/>
          <w:color w:val="auto"/>
          <w:lang w:val="tg-Cyrl-TJ"/>
        </w:rPr>
        <w:t>ити зист</w:t>
      </w:r>
      <w:r w:rsidR="00C91262" w:rsidRPr="00E55EDC">
        <w:rPr>
          <w:rFonts w:ascii="Times New Roman Tj" w:hAnsi="Times New Roman Tj" w:cs="TAJIKAN"/>
          <w:color w:val="auto"/>
          <w:lang w:val="tg-Cyrl-TJ"/>
        </w:rPr>
        <w:t>,</w:t>
      </w:r>
      <w:r w:rsidR="007D1158" w:rsidRPr="00E55EDC">
        <w:rPr>
          <w:rFonts w:ascii="Times New Roman Tj" w:hAnsi="Times New Roman Tj" w:cs="TAJIKAN"/>
          <w:color w:val="auto"/>
          <w:lang w:val="tg-Cyrl-TJ"/>
        </w:rPr>
        <w:t xml:space="preserve"> пешбин</w:t>
      </w:r>
      <w:r w:rsidR="002A09A7" w:rsidRPr="00E55EDC">
        <w:rPr>
          <w:rFonts w:ascii="Times New Roman Tj" w:hAnsi="Times New Roman Tj" w:cs="TAJIKAN"/>
          <w:color w:val="auto"/>
          <w:lang w:val="tg-Cyrl-TJ"/>
        </w:rPr>
        <w:t>ї</w:t>
      </w:r>
      <w:r w:rsidR="007D1158" w:rsidRPr="00E55EDC">
        <w:rPr>
          <w:rFonts w:ascii="Times New Roman Tj" w:hAnsi="Times New Roman Tj" w:cs="TAJIKAN"/>
          <w:color w:val="auto"/>
          <w:lang w:val="tg-Cyrl-TJ"/>
        </w:rPr>
        <w:t xml:space="preserve"> </w:t>
      </w:r>
      <w:r w:rsidR="007B404E" w:rsidRPr="00E55EDC">
        <w:rPr>
          <w:rFonts w:ascii="Times New Roman Tj" w:hAnsi="Times New Roman Tj" w:cs="TAJIKAN"/>
          <w:color w:val="auto"/>
          <w:lang w:val="tg-Cyrl-TJ"/>
        </w:rPr>
        <w:t>гардидаанд</w:t>
      </w:r>
      <w:r w:rsidR="007D1158" w:rsidRPr="00E55EDC">
        <w:rPr>
          <w:rFonts w:ascii="Times New Roman Tj" w:hAnsi="Times New Roman Tj" w:cs="TAJIKAN"/>
          <w:color w:val="auto"/>
          <w:lang w:val="tg-Cyrl-TJ"/>
        </w:rPr>
        <w:t>.</w:t>
      </w:r>
    </w:p>
    <w:p w14:paraId="683934AA" w14:textId="77777777" w:rsidR="00636EA5" w:rsidRPr="00E55EDC" w:rsidRDefault="00636EA5" w:rsidP="00E55EDC">
      <w:pPr>
        <w:spacing w:line="228" w:lineRule="auto"/>
        <w:jc w:val="center"/>
        <w:rPr>
          <w:rFonts w:ascii="Times New Roman Tj" w:hAnsi="Times New Roman Tj" w:cs="Times New Roman Tj"/>
          <w:bCs/>
          <w:i/>
          <w:color w:val="auto"/>
        </w:rPr>
      </w:pPr>
    </w:p>
    <w:p w14:paraId="7FDFBD9A" w14:textId="4CE0D431" w:rsidR="00C91262" w:rsidRPr="00E55EDC" w:rsidRDefault="007B404E" w:rsidP="00E55EDC">
      <w:pPr>
        <w:spacing w:line="228" w:lineRule="auto"/>
        <w:jc w:val="center"/>
        <w:rPr>
          <w:rFonts w:ascii="Times New Roman Tj" w:hAnsi="Times New Roman Tj" w:cs="TAJIKAN"/>
          <w:bCs/>
          <w:i/>
          <w:color w:val="auto"/>
          <w:lang w:val="tg-Cyrl-TJ" w:eastAsia="en-GB"/>
        </w:rPr>
      </w:pPr>
      <w:r w:rsidRPr="00E55EDC">
        <w:rPr>
          <w:rFonts w:ascii="Times New Roman Tj" w:hAnsi="Times New Roman Tj" w:cs="TAJIKAN"/>
          <w:bCs/>
          <w:i/>
          <w:color w:val="auto"/>
          <w:lang w:val="tg-Cyrl-TJ" w:eastAsia="en-GB"/>
        </w:rPr>
        <w:t xml:space="preserve">Нишондињандањои асосии </w:t>
      </w:r>
      <w:r w:rsidR="00C91262" w:rsidRPr="00E55EDC">
        <w:rPr>
          <w:rFonts w:ascii="Times New Roman Tj" w:hAnsi="Times New Roman Tj" w:cs="TAJIKAN"/>
          <w:i/>
          <w:color w:val="auto"/>
          <w:lang w:val="tg-Cyrl-TJ"/>
        </w:rPr>
        <w:t>хо</w:t>
      </w:r>
      <w:r w:rsidR="00C91262" w:rsidRPr="00E55EDC">
        <w:rPr>
          <w:rFonts w:ascii="Times New Roman Tj" w:hAnsi="Times New Roman Tj" w:cs="Times New Roman Tj"/>
          <w:i/>
          <w:color w:val="auto"/>
          <w:lang w:val="tg-Cyrl-TJ"/>
        </w:rPr>
        <w:t>љ</w:t>
      </w:r>
      <w:r w:rsidR="00C91262" w:rsidRPr="00E55EDC">
        <w:rPr>
          <w:rFonts w:ascii="Times New Roman Tj" w:hAnsi="Times New Roman Tj" w:cs="TAJIKAN"/>
          <w:i/>
          <w:color w:val="auto"/>
          <w:lang w:val="tg-Cyrl-TJ"/>
        </w:rPr>
        <w:t xml:space="preserve">агии </w:t>
      </w:r>
      <w:r w:rsidR="00C91262" w:rsidRPr="00E55EDC">
        <w:rPr>
          <w:rFonts w:ascii="Times New Roman Tj" w:hAnsi="Times New Roman Tj" w:cs="Times New Roman Tj"/>
          <w:i/>
          <w:color w:val="auto"/>
          <w:lang w:val="tg-Cyrl-TJ"/>
        </w:rPr>
        <w:t>љ</w:t>
      </w:r>
      <w:r w:rsidR="00C91262" w:rsidRPr="00E55EDC">
        <w:rPr>
          <w:rFonts w:ascii="Times New Roman Tj" w:hAnsi="Times New Roman Tj" w:cs="TAJIKAN"/>
          <w:i/>
          <w:color w:val="auto"/>
          <w:lang w:val="tg-Cyrl-TJ"/>
        </w:rPr>
        <w:t>ангали но</w:t>
      </w:r>
      <w:r w:rsidR="00C91262" w:rsidRPr="00E55EDC">
        <w:rPr>
          <w:rFonts w:ascii="Times New Roman Tj" w:hAnsi="Times New Roman Tj" w:cs="Times New Roman Tj"/>
          <w:i/>
          <w:color w:val="auto"/>
          <w:lang w:val="tg-Cyrl-TJ"/>
        </w:rPr>
        <w:t>њ</w:t>
      </w:r>
      <w:r w:rsidR="00C91262" w:rsidRPr="00E55EDC">
        <w:rPr>
          <w:rFonts w:ascii="Times New Roman Tj" w:hAnsi="Times New Roman Tj" w:cs="TAJIKAN"/>
          <w:i/>
          <w:color w:val="auto"/>
          <w:lang w:val="tg-Cyrl-TJ"/>
        </w:rPr>
        <w:t>ияи</w:t>
      </w:r>
      <w:r w:rsidR="008E07F8" w:rsidRPr="00E55EDC">
        <w:rPr>
          <w:rFonts w:ascii="Times New Roman Tj" w:hAnsi="Times New Roman Tj" w:cs="TAJIKAN"/>
          <w:i/>
          <w:color w:val="auto"/>
          <w:lang w:val="tg-Cyrl-TJ"/>
        </w:rPr>
        <w:t xml:space="preserve"> Носири Хусрав</w:t>
      </w:r>
    </w:p>
    <w:p w14:paraId="4579CB4F" w14:textId="77777777" w:rsidR="00C91262" w:rsidRPr="00E55EDC" w:rsidRDefault="00C91262" w:rsidP="00E55EDC">
      <w:pPr>
        <w:spacing w:line="228" w:lineRule="auto"/>
        <w:ind w:firstLine="567"/>
        <w:jc w:val="both"/>
        <w:rPr>
          <w:rFonts w:ascii="Times New Roman Tj" w:hAnsi="Times New Roman Tj" w:cs="TAJIKAN"/>
          <w:i/>
          <w:color w:val="auto"/>
          <w:u w:val="single"/>
          <w:lang w:val="tg-Cyrl-TJ"/>
        </w:rPr>
      </w:pP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689"/>
        <w:gridCol w:w="1813"/>
        <w:gridCol w:w="1815"/>
      </w:tblGrid>
      <w:tr w:rsidR="00E55EDC" w:rsidRPr="00E55EDC" w14:paraId="0056C535" w14:textId="77777777" w:rsidTr="00636EA5">
        <w:trPr>
          <w:jc w:val="center"/>
        </w:trPr>
        <w:tc>
          <w:tcPr>
            <w:tcW w:w="2521" w:type="pct"/>
            <w:vAlign w:val="center"/>
          </w:tcPr>
          <w:p w14:paraId="6C797408" w14:textId="77777777" w:rsidR="00C91262" w:rsidRPr="00E55EDC" w:rsidRDefault="00486554" w:rsidP="00E55EDC">
            <w:pPr>
              <w:spacing w:line="228"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Нишондињандањо</w:t>
            </w:r>
          </w:p>
        </w:tc>
        <w:tc>
          <w:tcPr>
            <w:tcW w:w="1239" w:type="pct"/>
            <w:vAlign w:val="center"/>
          </w:tcPr>
          <w:p w14:paraId="0A654B0C" w14:textId="77777777" w:rsidR="00C91262" w:rsidRPr="00E55EDC" w:rsidRDefault="00C91262"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Воњиди ченак</w:t>
            </w:r>
          </w:p>
        </w:tc>
        <w:tc>
          <w:tcPr>
            <w:tcW w:w="1240" w:type="pct"/>
            <w:vAlign w:val="center"/>
          </w:tcPr>
          <w:p w14:paraId="6AFCD3D0" w14:textId="77777777" w:rsidR="00C91262" w:rsidRPr="00E55EDC" w:rsidRDefault="00486554" w:rsidP="00E55EDC">
            <w:pPr>
              <w:spacing w:line="228"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Майдони замин</w:t>
            </w:r>
          </w:p>
        </w:tc>
      </w:tr>
      <w:tr w:rsidR="00E55EDC" w:rsidRPr="00E55EDC" w14:paraId="498B7E80" w14:textId="77777777" w:rsidTr="00636EA5">
        <w:trPr>
          <w:jc w:val="center"/>
        </w:trPr>
        <w:tc>
          <w:tcPr>
            <w:tcW w:w="2521" w:type="pct"/>
            <w:vAlign w:val="center"/>
          </w:tcPr>
          <w:p w14:paraId="1BD8326F" w14:textId="77777777" w:rsidR="00C91262" w:rsidRPr="00E55EDC" w:rsidRDefault="00C91262" w:rsidP="00E55EDC">
            <w:pPr>
              <w:spacing w:line="228" w:lineRule="auto"/>
              <w:rPr>
                <w:rFonts w:ascii="Times New Roman Tj" w:hAnsi="Times New Roman Tj" w:cs="TAJIKAN"/>
                <w:b/>
                <w:bCs/>
                <w:color w:val="auto"/>
                <w:sz w:val="20"/>
                <w:szCs w:val="20"/>
              </w:rPr>
            </w:pPr>
            <w:r w:rsidRPr="00E55EDC">
              <w:rPr>
                <w:rFonts w:ascii="Times New Roman Tj" w:hAnsi="Times New Roman Tj" w:cs="TAJIKAN"/>
                <w:color w:val="auto"/>
                <w:sz w:val="20"/>
                <w:szCs w:val="20"/>
              </w:rPr>
              <w:t>Масо</w:t>
            </w:r>
            <w:r w:rsidRPr="00E55EDC">
              <w:rPr>
                <w:rFonts w:ascii="Times New Roman Tj" w:hAnsi="Times New Roman Tj" w:cs="Times New Roman Tj"/>
                <w:color w:val="auto"/>
                <w:sz w:val="20"/>
                <w:szCs w:val="20"/>
              </w:rPr>
              <w:t>њ</w:t>
            </w:r>
            <w:r w:rsidRPr="00E55EDC">
              <w:rPr>
                <w:rFonts w:ascii="Times New Roman Tj" w:hAnsi="Times New Roman Tj" w:cs="TAJIKAN"/>
                <w:color w:val="auto"/>
                <w:sz w:val="20"/>
                <w:szCs w:val="20"/>
              </w:rPr>
              <w:t xml:space="preserve">ати умумии </w:t>
            </w:r>
            <w:r w:rsidR="002A09A7" w:rsidRPr="00E55EDC">
              <w:rPr>
                <w:rFonts w:ascii="Times New Roman Tj" w:hAnsi="Times New Roman Tj" w:cs="TAJIKAN"/>
                <w:color w:val="auto"/>
                <w:sz w:val="20"/>
                <w:szCs w:val="20"/>
              </w:rPr>
              <w:t>њ</w:t>
            </w:r>
            <w:r w:rsidRPr="00E55EDC">
              <w:rPr>
                <w:rFonts w:ascii="Times New Roman Tj" w:hAnsi="Times New Roman Tj" w:cs="TAJIKAN"/>
                <w:color w:val="auto"/>
                <w:sz w:val="20"/>
                <w:szCs w:val="20"/>
              </w:rPr>
              <w:t>удуди љангал</w:t>
            </w:r>
          </w:p>
        </w:tc>
        <w:tc>
          <w:tcPr>
            <w:tcW w:w="1239" w:type="pct"/>
            <w:vAlign w:val="center"/>
          </w:tcPr>
          <w:p w14:paraId="50139E4C" w14:textId="77777777" w:rsidR="00C91262" w:rsidRPr="00E55EDC" w:rsidRDefault="00C91262" w:rsidP="00E55EDC">
            <w:pPr>
              <w:spacing w:line="228"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га</w:t>
            </w:r>
          </w:p>
        </w:tc>
        <w:tc>
          <w:tcPr>
            <w:tcW w:w="1240" w:type="pct"/>
            <w:vAlign w:val="center"/>
          </w:tcPr>
          <w:p w14:paraId="1BACA6E6" w14:textId="77777777" w:rsidR="00C91262" w:rsidRPr="00E55EDC" w:rsidRDefault="00C423CF" w:rsidP="00E55EDC">
            <w:pPr>
              <w:spacing w:line="228"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4000</w:t>
            </w:r>
          </w:p>
        </w:tc>
      </w:tr>
      <w:tr w:rsidR="00E55EDC" w:rsidRPr="00E55EDC" w14:paraId="11C1C03E" w14:textId="77777777" w:rsidTr="00636EA5">
        <w:trPr>
          <w:jc w:val="center"/>
        </w:trPr>
        <w:tc>
          <w:tcPr>
            <w:tcW w:w="2521" w:type="pct"/>
            <w:vAlign w:val="center"/>
          </w:tcPr>
          <w:p w14:paraId="0780D024" w14:textId="48691E8F" w:rsidR="00C91262" w:rsidRPr="00E55EDC" w:rsidRDefault="00360C96" w:rsidP="00E55EDC">
            <w:pPr>
              <w:spacing w:line="228" w:lineRule="auto"/>
              <w:rPr>
                <w:rFonts w:ascii="Times New Roman Tj" w:hAnsi="Times New Roman Tj" w:cs="TAJIKAN"/>
                <w:color w:val="auto"/>
                <w:sz w:val="20"/>
                <w:szCs w:val="20"/>
              </w:rPr>
            </w:pPr>
            <w:r w:rsidRPr="00E55EDC">
              <w:rPr>
                <w:rFonts w:ascii="Times New Roman Tj" w:hAnsi="Times New Roman Tj" w:cs="TAJIKAN"/>
                <w:color w:val="auto"/>
                <w:sz w:val="20"/>
                <w:szCs w:val="20"/>
              </w:rPr>
              <w:t>Замин</w:t>
            </w:r>
            <w:r w:rsidR="00C91262" w:rsidRPr="00E55EDC">
              <w:rPr>
                <w:rFonts w:ascii="Times New Roman Tj" w:hAnsi="Times New Roman Tj" w:cs="Times New Roman Tj"/>
                <w:color w:val="auto"/>
                <w:sz w:val="20"/>
                <w:szCs w:val="20"/>
              </w:rPr>
              <w:t>њ</w:t>
            </w:r>
            <w:r w:rsidR="00C91262" w:rsidRPr="00E55EDC">
              <w:rPr>
                <w:rFonts w:ascii="Times New Roman Tj" w:hAnsi="Times New Roman Tj" w:cs="TAJIKAN"/>
                <w:color w:val="auto"/>
                <w:sz w:val="20"/>
                <w:szCs w:val="20"/>
              </w:rPr>
              <w:t>ои об</w:t>
            </w:r>
            <w:r w:rsidR="002A09A7" w:rsidRPr="00E55EDC">
              <w:rPr>
                <w:rFonts w:ascii="Times New Roman Tj" w:hAnsi="Times New Roman Tj" w:cs="TAJIKAN"/>
                <w:color w:val="auto"/>
                <w:sz w:val="20"/>
                <w:szCs w:val="20"/>
              </w:rPr>
              <w:t>ї</w:t>
            </w:r>
            <w:r w:rsidR="00220A4C" w:rsidRPr="00E55EDC">
              <w:rPr>
                <w:rFonts w:ascii="Times New Roman Tj" w:hAnsi="Times New Roman Tj" w:cs="TAJIKAN"/>
                <w:color w:val="auto"/>
                <w:sz w:val="20"/>
                <w:szCs w:val="20"/>
              </w:rPr>
              <w:t xml:space="preserve"> </w:t>
            </w:r>
          </w:p>
        </w:tc>
        <w:tc>
          <w:tcPr>
            <w:tcW w:w="1239" w:type="pct"/>
            <w:vAlign w:val="center"/>
          </w:tcPr>
          <w:p w14:paraId="73BDAE2C" w14:textId="77777777" w:rsidR="00C91262" w:rsidRPr="00E55EDC" w:rsidRDefault="00C91262" w:rsidP="00E55EDC">
            <w:pPr>
              <w:spacing w:line="228" w:lineRule="auto"/>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rPr>
              <w:t>га</w:t>
            </w:r>
          </w:p>
        </w:tc>
        <w:tc>
          <w:tcPr>
            <w:tcW w:w="1240" w:type="pct"/>
            <w:vAlign w:val="center"/>
          </w:tcPr>
          <w:p w14:paraId="4ECFB78F" w14:textId="77777777" w:rsidR="00C91262" w:rsidRPr="00E55EDC" w:rsidRDefault="00C423CF" w:rsidP="00E55EDC">
            <w:pPr>
              <w:spacing w:line="228" w:lineRule="auto"/>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rPr>
              <w:t>58</w:t>
            </w:r>
          </w:p>
        </w:tc>
      </w:tr>
      <w:tr w:rsidR="00E55EDC" w:rsidRPr="00E55EDC" w14:paraId="61C70137" w14:textId="77777777" w:rsidTr="00636EA5">
        <w:trPr>
          <w:jc w:val="center"/>
        </w:trPr>
        <w:tc>
          <w:tcPr>
            <w:tcW w:w="2521" w:type="pct"/>
            <w:vAlign w:val="center"/>
          </w:tcPr>
          <w:p w14:paraId="50F8D573" w14:textId="63F73A24" w:rsidR="00C91262" w:rsidRPr="00E55EDC" w:rsidRDefault="00360C96" w:rsidP="00E55EDC">
            <w:pPr>
              <w:spacing w:line="228" w:lineRule="auto"/>
              <w:rPr>
                <w:rFonts w:ascii="Times New Roman Tj" w:hAnsi="Times New Roman Tj" w:cs="TAJIKAN"/>
                <w:color w:val="auto"/>
                <w:sz w:val="20"/>
                <w:szCs w:val="20"/>
              </w:rPr>
            </w:pPr>
            <w:r w:rsidRPr="00E55EDC">
              <w:rPr>
                <w:rFonts w:ascii="Times New Roman Tj" w:hAnsi="Times New Roman Tj" w:cs="TAJIKAN"/>
                <w:color w:val="auto"/>
                <w:sz w:val="20"/>
                <w:szCs w:val="20"/>
              </w:rPr>
              <w:t>Чарого</w:t>
            </w:r>
            <w:r w:rsidR="00C91262" w:rsidRPr="00E55EDC">
              <w:rPr>
                <w:rFonts w:ascii="Times New Roman Tj" w:hAnsi="Times New Roman Tj" w:cs="Times New Roman Tj"/>
                <w:color w:val="auto"/>
                <w:sz w:val="20"/>
                <w:szCs w:val="20"/>
              </w:rPr>
              <w:t>њ</w:t>
            </w:r>
            <w:r w:rsidR="00220A4C" w:rsidRPr="00E55EDC">
              <w:rPr>
                <w:rFonts w:ascii="Times New Roman Tj" w:hAnsi="Times New Roman Tj" w:cs="TAJIKAN"/>
                <w:color w:val="auto"/>
                <w:sz w:val="20"/>
                <w:szCs w:val="20"/>
              </w:rPr>
              <w:t xml:space="preserve"> </w:t>
            </w:r>
          </w:p>
        </w:tc>
        <w:tc>
          <w:tcPr>
            <w:tcW w:w="1239" w:type="pct"/>
            <w:vAlign w:val="center"/>
          </w:tcPr>
          <w:p w14:paraId="75218F31" w14:textId="77777777" w:rsidR="00C91262" w:rsidRPr="00E55EDC" w:rsidRDefault="00C91262" w:rsidP="00E55EDC">
            <w:pPr>
              <w:spacing w:line="228" w:lineRule="auto"/>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rPr>
              <w:t>га</w:t>
            </w:r>
          </w:p>
        </w:tc>
        <w:tc>
          <w:tcPr>
            <w:tcW w:w="1240" w:type="pct"/>
            <w:vAlign w:val="center"/>
          </w:tcPr>
          <w:p w14:paraId="237F32A7" w14:textId="77777777" w:rsidR="00C91262" w:rsidRPr="00E55EDC" w:rsidRDefault="00C423CF" w:rsidP="00E55EDC">
            <w:pPr>
              <w:spacing w:line="228" w:lineRule="auto"/>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rPr>
              <w:t>17779</w:t>
            </w:r>
          </w:p>
        </w:tc>
      </w:tr>
      <w:tr w:rsidR="00E55EDC" w:rsidRPr="00E55EDC" w14:paraId="1465DF14" w14:textId="77777777" w:rsidTr="00636EA5">
        <w:trPr>
          <w:jc w:val="center"/>
        </w:trPr>
        <w:tc>
          <w:tcPr>
            <w:tcW w:w="2521" w:type="pct"/>
            <w:vAlign w:val="center"/>
          </w:tcPr>
          <w:p w14:paraId="2A867EF0" w14:textId="710F80BA" w:rsidR="00C91262" w:rsidRPr="00E55EDC" w:rsidRDefault="00360C96" w:rsidP="00E55EDC">
            <w:pPr>
              <w:spacing w:line="228" w:lineRule="auto"/>
              <w:rPr>
                <w:rFonts w:ascii="Times New Roman Tj" w:hAnsi="Times New Roman Tj" w:cs="Times New Roman Tj"/>
                <w:color w:val="auto"/>
                <w:sz w:val="20"/>
                <w:szCs w:val="20"/>
              </w:rPr>
            </w:pPr>
            <w:r w:rsidRPr="00E55EDC">
              <w:rPr>
                <w:rFonts w:ascii="Times New Roman Tj" w:hAnsi="Times New Roman Tj" w:cs="TAJIKAN"/>
                <w:color w:val="auto"/>
                <w:sz w:val="20"/>
                <w:szCs w:val="20"/>
              </w:rPr>
              <w:t>Зери об</w:t>
            </w:r>
            <w:r w:rsidR="00220A4C" w:rsidRPr="00E55EDC">
              <w:rPr>
                <w:rFonts w:ascii="Times New Roman Tj" w:hAnsi="Times New Roman Tj" w:cs="TAJIKAN"/>
                <w:color w:val="auto"/>
                <w:sz w:val="20"/>
                <w:szCs w:val="20"/>
              </w:rPr>
              <w:t xml:space="preserve"> </w:t>
            </w:r>
          </w:p>
        </w:tc>
        <w:tc>
          <w:tcPr>
            <w:tcW w:w="1239" w:type="pct"/>
            <w:vAlign w:val="center"/>
          </w:tcPr>
          <w:p w14:paraId="04C07C81" w14:textId="77777777" w:rsidR="00C91262" w:rsidRPr="00E55EDC" w:rsidRDefault="00C91262" w:rsidP="00E55EDC">
            <w:pPr>
              <w:spacing w:line="228" w:lineRule="auto"/>
              <w:jc w:val="center"/>
              <w:rPr>
                <w:rFonts w:ascii="Times New Roman Tj" w:hAnsi="Times New Roman Tj"/>
                <w:color w:val="auto"/>
                <w:sz w:val="20"/>
                <w:szCs w:val="20"/>
              </w:rPr>
            </w:pPr>
            <w:r w:rsidRPr="00E55EDC">
              <w:rPr>
                <w:rFonts w:ascii="Times New Roman Tj" w:hAnsi="Times New Roman Tj" w:cs="TAJIKAN"/>
                <w:color w:val="auto"/>
                <w:sz w:val="20"/>
                <w:szCs w:val="20"/>
              </w:rPr>
              <w:t>га</w:t>
            </w:r>
          </w:p>
        </w:tc>
        <w:tc>
          <w:tcPr>
            <w:tcW w:w="1240" w:type="pct"/>
            <w:vAlign w:val="center"/>
          </w:tcPr>
          <w:p w14:paraId="677526FE" w14:textId="77777777" w:rsidR="00C91262" w:rsidRPr="00E55EDC" w:rsidRDefault="00C423CF" w:rsidP="00E55EDC">
            <w:pPr>
              <w:spacing w:line="228"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259</w:t>
            </w:r>
          </w:p>
        </w:tc>
      </w:tr>
      <w:tr w:rsidR="00E55EDC" w:rsidRPr="00E55EDC" w14:paraId="7548C140" w14:textId="77777777" w:rsidTr="00636EA5">
        <w:trPr>
          <w:jc w:val="center"/>
        </w:trPr>
        <w:tc>
          <w:tcPr>
            <w:tcW w:w="2521" w:type="pct"/>
            <w:vAlign w:val="center"/>
          </w:tcPr>
          <w:p w14:paraId="232BBEF6" w14:textId="3F984E63" w:rsidR="00C91262" w:rsidRPr="00E55EDC" w:rsidRDefault="00360C96" w:rsidP="00E55EDC">
            <w:pPr>
              <w:spacing w:line="228" w:lineRule="auto"/>
              <w:rPr>
                <w:rFonts w:ascii="Times New Roman Tj" w:hAnsi="Times New Roman Tj" w:cs="Times New Roman Tj"/>
                <w:color w:val="auto"/>
                <w:sz w:val="20"/>
                <w:szCs w:val="20"/>
              </w:rPr>
            </w:pPr>
            <w:r w:rsidRPr="00E55EDC">
              <w:rPr>
                <w:rFonts w:ascii="Times New Roman Tj" w:hAnsi="Times New Roman Tj" w:cs="TAJIKAN"/>
                <w:color w:val="auto"/>
                <w:sz w:val="20"/>
                <w:szCs w:val="20"/>
              </w:rPr>
              <w:t>Зери ро</w:t>
            </w:r>
            <w:r w:rsidR="00C91262" w:rsidRPr="00E55EDC">
              <w:rPr>
                <w:rFonts w:ascii="Times New Roman Tj" w:hAnsi="Times New Roman Tj" w:cs="Times New Roman Tj"/>
                <w:color w:val="auto"/>
                <w:sz w:val="20"/>
                <w:szCs w:val="20"/>
              </w:rPr>
              <w:t>њ</w:t>
            </w:r>
            <w:r w:rsidR="00220A4C" w:rsidRPr="00E55EDC">
              <w:rPr>
                <w:rFonts w:ascii="Times New Roman Tj" w:hAnsi="Times New Roman Tj" w:cs="TAJIKAN"/>
                <w:color w:val="auto"/>
                <w:sz w:val="20"/>
                <w:szCs w:val="20"/>
              </w:rPr>
              <w:t xml:space="preserve"> </w:t>
            </w:r>
          </w:p>
        </w:tc>
        <w:tc>
          <w:tcPr>
            <w:tcW w:w="1239" w:type="pct"/>
            <w:vAlign w:val="center"/>
          </w:tcPr>
          <w:p w14:paraId="60499BC9" w14:textId="77777777" w:rsidR="00C91262" w:rsidRPr="00E55EDC" w:rsidRDefault="00C91262" w:rsidP="00E55EDC">
            <w:pPr>
              <w:spacing w:line="228" w:lineRule="auto"/>
              <w:jc w:val="center"/>
              <w:rPr>
                <w:rFonts w:ascii="Times New Roman Tj" w:hAnsi="Times New Roman Tj"/>
                <w:color w:val="auto"/>
                <w:sz w:val="20"/>
                <w:szCs w:val="20"/>
              </w:rPr>
            </w:pPr>
            <w:r w:rsidRPr="00E55EDC">
              <w:rPr>
                <w:rFonts w:ascii="Times New Roman Tj" w:hAnsi="Times New Roman Tj" w:cs="TAJIKAN"/>
                <w:color w:val="auto"/>
                <w:sz w:val="20"/>
                <w:szCs w:val="20"/>
              </w:rPr>
              <w:t>га</w:t>
            </w:r>
          </w:p>
        </w:tc>
        <w:tc>
          <w:tcPr>
            <w:tcW w:w="1240" w:type="pct"/>
            <w:vAlign w:val="center"/>
          </w:tcPr>
          <w:p w14:paraId="02EA659C" w14:textId="77777777" w:rsidR="00C91262" w:rsidRPr="00E55EDC" w:rsidRDefault="00C423CF" w:rsidP="00E55EDC">
            <w:pPr>
              <w:spacing w:line="228"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24,59</w:t>
            </w:r>
          </w:p>
        </w:tc>
      </w:tr>
      <w:tr w:rsidR="00C91262" w:rsidRPr="00E55EDC" w14:paraId="43DB4ADC" w14:textId="77777777" w:rsidTr="00636EA5">
        <w:trPr>
          <w:jc w:val="center"/>
        </w:trPr>
        <w:tc>
          <w:tcPr>
            <w:tcW w:w="2521" w:type="pct"/>
            <w:vAlign w:val="center"/>
          </w:tcPr>
          <w:p w14:paraId="032A9B35" w14:textId="1FD5DEBD" w:rsidR="00C91262" w:rsidRPr="00E55EDC" w:rsidRDefault="00360C96" w:rsidP="00E55EDC">
            <w:pPr>
              <w:spacing w:line="228" w:lineRule="auto"/>
              <w:rPr>
                <w:rFonts w:ascii="Times New Roman Tj" w:hAnsi="Times New Roman Tj" w:cs="TAJIKAN"/>
                <w:color w:val="auto"/>
                <w:sz w:val="20"/>
                <w:szCs w:val="20"/>
                <w:lang w:val="en-US"/>
              </w:rPr>
            </w:pPr>
            <w:r w:rsidRPr="00E55EDC">
              <w:rPr>
                <w:rFonts w:ascii="Times New Roman Tj" w:hAnsi="Times New Roman Tj" w:cs="TAJIKAN"/>
                <w:color w:val="auto"/>
                <w:sz w:val="20"/>
                <w:szCs w:val="20"/>
              </w:rPr>
              <w:t xml:space="preserve">Зери иморату </w:t>
            </w:r>
            <w:r w:rsidR="00C91262" w:rsidRPr="00E55EDC">
              <w:rPr>
                <w:rFonts w:ascii="Times New Roman Tj" w:hAnsi="Times New Roman Tj" w:cs="TAJIKAN"/>
                <w:color w:val="auto"/>
                <w:sz w:val="20"/>
                <w:szCs w:val="20"/>
              </w:rPr>
              <w:t>иншоот</w:t>
            </w:r>
            <w:r w:rsidR="00C91262" w:rsidRPr="00E55EDC">
              <w:rPr>
                <w:rFonts w:ascii="Times New Roman Tj" w:hAnsi="Times New Roman Tj" w:cs="Times New Roman Tj"/>
                <w:color w:val="auto"/>
                <w:sz w:val="20"/>
                <w:szCs w:val="20"/>
              </w:rPr>
              <w:t>њ</w:t>
            </w:r>
            <w:r w:rsidR="00C91262" w:rsidRPr="00E55EDC">
              <w:rPr>
                <w:rFonts w:ascii="Times New Roman Tj" w:hAnsi="Times New Roman Tj" w:cs="TAJIKAN"/>
                <w:color w:val="auto"/>
                <w:sz w:val="20"/>
                <w:szCs w:val="20"/>
              </w:rPr>
              <w:t>о</w:t>
            </w:r>
          </w:p>
        </w:tc>
        <w:tc>
          <w:tcPr>
            <w:tcW w:w="1239" w:type="pct"/>
            <w:vAlign w:val="center"/>
          </w:tcPr>
          <w:p w14:paraId="1490FA7A" w14:textId="77777777" w:rsidR="00C91262" w:rsidRPr="00E55EDC" w:rsidRDefault="00C91262" w:rsidP="00E55EDC">
            <w:pPr>
              <w:spacing w:line="228" w:lineRule="auto"/>
              <w:jc w:val="center"/>
              <w:rPr>
                <w:rFonts w:ascii="Times New Roman Tj" w:hAnsi="Times New Roman Tj"/>
                <w:color w:val="auto"/>
                <w:sz w:val="20"/>
                <w:szCs w:val="20"/>
              </w:rPr>
            </w:pPr>
            <w:r w:rsidRPr="00E55EDC">
              <w:rPr>
                <w:rFonts w:ascii="Times New Roman Tj" w:hAnsi="Times New Roman Tj" w:cs="TAJIKAN"/>
                <w:color w:val="auto"/>
                <w:sz w:val="20"/>
                <w:szCs w:val="20"/>
              </w:rPr>
              <w:t>га</w:t>
            </w:r>
          </w:p>
        </w:tc>
        <w:tc>
          <w:tcPr>
            <w:tcW w:w="1240" w:type="pct"/>
            <w:vAlign w:val="center"/>
          </w:tcPr>
          <w:p w14:paraId="18E5D2F9" w14:textId="77777777" w:rsidR="00C91262" w:rsidRPr="00E55EDC" w:rsidRDefault="00C423CF" w:rsidP="00E55EDC">
            <w:pPr>
              <w:spacing w:line="228" w:lineRule="auto"/>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0,8</w:t>
            </w:r>
          </w:p>
        </w:tc>
      </w:tr>
    </w:tbl>
    <w:p w14:paraId="4ED3C0CC" w14:textId="44C98393" w:rsidR="007D1158" w:rsidRPr="00E55EDC" w:rsidRDefault="007D1158" w:rsidP="00E55EDC">
      <w:pPr>
        <w:spacing w:line="228" w:lineRule="auto"/>
        <w:ind w:firstLine="567"/>
        <w:jc w:val="both"/>
        <w:rPr>
          <w:rFonts w:ascii="Times New Roman Tj" w:hAnsi="Times New Roman Tj" w:cs="TAJIKAN"/>
          <w:color w:val="auto"/>
        </w:rPr>
      </w:pPr>
    </w:p>
    <w:p w14:paraId="2C983B03" w14:textId="009A619C" w:rsidR="007D1158" w:rsidRPr="00E55EDC" w:rsidRDefault="00FB5307" w:rsidP="00E55EDC">
      <w:pPr>
        <w:spacing w:line="228" w:lineRule="auto"/>
        <w:ind w:firstLine="567"/>
        <w:jc w:val="both"/>
        <w:rPr>
          <w:rFonts w:ascii="Times New Roman Tj" w:hAnsi="Times New Roman Tj" w:cs="TAJIKAN"/>
          <w:color w:val="auto"/>
        </w:rPr>
      </w:pPr>
      <w:r w:rsidRPr="00E55EDC">
        <w:rPr>
          <w:rFonts w:ascii="Times New Roman Tj" w:hAnsi="Times New Roman Tj" w:cs="TAJIKAN"/>
          <w:color w:val="auto"/>
        </w:rPr>
        <w:t>Дар ноњия дар тавозуни Муассисаи давлатии «</w:t>
      </w:r>
      <w:r w:rsidR="006B1248" w:rsidRPr="00E55EDC">
        <w:rPr>
          <w:rFonts w:ascii="Times New Roman Tj" w:hAnsi="Times New Roman Tj" w:cs="TAJIKAN"/>
          <w:color w:val="auto"/>
        </w:rPr>
        <w:t>Агентии х</w:t>
      </w:r>
      <w:r w:rsidRPr="00E55EDC">
        <w:rPr>
          <w:rFonts w:ascii="Times New Roman Tj" w:hAnsi="Times New Roman Tj" w:cs="TAJIKAN"/>
          <w:color w:val="auto"/>
        </w:rPr>
        <w:t>о</w:t>
      </w:r>
      <w:r w:rsidRPr="00E55EDC">
        <w:rPr>
          <w:rFonts w:ascii="Times New Roman Tj" w:hAnsi="Times New Roman Tj" w:cs="Times New Roman Tj"/>
          <w:color w:val="auto"/>
        </w:rPr>
        <w:t>љ</w:t>
      </w:r>
      <w:r w:rsidRPr="00E55EDC">
        <w:rPr>
          <w:rFonts w:ascii="Times New Roman Tj" w:hAnsi="Times New Roman Tj" w:cs="TAJIKAN"/>
          <w:color w:val="auto"/>
        </w:rPr>
        <w:t xml:space="preserve">агии </w:t>
      </w:r>
      <w:r w:rsidRPr="00E55EDC">
        <w:rPr>
          <w:rFonts w:ascii="Times New Roman Tj" w:hAnsi="Times New Roman Tj" w:cs="Times New Roman Tj"/>
          <w:color w:val="auto"/>
        </w:rPr>
        <w:t>љ</w:t>
      </w:r>
      <w:r w:rsidRPr="00E55EDC">
        <w:rPr>
          <w:rFonts w:ascii="Times New Roman Tj" w:hAnsi="Times New Roman Tj" w:cs="TAJIKAN"/>
          <w:color w:val="auto"/>
        </w:rPr>
        <w:t>ангали но</w:t>
      </w:r>
      <w:r w:rsidRPr="00E55EDC">
        <w:rPr>
          <w:rFonts w:ascii="Times New Roman Tj" w:hAnsi="Times New Roman Tj" w:cs="Times New Roman Tj"/>
          <w:color w:val="auto"/>
        </w:rPr>
        <w:t>њ</w:t>
      </w:r>
      <w:r w:rsidR="009F1FD3" w:rsidRPr="00E55EDC">
        <w:rPr>
          <w:rFonts w:ascii="Times New Roman Tj" w:hAnsi="Times New Roman Tj" w:cs="TAJIKAN"/>
          <w:color w:val="auto"/>
        </w:rPr>
        <w:t>ияи Носири Хусрав» 17779</w:t>
      </w:r>
      <w:r w:rsidRPr="00E55EDC">
        <w:rPr>
          <w:rFonts w:ascii="Times New Roman Tj" w:hAnsi="Times New Roman Tj" w:cs="TAJIKAN"/>
          <w:color w:val="auto"/>
        </w:rPr>
        <w:t xml:space="preserve"> гектар чарогоњњо ва 58 гектар замини корами обї, дар он боѓи мевадињандаи зардолу ва бодом бунёд гардидааст, ќарор доранд. </w:t>
      </w:r>
      <w:r w:rsidR="00486554" w:rsidRPr="00E55EDC">
        <w:rPr>
          <w:rFonts w:ascii="Times New Roman Tj" w:hAnsi="Times New Roman Tj" w:cs="TAJIKAN"/>
          <w:color w:val="auto"/>
        </w:rPr>
        <w:t xml:space="preserve">Аз </w:t>
      </w:r>
      <w:r w:rsidRPr="00E55EDC">
        <w:rPr>
          <w:rFonts w:ascii="Times New Roman Tj" w:hAnsi="Times New Roman Tj" w:cs="TAJIKAN"/>
          <w:color w:val="auto"/>
        </w:rPr>
        <w:t>40</w:t>
      </w:r>
      <w:r w:rsidR="00486554" w:rsidRPr="00E55EDC">
        <w:rPr>
          <w:rFonts w:ascii="Times New Roman Tj" w:hAnsi="Times New Roman Tj" w:cs="TAJIKAN"/>
          <w:color w:val="auto"/>
        </w:rPr>
        <w:t>00 г</w:t>
      </w:r>
      <w:r w:rsidR="006C3BCE" w:rsidRPr="00E55EDC">
        <w:rPr>
          <w:rFonts w:ascii="Times New Roman Tj" w:hAnsi="Times New Roman Tj" w:cs="TAJIKAN"/>
          <w:color w:val="auto"/>
        </w:rPr>
        <w:t>ектар</w:t>
      </w:r>
      <w:r w:rsidR="00486554" w:rsidRPr="00E55EDC">
        <w:rPr>
          <w:rFonts w:ascii="Times New Roman Tj" w:hAnsi="Times New Roman Tj" w:cs="TAJIKAN"/>
          <w:color w:val="auto"/>
        </w:rPr>
        <w:t xml:space="preserve"> </w:t>
      </w:r>
      <w:r w:rsidR="006C3BCE" w:rsidRPr="00E55EDC">
        <w:rPr>
          <w:rFonts w:ascii="Times New Roman Tj" w:hAnsi="Times New Roman Tj" w:cs="TAJIKAN"/>
          <w:color w:val="auto"/>
        </w:rPr>
        <w:t xml:space="preserve">майдони мављудаи </w:t>
      </w:r>
      <w:r w:rsidR="00486554" w:rsidRPr="00E55EDC">
        <w:rPr>
          <w:rFonts w:ascii="Times New Roman Tj" w:hAnsi="Times New Roman Tj" w:cs="TAJIKAN"/>
          <w:color w:val="auto"/>
        </w:rPr>
        <w:t xml:space="preserve">љангалњои ноњия, зиёда аз </w:t>
      </w:r>
      <w:r w:rsidRPr="00E55EDC">
        <w:rPr>
          <w:rFonts w:ascii="Times New Roman Tj" w:hAnsi="Times New Roman Tj" w:cs="TAJIKAN"/>
          <w:color w:val="auto"/>
        </w:rPr>
        <w:t>30</w:t>
      </w:r>
      <w:r w:rsidR="00486554" w:rsidRPr="00E55EDC">
        <w:rPr>
          <w:rFonts w:ascii="Times New Roman Tj" w:hAnsi="Times New Roman Tj" w:cs="TAJIKAN"/>
          <w:color w:val="auto"/>
        </w:rPr>
        <w:t xml:space="preserve">00 гектари он </w:t>
      </w:r>
      <w:r w:rsidRPr="00E55EDC">
        <w:rPr>
          <w:rFonts w:ascii="Times New Roman Tj" w:hAnsi="Times New Roman Tj" w:cs="TAJIKAN"/>
          <w:color w:val="auto"/>
        </w:rPr>
        <w:t>писта</w:t>
      </w:r>
      <w:r w:rsidR="00486554" w:rsidRPr="00E55EDC">
        <w:rPr>
          <w:rFonts w:ascii="Times New Roman Tj" w:hAnsi="Times New Roman Tj" w:cs="TAJIKAN"/>
          <w:color w:val="auto"/>
        </w:rPr>
        <w:t xml:space="preserve">зор </w:t>
      </w:r>
      <w:r w:rsidR="006C3BCE" w:rsidRPr="00E55EDC">
        <w:rPr>
          <w:rFonts w:ascii="Times New Roman Tj" w:hAnsi="Times New Roman Tj" w:cs="TAJIKAN"/>
          <w:color w:val="auto"/>
        </w:rPr>
        <w:t>буда</w:t>
      </w:r>
      <w:r w:rsidR="00486554" w:rsidRPr="00E55EDC">
        <w:rPr>
          <w:rFonts w:ascii="Times New Roman Tj" w:hAnsi="Times New Roman Tj" w:cs="TAJIKAN"/>
          <w:color w:val="auto"/>
        </w:rPr>
        <w:t>,</w:t>
      </w:r>
      <w:r w:rsidR="006C3BCE" w:rsidRPr="00E55EDC">
        <w:rPr>
          <w:rFonts w:ascii="Times New Roman Tj" w:hAnsi="Times New Roman Tj" w:cs="TAJIKAN"/>
          <w:color w:val="auto"/>
        </w:rPr>
        <w:t xml:space="preserve"> </w:t>
      </w:r>
      <w:r w:rsidR="00486554" w:rsidRPr="00E55EDC">
        <w:rPr>
          <w:rFonts w:ascii="Times New Roman Tj" w:hAnsi="Times New Roman Tj" w:cs="TAJIKAN"/>
          <w:color w:val="auto"/>
        </w:rPr>
        <w:t>ба равандњ</w:t>
      </w:r>
      <w:r w:rsidR="007D1158" w:rsidRPr="00E55EDC">
        <w:rPr>
          <w:rFonts w:ascii="Times New Roman Tj" w:hAnsi="Times New Roman Tj" w:cs="TAJIKAN"/>
          <w:color w:val="auto"/>
        </w:rPr>
        <w:t>ои глобалии дигар</w:t>
      </w:r>
      <w:r w:rsidR="00486554" w:rsidRPr="00E55EDC">
        <w:rPr>
          <w:rFonts w:ascii="Times New Roman Tj" w:hAnsi="Times New Roman Tj" w:cs="TAJIKAN"/>
          <w:color w:val="auto"/>
        </w:rPr>
        <w:t xml:space="preserve">гуншавии </w:t>
      </w:r>
      <w:r w:rsidR="006C3BCE" w:rsidRPr="00E55EDC">
        <w:rPr>
          <w:rFonts w:ascii="Times New Roman Tj" w:hAnsi="Times New Roman Tj" w:cs="TAJIKAN"/>
          <w:color w:val="auto"/>
        </w:rPr>
        <w:t>иќлим таъсири назаррас мерасона</w:t>
      </w:r>
      <w:r w:rsidR="00486554" w:rsidRPr="00E55EDC">
        <w:rPr>
          <w:rFonts w:ascii="Times New Roman Tj" w:hAnsi="Times New Roman Tj" w:cs="TAJIKAN"/>
          <w:color w:val="auto"/>
        </w:rPr>
        <w:t>д. Ваќтњ</w:t>
      </w:r>
      <w:r w:rsidR="007D1158" w:rsidRPr="00E55EDC">
        <w:rPr>
          <w:rFonts w:ascii="Times New Roman Tj" w:hAnsi="Times New Roman Tj" w:cs="TAJIKAN"/>
          <w:color w:val="auto"/>
        </w:rPr>
        <w:t>ои охир</w:t>
      </w:r>
      <w:r w:rsidR="006C3BCE" w:rsidRPr="00E55EDC">
        <w:rPr>
          <w:rFonts w:ascii="Times New Roman Tj" w:hAnsi="Times New Roman Tj" w:cs="TAJIKAN"/>
          <w:color w:val="auto"/>
        </w:rPr>
        <w:t>,</w:t>
      </w:r>
      <w:r w:rsidR="007D1158" w:rsidRPr="00E55EDC">
        <w:rPr>
          <w:rFonts w:ascii="Times New Roman Tj" w:hAnsi="Times New Roman Tj" w:cs="TAJIKAN"/>
          <w:color w:val="auto"/>
        </w:rPr>
        <w:t xml:space="preserve"> аз беназорат</w:t>
      </w:r>
      <w:r w:rsidR="00486554" w:rsidRPr="00E55EDC">
        <w:rPr>
          <w:rFonts w:ascii="Times New Roman Tj" w:hAnsi="Times New Roman Tj" w:cs="TAJIKAN"/>
          <w:color w:val="auto"/>
        </w:rPr>
        <w:t>ї ва</w:t>
      </w:r>
      <w:r w:rsidR="007D1158" w:rsidRPr="00E55EDC">
        <w:rPr>
          <w:rFonts w:ascii="Times New Roman Tj" w:hAnsi="Times New Roman Tj" w:cs="TAJIKAN"/>
          <w:color w:val="auto"/>
        </w:rPr>
        <w:t xml:space="preserve"> </w:t>
      </w:r>
      <w:r w:rsidR="006C3BCE" w:rsidRPr="00E55EDC">
        <w:rPr>
          <w:rFonts w:ascii="Times New Roman Tj" w:hAnsi="Times New Roman Tj" w:cs="TAJIKAN"/>
          <w:color w:val="auto"/>
        </w:rPr>
        <w:t xml:space="preserve">ба миќдори зиёд </w:t>
      </w:r>
      <w:r w:rsidR="00486554" w:rsidRPr="00E55EDC">
        <w:rPr>
          <w:rFonts w:ascii="Times New Roman Tj" w:hAnsi="Times New Roman Tj" w:cs="TAJIKAN"/>
          <w:color w:val="auto"/>
        </w:rPr>
        <w:t>буридан</w:t>
      </w:r>
      <w:r w:rsidR="006C3BCE" w:rsidRPr="00E55EDC">
        <w:rPr>
          <w:rFonts w:ascii="Times New Roman Tj" w:hAnsi="Times New Roman Tj" w:cs="TAJIKAN"/>
          <w:color w:val="auto"/>
        </w:rPr>
        <w:t xml:space="preserve"> ва минбаъд</w:t>
      </w:r>
      <w:r w:rsidR="00486554" w:rsidRPr="00E55EDC">
        <w:rPr>
          <w:rFonts w:ascii="Times New Roman Tj" w:hAnsi="Times New Roman Tj" w:cs="TAJIKAN"/>
          <w:color w:val="auto"/>
        </w:rPr>
        <w:t xml:space="preserve"> барќарор накардани </w:t>
      </w:r>
      <w:r w:rsidR="006C3BCE" w:rsidRPr="00E55EDC">
        <w:rPr>
          <w:rFonts w:ascii="Times New Roman Tj" w:hAnsi="Times New Roman Tj" w:cs="TAJIKAN"/>
          <w:color w:val="auto"/>
        </w:rPr>
        <w:t xml:space="preserve">шумораи </w:t>
      </w:r>
      <w:r w:rsidR="00486554" w:rsidRPr="00E55EDC">
        <w:rPr>
          <w:rFonts w:ascii="Times New Roman Tj" w:hAnsi="Times New Roman Tj" w:cs="TAJIKAN"/>
          <w:color w:val="auto"/>
        </w:rPr>
        <w:t>дарахт</w:t>
      </w:r>
      <w:r w:rsidR="007D1158" w:rsidRPr="00E55EDC">
        <w:rPr>
          <w:rFonts w:ascii="Times New Roman Tj" w:hAnsi="Times New Roman Tj" w:cs="TAJIKAN"/>
          <w:color w:val="auto"/>
        </w:rPr>
        <w:t>о</w:t>
      </w:r>
      <w:r w:rsidR="00486554" w:rsidRPr="00E55EDC">
        <w:rPr>
          <w:rFonts w:ascii="Times New Roman Tj" w:hAnsi="Times New Roman Tj" w:cs="TAJIKAN"/>
          <w:color w:val="auto"/>
        </w:rPr>
        <w:t>н, њолати чангалзорњ</w:t>
      </w:r>
      <w:r w:rsidR="007D1158" w:rsidRPr="00E55EDC">
        <w:rPr>
          <w:rFonts w:ascii="Times New Roman Tj" w:hAnsi="Times New Roman Tj" w:cs="TAJIKAN"/>
          <w:color w:val="auto"/>
        </w:rPr>
        <w:t>о бад шуда истодааст. Ба</w:t>
      </w:r>
      <w:r w:rsidR="00486554" w:rsidRPr="00E55EDC">
        <w:rPr>
          <w:rFonts w:ascii="Times New Roman Tj" w:hAnsi="Times New Roman Tj" w:cs="TAJIKAN"/>
          <w:color w:val="auto"/>
        </w:rPr>
        <w:t xml:space="preserve">рои пешгирии ин вазъият, бояд </w:t>
      </w:r>
      <w:r w:rsidR="00486554" w:rsidRPr="00E55EDC">
        <w:rPr>
          <w:rFonts w:ascii="Times New Roman Tj" w:hAnsi="Times New Roman Tj" w:cs="TAJIKAN"/>
          <w:color w:val="auto"/>
        </w:rPr>
        <w:lastRenderedPageBreak/>
        <w:t>ањ</w:t>
      </w:r>
      <w:r w:rsidR="006C3BCE" w:rsidRPr="00E55EDC">
        <w:rPr>
          <w:rFonts w:ascii="Times New Roman Tj" w:hAnsi="Times New Roman Tj" w:cs="TAJIKAN"/>
          <w:color w:val="auto"/>
        </w:rPr>
        <w:t xml:space="preserve">олї </w:t>
      </w:r>
      <w:r w:rsidR="00486554" w:rsidRPr="00E55EDC">
        <w:rPr>
          <w:rFonts w:ascii="Times New Roman Tj" w:hAnsi="Times New Roman Tj" w:cs="TAJIKAN"/>
          <w:color w:val="auto"/>
        </w:rPr>
        <w:t>сариваќт бо ангиштсанг</w:t>
      </w:r>
      <w:r w:rsidR="007D1158" w:rsidRPr="00E55EDC">
        <w:rPr>
          <w:rFonts w:ascii="Times New Roman Tj" w:hAnsi="Times New Roman Tj" w:cs="TAJIKAN"/>
          <w:color w:val="auto"/>
        </w:rPr>
        <w:t xml:space="preserve"> таъмин </w:t>
      </w:r>
      <w:r w:rsidR="00486554" w:rsidRPr="00E55EDC">
        <w:rPr>
          <w:rFonts w:ascii="Times New Roman Tj" w:hAnsi="Times New Roman Tj" w:cs="TAJIKAN"/>
          <w:color w:val="auto"/>
        </w:rPr>
        <w:t>карда шавад ё низоми истифодабарии љомеавии љангалњ</w:t>
      </w:r>
      <w:r w:rsidR="007D1158" w:rsidRPr="00E55EDC">
        <w:rPr>
          <w:rFonts w:ascii="Times New Roman Tj" w:hAnsi="Times New Roman Tj" w:cs="TAJIKAN"/>
          <w:color w:val="auto"/>
        </w:rPr>
        <w:t>о</w:t>
      </w:r>
      <w:r w:rsidR="00486554" w:rsidRPr="00E55EDC">
        <w:rPr>
          <w:rFonts w:ascii="Times New Roman Tj" w:hAnsi="Times New Roman Tj" w:cs="TAJIKAN"/>
          <w:color w:val="auto"/>
        </w:rPr>
        <w:t xml:space="preserve"> ба роњ монда шавад. Низоми мазкур ба ањолии дењањ</w:t>
      </w:r>
      <w:r w:rsidR="007D1158" w:rsidRPr="00E55EDC">
        <w:rPr>
          <w:rFonts w:ascii="Times New Roman Tj" w:hAnsi="Times New Roman Tj" w:cs="TAJIKAN"/>
          <w:color w:val="auto"/>
        </w:rPr>
        <w:t>ои наз</w:t>
      </w:r>
      <w:r w:rsidR="00486554" w:rsidRPr="00E55EDC">
        <w:rPr>
          <w:rFonts w:ascii="Times New Roman Tj" w:hAnsi="Times New Roman Tj" w:cs="TAJIKAN"/>
          <w:color w:val="auto"/>
        </w:rPr>
        <w:t>диктарин</w:t>
      </w:r>
      <w:r w:rsidR="006C3BCE" w:rsidRPr="00E55EDC">
        <w:rPr>
          <w:rFonts w:ascii="Times New Roman Tj" w:hAnsi="Times New Roman Tj" w:cs="TAJIKAN"/>
          <w:color w:val="auto"/>
        </w:rPr>
        <w:t>,</w:t>
      </w:r>
      <w:r w:rsidR="00486554" w:rsidRPr="00E55EDC">
        <w:rPr>
          <w:rFonts w:ascii="Times New Roman Tj" w:hAnsi="Times New Roman Tj" w:cs="TAJIKAN"/>
          <w:color w:val="auto"/>
        </w:rPr>
        <w:t xml:space="preserve"> </w:t>
      </w:r>
      <w:r w:rsidR="006C3BCE" w:rsidRPr="00E55EDC">
        <w:rPr>
          <w:rFonts w:ascii="Times New Roman Tj" w:hAnsi="Times New Roman Tj" w:cs="TAJIKAN"/>
          <w:color w:val="auto"/>
        </w:rPr>
        <w:t xml:space="preserve">дар асоси шартнома, </w:t>
      </w:r>
      <w:r w:rsidR="00486554" w:rsidRPr="00E55EDC">
        <w:rPr>
          <w:rFonts w:ascii="Times New Roman Tj" w:hAnsi="Times New Roman Tj" w:cs="TAJIKAN"/>
          <w:color w:val="auto"/>
        </w:rPr>
        <w:t>вобаста кардани мавзеъњои љангалро пешбинї</w:t>
      </w:r>
      <w:r w:rsidR="007D1158" w:rsidRPr="00E55EDC">
        <w:rPr>
          <w:rFonts w:ascii="Times New Roman Tj" w:hAnsi="Times New Roman Tj" w:cs="TAJIKAN"/>
          <w:color w:val="auto"/>
        </w:rPr>
        <w:t xml:space="preserve"> ме</w:t>
      </w:r>
      <w:r w:rsidR="00486554" w:rsidRPr="00E55EDC">
        <w:rPr>
          <w:rFonts w:ascii="Times New Roman Tj" w:hAnsi="Times New Roman Tj" w:cs="TAJIKAN"/>
          <w:color w:val="auto"/>
        </w:rPr>
        <w:t>намояд.</w:t>
      </w:r>
      <w:r w:rsidR="007D1158" w:rsidRPr="00E55EDC">
        <w:rPr>
          <w:rFonts w:ascii="Times New Roman Tj" w:hAnsi="Times New Roman Tj" w:cs="TAJIKAN"/>
          <w:color w:val="auto"/>
        </w:rPr>
        <w:t xml:space="preserve"> </w:t>
      </w:r>
      <w:r w:rsidR="006C3BCE" w:rsidRPr="00E55EDC">
        <w:rPr>
          <w:rFonts w:ascii="Times New Roman Tj" w:hAnsi="Times New Roman Tj" w:cs="TAJIKAN"/>
          <w:color w:val="auto"/>
        </w:rPr>
        <w:t>Дар сурати татбиќи низоми зикргардида, б</w:t>
      </w:r>
      <w:r w:rsidR="007D1158" w:rsidRPr="00E55EDC">
        <w:rPr>
          <w:rFonts w:ascii="Times New Roman Tj" w:hAnsi="Times New Roman Tj" w:cs="TAJIKAN"/>
          <w:color w:val="auto"/>
        </w:rPr>
        <w:t xml:space="preserve">а </w:t>
      </w:r>
      <w:r w:rsidR="00486554" w:rsidRPr="00E55EDC">
        <w:rPr>
          <w:rFonts w:ascii="Times New Roman Tj" w:hAnsi="Times New Roman Tj" w:cs="TAJIKAN"/>
          <w:color w:val="auto"/>
        </w:rPr>
        <w:t xml:space="preserve">ањолї имконияти </w:t>
      </w:r>
      <w:r w:rsidR="006C3BCE" w:rsidRPr="00E55EDC">
        <w:rPr>
          <w:rFonts w:ascii="Times New Roman Tj" w:hAnsi="Times New Roman Tj" w:cs="TAJIKAN"/>
          <w:color w:val="auto"/>
        </w:rPr>
        <w:t xml:space="preserve">истифода бурдани заминњо </w:t>
      </w:r>
      <w:r w:rsidR="007D1158" w:rsidRPr="00E55EDC">
        <w:rPr>
          <w:rFonts w:ascii="Times New Roman Tj" w:hAnsi="Times New Roman Tj" w:cs="TAJIKAN"/>
          <w:color w:val="auto"/>
        </w:rPr>
        <w:t>барои чар</w:t>
      </w:r>
      <w:r w:rsidR="00486554" w:rsidRPr="00E55EDC">
        <w:rPr>
          <w:rFonts w:ascii="Times New Roman Tj" w:hAnsi="Times New Roman Tj" w:cs="TAJIKAN"/>
          <w:color w:val="auto"/>
        </w:rPr>
        <w:t>онидани чорво бо риояи меъёрњои муќарраргардида, истифодабарии дарахту шохањои хушкшуда ва барќ</w:t>
      </w:r>
      <w:r w:rsidR="007D1158" w:rsidRPr="00E55EDC">
        <w:rPr>
          <w:rFonts w:ascii="Times New Roman Tj" w:hAnsi="Times New Roman Tj" w:cs="TAJIKAN"/>
          <w:color w:val="auto"/>
        </w:rPr>
        <w:t>арор</w:t>
      </w:r>
      <w:r w:rsidR="00486554" w:rsidRPr="00E55EDC">
        <w:rPr>
          <w:rFonts w:ascii="Times New Roman Tj" w:hAnsi="Times New Roman Tj" w:cs="TAJIKAN"/>
          <w:color w:val="auto"/>
        </w:rPr>
        <w:t>созии љангал бо роњ</w:t>
      </w:r>
      <w:r w:rsidR="007D1158" w:rsidRPr="00E55EDC">
        <w:rPr>
          <w:rFonts w:ascii="Times New Roman Tj" w:hAnsi="Times New Roman Tj" w:cs="TAJIKAN"/>
          <w:color w:val="auto"/>
        </w:rPr>
        <w:t>и шинонидани дарахтони сабз</w:t>
      </w:r>
      <w:r w:rsidR="00486554" w:rsidRPr="00E55EDC">
        <w:rPr>
          <w:rFonts w:ascii="Times New Roman Tj" w:hAnsi="Times New Roman Tj" w:cs="TAJIKAN"/>
          <w:color w:val="auto"/>
        </w:rPr>
        <w:t>шави</w:t>
      </w:r>
      <w:r w:rsidR="007D1158" w:rsidRPr="00E55EDC">
        <w:rPr>
          <w:rFonts w:ascii="Times New Roman Tj" w:hAnsi="Times New Roman Tj" w:cs="TAJIKAN"/>
          <w:color w:val="auto"/>
        </w:rPr>
        <w:t>ашон босуръат</w:t>
      </w:r>
      <w:r w:rsidR="00486554" w:rsidRPr="00E55EDC">
        <w:rPr>
          <w:rFonts w:ascii="Times New Roman Tj" w:hAnsi="Times New Roman Tj" w:cs="TAJIKAN"/>
          <w:color w:val="auto"/>
        </w:rPr>
        <w:t>,</w:t>
      </w:r>
      <w:r w:rsidR="007D1158" w:rsidRPr="00E55EDC">
        <w:rPr>
          <w:rFonts w:ascii="Times New Roman Tj" w:hAnsi="Times New Roman Tj" w:cs="TAJIKAN"/>
          <w:color w:val="auto"/>
        </w:rPr>
        <w:t xml:space="preserve"> дода мешавад.</w:t>
      </w:r>
    </w:p>
    <w:p w14:paraId="671CA0F4" w14:textId="77777777" w:rsidR="007D1158" w:rsidRPr="00E55EDC" w:rsidRDefault="00486554" w:rsidP="00E55EDC">
      <w:pPr>
        <w:spacing w:line="228" w:lineRule="auto"/>
        <w:ind w:firstLine="567"/>
        <w:jc w:val="both"/>
        <w:rPr>
          <w:rFonts w:ascii="Times New Roman Tj" w:hAnsi="Times New Roman Tj" w:cs="TAJIKAN"/>
          <w:color w:val="auto"/>
          <w:spacing w:val="-2"/>
        </w:rPr>
      </w:pPr>
      <w:r w:rsidRPr="00E55EDC">
        <w:rPr>
          <w:rFonts w:ascii="Times New Roman Tj" w:hAnsi="Times New Roman Tj" w:cs="TAJIKAN"/>
          <w:color w:val="auto"/>
          <w:spacing w:val="-2"/>
        </w:rPr>
        <w:t>Муассисаи давлатии «</w:t>
      </w:r>
      <w:r w:rsidR="006B1248" w:rsidRPr="00E55EDC">
        <w:rPr>
          <w:rFonts w:ascii="Times New Roman Tj" w:hAnsi="Times New Roman Tj" w:cs="TAJIKAN"/>
          <w:color w:val="auto"/>
          <w:spacing w:val="-2"/>
        </w:rPr>
        <w:t>Агентии х</w:t>
      </w:r>
      <w:r w:rsidR="007D1158" w:rsidRPr="00E55EDC">
        <w:rPr>
          <w:rFonts w:ascii="Times New Roman Tj" w:hAnsi="Times New Roman Tj" w:cs="TAJIKAN"/>
          <w:color w:val="auto"/>
          <w:spacing w:val="-2"/>
        </w:rPr>
        <w:t>о</w:t>
      </w:r>
      <w:r w:rsidR="007D1158" w:rsidRPr="00E55EDC">
        <w:rPr>
          <w:rFonts w:ascii="Times New Roman Tj" w:hAnsi="Times New Roman Tj" w:cs="Times New Roman Tj"/>
          <w:color w:val="auto"/>
          <w:spacing w:val="-2"/>
        </w:rPr>
        <w:t>љ</w:t>
      </w:r>
      <w:r w:rsidR="007D1158" w:rsidRPr="00E55EDC">
        <w:rPr>
          <w:rFonts w:ascii="Times New Roman Tj" w:hAnsi="Times New Roman Tj" w:cs="TAJIKAN"/>
          <w:color w:val="auto"/>
          <w:spacing w:val="-2"/>
        </w:rPr>
        <w:t xml:space="preserve">агии </w:t>
      </w:r>
      <w:r w:rsidR="007D1158" w:rsidRPr="00E55EDC">
        <w:rPr>
          <w:rFonts w:ascii="Times New Roman Tj" w:hAnsi="Times New Roman Tj" w:cs="Times New Roman Tj"/>
          <w:color w:val="auto"/>
          <w:spacing w:val="-2"/>
        </w:rPr>
        <w:t>љ</w:t>
      </w:r>
      <w:r w:rsidR="007D1158" w:rsidRPr="00E55EDC">
        <w:rPr>
          <w:rFonts w:ascii="Times New Roman Tj" w:hAnsi="Times New Roman Tj" w:cs="TAJIKAN"/>
          <w:color w:val="auto"/>
          <w:spacing w:val="-2"/>
        </w:rPr>
        <w:t>ангали но</w:t>
      </w:r>
      <w:r w:rsidR="007D1158" w:rsidRPr="00E55EDC">
        <w:rPr>
          <w:rFonts w:ascii="Times New Roman Tj" w:hAnsi="Times New Roman Tj" w:cs="Times New Roman Tj"/>
          <w:color w:val="auto"/>
          <w:spacing w:val="-2"/>
        </w:rPr>
        <w:t>њ</w:t>
      </w:r>
      <w:r w:rsidR="007D1158" w:rsidRPr="00E55EDC">
        <w:rPr>
          <w:rFonts w:ascii="Times New Roman Tj" w:hAnsi="Times New Roman Tj" w:cs="TAJIKAN"/>
          <w:color w:val="auto"/>
          <w:spacing w:val="-2"/>
        </w:rPr>
        <w:t>ия</w:t>
      </w:r>
      <w:r w:rsidRPr="00E55EDC">
        <w:rPr>
          <w:rFonts w:ascii="Times New Roman Tj" w:hAnsi="Times New Roman Tj" w:cs="TAJIKAN"/>
          <w:color w:val="auto"/>
          <w:spacing w:val="-2"/>
        </w:rPr>
        <w:t>и</w:t>
      </w:r>
      <w:r w:rsidR="007D1158" w:rsidRPr="00E55EDC">
        <w:rPr>
          <w:rFonts w:ascii="Times New Roman Tj" w:hAnsi="Times New Roman Tj" w:cs="TAJIKAN"/>
          <w:color w:val="auto"/>
          <w:spacing w:val="-2"/>
        </w:rPr>
        <w:t xml:space="preserve"> </w:t>
      </w:r>
      <w:r w:rsidR="008E07F8" w:rsidRPr="00E55EDC">
        <w:rPr>
          <w:rFonts w:ascii="Times New Roman Tj" w:hAnsi="Times New Roman Tj" w:cs="TAJIKAN"/>
          <w:color w:val="auto"/>
          <w:spacing w:val="-2"/>
        </w:rPr>
        <w:t>Носири Хусрав</w:t>
      </w:r>
      <w:r w:rsidRPr="00E55EDC">
        <w:rPr>
          <w:rFonts w:ascii="Times New Roman Tj" w:hAnsi="Times New Roman Tj" w:cs="TAJIKAN"/>
          <w:color w:val="auto"/>
          <w:spacing w:val="-2"/>
        </w:rPr>
        <w:t>»</w:t>
      </w:r>
      <w:r w:rsidR="007D1158" w:rsidRPr="00E55EDC">
        <w:rPr>
          <w:rFonts w:ascii="Times New Roman Tj" w:hAnsi="Times New Roman Tj" w:cs="TAJIKAN"/>
          <w:color w:val="auto"/>
          <w:spacing w:val="-2"/>
        </w:rPr>
        <w:t xml:space="preserve"> дар асоси на</w:t>
      </w:r>
      <w:r w:rsidR="007D1158" w:rsidRPr="00E55EDC">
        <w:rPr>
          <w:rFonts w:ascii="Times New Roman Tj" w:hAnsi="Times New Roman Tj" w:cs="Times New Roman Tj"/>
          <w:color w:val="auto"/>
          <w:spacing w:val="-2"/>
        </w:rPr>
        <w:t>ќ</w:t>
      </w:r>
      <w:r w:rsidR="007D1158" w:rsidRPr="00E55EDC">
        <w:rPr>
          <w:rFonts w:ascii="Times New Roman Tj" w:hAnsi="Times New Roman Tj" w:cs="TAJIKAN"/>
          <w:color w:val="auto"/>
          <w:spacing w:val="-2"/>
        </w:rPr>
        <w:t>шаи бу</w:t>
      </w:r>
      <w:r w:rsidR="007D1158" w:rsidRPr="00E55EDC">
        <w:rPr>
          <w:rFonts w:ascii="Times New Roman Tj" w:hAnsi="Times New Roman Tj" w:cs="Times New Roman Tj"/>
          <w:color w:val="auto"/>
          <w:spacing w:val="-2"/>
        </w:rPr>
        <w:t>љ</w:t>
      </w:r>
      <w:r w:rsidRPr="00E55EDC">
        <w:rPr>
          <w:rFonts w:ascii="Times New Roman Tj" w:hAnsi="Times New Roman Tj" w:cs="TAJIKAN"/>
          <w:color w:val="auto"/>
          <w:spacing w:val="-2"/>
        </w:rPr>
        <w:t>ав</w:t>
      </w:r>
      <w:r w:rsidR="002A09A7" w:rsidRPr="00E55EDC">
        <w:rPr>
          <w:rFonts w:ascii="Times New Roman Tj" w:hAnsi="Times New Roman Tj" w:cs="TAJIKAN"/>
          <w:color w:val="auto"/>
          <w:spacing w:val="-2"/>
        </w:rPr>
        <w:t>ї</w:t>
      </w:r>
      <w:r w:rsidRPr="00E55EDC">
        <w:rPr>
          <w:rFonts w:ascii="Times New Roman Tj" w:hAnsi="Times New Roman Tj" w:cs="TAJIKAN"/>
          <w:color w:val="auto"/>
          <w:spacing w:val="-2"/>
        </w:rPr>
        <w:t xml:space="preserve"> ба бун</w:t>
      </w:r>
      <w:r w:rsidR="007D1158" w:rsidRPr="00E55EDC">
        <w:rPr>
          <w:rFonts w:ascii="Times New Roman Tj" w:hAnsi="Times New Roman Tj" w:cs="TAJIKAN"/>
          <w:color w:val="auto"/>
          <w:spacing w:val="-2"/>
        </w:rPr>
        <w:t xml:space="preserve">ёди </w:t>
      </w:r>
      <w:r w:rsidR="007D1158" w:rsidRPr="00E55EDC">
        <w:rPr>
          <w:rFonts w:ascii="Times New Roman Tj" w:hAnsi="Times New Roman Tj" w:cs="Times New Roman Tj"/>
          <w:color w:val="auto"/>
          <w:spacing w:val="-2"/>
        </w:rPr>
        <w:t>љ</w:t>
      </w:r>
      <w:r w:rsidR="0042012A" w:rsidRPr="00E55EDC">
        <w:rPr>
          <w:rFonts w:ascii="Times New Roman Tj" w:hAnsi="Times New Roman Tj" w:cs="TAJIKAN"/>
          <w:color w:val="auto"/>
          <w:spacing w:val="-2"/>
        </w:rPr>
        <w:t xml:space="preserve">ангал </w:t>
      </w:r>
      <w:r w:rsidR="007D1158" w:rsidRPr="00E55EDC">
        <w:rPr>
          <w:rFonts w:ascii="Times New Roman Tj" w:hAnsi="Times New Roman Tj" w:cs="TAJIKAN"/>
          <w:color w:val="auto"/>
          <w:spacing w:val="-2"/>
        </w:rPr>
        <w:t>ва кор</w:t>
      </w:r>
      <w:r w:rsidR="007D1158" w:rsidRPr="00E55EDC">
        <w:rPr>
          <w:rFonts w:ascii="Times New Roman Tj" w:hAnsi="Times New Roman Tj" w:cs="Times New Roman Tj"/>
          <w:color w:val="auto"/>
          <w:spacing w:val="-2"/>
        </w:rPr>
        <w:t>њ</w:t>
      </w:r>
      <w:r w:rsidR="007D1158" w:rsidRPr="00E55EDC">
        <w:rPr>
          <w:rFonts w:ascii="Times New Roman Tj" w:hAnsi="Times New Roman Tj" w:cs="TAJIKAN"/>
          <w:color w:val="auto"/>
          <w:spacing w:val="-2"/>
        </w:rPr>
        <w:t>ои биотехник</w:t>
      </w:r>
      <w:r w:rsidR="002A09A7" w:rsidRPr="00E55EDC">
        <w:rPr>
          <w:rFonts w:ascii="Times New Roman Tj" w:hAnsi="Times New Roman Tj" w:cs="TAJIKAN"/>
          <w:color w:val="auto"/>
          <w:spacing w:val="-2"/>
        </w:rPr>
        <w:t>ї</w:t>
      </w:r>
      <w:r w:rsidR="007D1158" w:rsidRPr="00E55EDC">
        <w:rPr>
          <w:rFonts w:ascii="Times New Roman Tj" w:hAnsi="Times New Roman Tj" w:cs="TAJIKAN"/>
          <w:color w:val="auto"/>
          <w:spacing w:val="-2"/>
        </w:rPr>
        <w:t xml:space="preserve"> маш</w:t>
      </w:r>
      <w:r w:rsidR="007D1158" w:rsidRPr="00E55EDC">
        <w:rPr>
          <w:rFonts w:ascii="Times New Roman Tj" w:hAnsi="Times New Roman Tj" w:cs="Times New Roman Tj"/>
          <w:color w:val="auto"/>
          <w:spacing w:val="-2"/>
        </w:rPr>
        <w:t>ѓ</w:t>
      </w:r>
      <w:r w:rsidR="007D1158" w:rsidRPr="00E55EDC">
        <w:rPr>
          <w:rFonts w:ascii="Times New Roman Tj" w:hAnsi="Times New Roman Tj" w:cs="TAJIKAN"/>
          <w:color w:val="auto"/>
          <w:spacing w:val="-2"/>
        </w:rPr>
        <w:t>ул мебошад.</w:t>
      </w:r>
      <w:r w:rsidR="0042012A" w:rsidRPr="00E55EDC">
        <w:rPr>
          <w:rFonts w:ascii="Times New Roman Tj" w:hAnsi="Times New Roman Tj" w:cs="TAJIKAN"/>
          <w:color w:val="auto"/>
          <w:spacing w:val="-2"/>
        </w:rPr>
        <w:t xml:space="preserve"> Дар соли 2012 дар майдони 5 гектар боѓи зардолу, дар майдони 5 гектар боѓи бодом ва дар майдони 2 гектар чормаѓзи эронии намуди пекан, дар соли 2013 бошад дар майдони 10 гектар нињолњои писта ва дар майдони 10 гектар нињолњои бодоми талхаки бухорої шинонида шуд.</w:t>
      </w:r>
      <w:r w:rsidR="007D1158" w:rsidRPr="00E55EDC">
        <w:rPr>
          <w:rFonts w:ascii="Times New Roman Tj" w:hAnsi="Times New Roman Tj" w:cs="TAJIKAN"/>
          <w:color w:val="auto"/>
          <w:spacing w:val="-2"/>
        </w:rPr>
        <w:t xml:space="preserve"> </w:t>
      </w:r>
      <w:r w:rsidR="006C3BCE" w:rsidRPr="00E55EDC">
        <w:rPr>
          <w:rFonts w:ascii="Times New Roman Tj" w:hAnsi="Times New Roman Tj" w:cs="TAJIKAN"/>
          <w:color w:val="auto"/>
          <w:spacing w:val="-2"/>
        </w:rPr>
        <w:t>Айни њол м</w:t>
      </w:r>
      <w:r w:rsidR="007D1158" w:rsidRPr="00E55EDC">
        <w:rPr>
          <w:rFonts w:ascii="Times New Roman Tj" w:hAnsi="Times New Roman Tj" w:cs="TAJIKAN"/>
          <w:color w:val="auto"/>
          <w:spacing w:val="-2"/>
        </w:rPr>
        <w:t>уассиса</w:t>
      </w:r>
      <w:r w:rsidR="006C3BCE" w:rsidRPr="00E55EDC">
        <w:rPr>
          <w:rFonts w:ascii="Times New Roman Tj" w:hAnsi="Times New Roman Tj" w:cs="TAJIKAN"/>
          <w:color w:val="auto"/>
          <w:spacing w:val="-2"/>
        </w:rPr>
        <w:t>и номбурда</w:t>
      </w:r>
      <w:r w:rsidR="007D1158" w:rsidRPr="00E55EDC">
        <w:rPr>
          <w:rFonts w:ascii="Times New Roman Tj" w:hAnsi="Times New Roman Tj" w:cs="TAJIKAN"/>
          <w:color w:val="auto"/>
          <w:spacing w:val="-2"/>
        </w:rPr>
        <w:t xml:space="preserve"> дар фаъолия</w:t>
      </w:r>
      <w:r w:rsidR="006C3BCE" w:rsidRPr="00E55EDC">
        <w:rPr>
          <w:rFonts w:ascii="Times New Roman Tj" w:hAnsi="Times New Roman Tj" w:cs="TAJIKAN"/>
          <w:color w:val="auto"/>
          <w:spacing w:val="-2"/>
        </w:rPr>
        <w:t>ти худ бо</w:t>
      </w:r>
      <w:r w:rsidRPr="00E55EDC">
        <w:rPr>
          <w:rFonts w:ascii="Times New Roman Tj" w:hAnsi="Times New Roman Tj" w:cs="TAJIKAN"/>
          <w:color w:val="auto"/>
          <w:spacing w:val="-2"/>
        </w:rPr>
        <w:t xml:space="preserve"> мушкил</w:t>
      </w:r>
      <w:r w:rsidR="006C3BCE" w:rsidRPr="00E55EDC">
        <w:rPr>
          <w:rFonts w:ascii="Times New Roman Tj" w:hAnsi="Times New Roman Tj" w:cs="TAJIKAN"/>
          <w:color w:val="auto"/>
          <w:spacing w:val="-2"/>
        </w:rPr>
        <w:t>ињои</w:t>
      </w:r>
      <w:r w:rsidR="007D1158" w:rsidRPr="00E55EDC">
        <w:rPr>
          <w:rFonts w:ascii="Times New Roman Tj" w:hAnsi="Times New Roman Tj" w:cs="TAJIKAN"/>
          <w:color w:val="auto"/>
          <w:spacing w:val="-2"/>
        </w:rPr>
        <w:t xml:space="preserve"> </w:t>
      </w:r>
      <w:r w:rsidRPr="00E55EDC">
        <w:rPr>
          <w:rFonts w:ascii="Times New Roman Tj" w:hAnsi="Times New Roman Tj" w:cs="TAJIKAN"/>
          <w:color w:val="auto"/>
          <w:spacing w:val="-2"/>
        </w:rPr>
        <w:t xml:space="preserve">мављуд набудани хонањои хизматї барои љангалбонон дар минтаќахои кўњї ва </w:t>
      </w:r>
      <w:r w:rsidR="006C3BCE" w:rsidRPr="00E55EDC">
        <w:rPr>
          <w:rFonts w:ascii="Times New Roman Tj" w:hAnsi="Times New Roman Tj" w:cs="TAJIKAN"/>
          <w:color w:val="auto"/>
          <w:spacing w:val="-2"/>
        </w:rPr>
        <w:t xml:space="preserve">норасогии </w:t>
      </w:r>
      <w:r w:rsidRPr="00E55EDC">
        <w:rPr>
          <w:rFonts w:ascii="Times New Roman Tj" w:hAnsi="Times New Roman Tj" w:cs="TAJIKAN"/>
          <w:color w:val="auto"/>
          <w:spacing w:val="-2"/>
        </w:rPr>
        <w:t>либосњои махсуси мавсимї, норасогии техника ва воситањои сўхторхомўшкунї</w:t>
      </w:r>
      <w:r w:rsidR="007D1158" w:rsidRPr="00E55EDC">
        <w:rPr>
          <w:rFonts w:ascii="Times New Roman Tj" w:hAnsi="Times New Roman Tj" w:cs="TAJIKAN"/>
          <w:color w:val="auto"/>
          <w:spacing w:val="-2"/>
        </w:rPr>
        <w:t xml:space="preserve"> дучор </w:t>
      </w:r>
      <w:r w:rsidR="006C3BCE" w:rsidRPr="00E55EDC">
        <w:rPr>
          <w:rFonts w:ascii="Times New Roman Tj" w:hAnsi="Times New Roman Tj" w:cs="TAJIKAN"/>
          <w:color w:val="auto"/>
          <w:spacing w:val="-2"/>
        </w:rPr>
        <w:t xml:space="preserve">гардидааст. </w:t>
      </w:r>
    </w:p>
    <w:p w14:paraId="78BCE12B" w14:textId="77777777" w:rsidR="0046087C" w:rsidRPr="00E55EDC" w:rsidRDefault="0046087C" w:rsidP="00E55EDC">
      <w:pPr>
        <w:spacing w:line="228" w:lineRule="auto"/>
        <w:ind w:firstLine="567"/>
        <w:jc w:val="both"/>
        <w:rPr>
          <w:rFonts w:ascii="Times New Roman Tj" w:hAnsi="Times New Roman Tj" w:cs="TAJIKAN"/>
          <w:i/>
          <w:color w:val="auto"/>
        </w:rPr>
      </w:pPr>
    </w:p>
    <w:p w14:paraId="50F7A12A" w14:textId="3CB4A223" w:rsidR="0019323E" w:rsidRPr="00E55EDC" w:rsidRDefault="00AB0291" w:rsidP="00E55EDC">
      <w:pPr>
        <w:spacing w:line="228" w:lineRule="auto"/>
        <w:jc w:val="center"/>
        <w:rPr>
          <w:rFonts w:ascii="Times New Roman Tj" w:hAnsi="Times New Roman Tj"/>
          <w:i/>
          <w:color w:val="auto"/>
        </w:rPr>
      </w:pPr>
      <w:r w:rsidRPr="00E55EDC">
        <w:rPr>
          <w:rFonts w:ascii="Times New Roman Tj" w:hAnsi="Times New Roman Tj"/>
          <w:i/>
          <w:color w:val="auto"/>
        </w:rPr>
        <w:t>Нишондињандањои дурнамои рушди соњаи</w:t>
      </w:r>
      <w:r w:rsidR="00220A4C" w:rsidRPr="00E55EDC">
        <w:rPr>
          <w:rFonts w:ascii="Times New Roman Tj" w:hAnsi="Times New Roman Tj"/>
          <w:i/>
          <w:color w:val="auto"/>
        </w:rPr>
        <w:t xml:space="preserve"> </w:t>
      </w:r>
      <w:r w:rsidRPr="00E55EDC">
        <w:rPr>
          <w:rFonts w:ascii="Times New Roman Tj" w:hAnsi="Times New Roman Tj"/>
          <w:i/>
          <w:color w:val="auto"/>
        </w:rPr>
        <w:t>њифзи муњити зист</w:t>
      </w:r>
    </w:p>
    <w:p w14:paraId="46EEA206" w14:textId="5E447BB2" w:rsidR="00AB0291" w:rsidRPr="00E55EDC" w:rsidRDefault="001B47B2" w:rsidP="00E55EDC">
      <w:pPr>
        <w:spacing w:line="228" w:lineRule="auto"/>
        <w:jc w:val="center"/>
        <w:rPr>
          <w:rFonts w:ascii="Times New Roman Tj" w:hAnsi="Times New Roman Tj"/>
          <w:i/>
          <w:color w:val="auto"/>
        </w:rPr>
      </w:pPr>
      <w:r w:rsidRPr="00E55EDC">
        <w:rPr>
          <w:rFonts w:ascii="Times New Roman Tj" w:hAnsi="Times New Roman Tj"/>
          <w:i/>
          <w:color w:val="auto"/>
        </w:rPr>
        <w:t xml:space="preserve">дар ноњияи </w:t>
      </w:r>
      <w:r w:rsidR="00BF1F10" w:rsidRPr="00E55EDC">
        <w:rPr>
          <w:rFonts w:ascii="Times New Roman Tj" w:hAnsi="Times New Roman Tj"/>
          <w:i/>
          <w:color w:val="auto"/>
        </w:rPr>
        <w:t>Носири Хусрав</w:t>
      </w:r>
      <w:r w:rsidR="0046087C" w:rsidRPr="00E55EDC">
        <w:rPr>
          <w:rFonts w:ascii="Times New Roman Tj" w:hAnsi="Times New Roman Tj"/>
          <w:i/>
          <w:color w:val="auto"/>
        </w:rPr>
        <w:t xml:space="preserve"> </w:t>
      </w:r>
      <w:r w:rsidRPr="00E55EDC">
        <w:rPr>
          <w:rFonts w:ascii="Times New Roman Tj" w:hAnsi="Times New Roman Tj"/>
          <w:i/>
          <w:color w:val="auto"/>
        </w:rPr>
        <w:t>барои солњои 2015-2019</w:t>
      </w:r>
    </w:p>
    <w:p w14:paraId="4BCA8AE2" w14:textId="77777777" w:rsidR="00476397" w:rsidRPr="00E55EDC" w:rsidRDefault="00476397" w:rsidP="00E55EDC">
      <w:pPr>
        <w:spacing w:line="228" w:lineRule="auto"/>
        <w:ind w:firstLine="567"/>
        <w:jc w:val="both"/>
        <w:rPr>
          <w:rFonts w:ascii="Times New Roman Tj" w:hAnsi="Times New Roman Tj"/>
          <w:i/>
          <w:color w:val="auto"/>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860"/>
        <w:gridCol w:w="1001"/>
        <w:gridCol w:w="1143"/>
        <w:gridCol w:w="821"/>
        <w:gridCol w:w="841"/>
        <w:gridCol w:w="960"/>
        <w:gridCol w:w="1127"/>
      </w:tblGrid>
      <w:tr w:rsidR="00E55EDC" w:rsidRPr="00E55EDC" w14:paraId="051B3526" w14:textId="77777777" w:rsidTr="00636EA5">
        <w:trPr>
          <w:jc w:val="center"/>
        </w:trPr>
        <w:tc>
          <w:tcPr>
            <w:tcW w:w="1979" w:type="pct"/>
            <w:vMerge w:val="restart"/>
            <w:vAlign w:val="center"/>
          </w:tcPr>
          <w:p w14:paraId="343EDD9D"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Нишондињандањо</w:t>
            </w:r>
          </w:p>
        </w:tc>
        <w:tc>
          <w:tcPr>
            <w:tcW w:w="513" w:type="pct"/>
            <w:vMerge w:val="restart"/>
            <w:vAlign w:val="center"/>
          </w:tcPr>
          <w:p w14:paraId="6AC89DE2"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с.2011</w:t>
            </w:r>
          </w:p>
          <w:p w14:paraId="2D5DDCBE"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њисобот</w:t>
            </w:r>
          </w:p>
        </w:tc>
        <w:tc>
          <w:tcPr>
            <w:tcW w:w="586" w:type="pct"/>
            <w:vMerge w:val="restart"/>
            <w:vAlign w:val="center"/>
          </w:tcPr>
          <w:p w14:paraId="04EA1F66"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с.2012</w:t>
            </w:r>
          </w:p>
          <w:p w14:paraId="24C32C47"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бањодињї</w:t>
            </w:r>
          </w:p>
        </w:tc>
        <w:tc>
          <w:tcPr>
            <w:tcW w:w="1344" w:type="pct"/>
            <w:gridSpan w:val="3"/>
            <w:tcBorders>
              <w:bottom w:val="nil"/>
            </w:tcBorders>
            <w:vAlign w:val="center"/>
          </w:tcPr>
          <w:p w14:paraId="6E865750"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Параметрњои дурнамо</w:t>
            </w:r>
          </w:p>
        </w:tc>
        <w:tc>
          <w:tcPr>
            <w:tcW w:w="578" w:type="pct"/>
            <w:vMerge w:val="restart"/>
            <w:vAlign w:val="center"/>
          </w:tcPr>
          <w:p w14:paraId="32D088C1"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с.2015</w:t>
            </w:r>
            <w:r w:rsidR="00220A4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бо</w:t>
            </w:r>
            <w:r w:rsidR="00220A4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 нисбати</w:t>
            </w:r>
            <w:r w:rsidR="00220A4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с.2011</w:t>
            </w:r>
          </w:p>
        </w:tc>
      </w:tr>
      <w:tr w:rsidR="00E55EDC" w:rsidRPr="00E55EDC" w14:paraId="03F8FA61" w14:textId="77777777" w:rsidTr="00636EA5">
        <w:trPr>
          <w:jc w:val="center"/>
        </w:trPr>
        <w:tc>
          <w:tcPr>
            <w:tcW w:w="1979" w:type="pct"/>
            <w:vMerge/>
            <w:tcBorders>
              <w:bottom w:val="nil"/>
            </w:tcBorders>
            <w:vAlign w:val="center"/>
          </w:tcPr>
          <w:p w14:paraId="7FD2AEE5" w14:textId="77777777" w:rsidR="001B16F4" w:rsidRPr="00E55EDC" w:rsidRDefault="001B16F4" w:rsidP="00E55EDC">
            <w:pPr>
              <w:spacing w:line="228" w:lineRule="auto"/>
              <w:jc w:val="center"/>
              <w:rPr>
                <w:rFonts w:ascii="Times New Roman Tj" w:hAnsi="Times New Roman Tj"/>
                <w:color w:val="auto"/>
                <w:sz w:val="20"/>
                <w:szCs w:val="20"/>
              </w:rPr>
            </w:pPr>
          </w:p>
        </w:tc>
        <w:tc>
          <w:tcPr>
            <w:tcW w:w="513" w:type="pct"/>
            <w:vMerge/>
            <w:tcBorders>
              <w:bottom w:val="nil"/>
            </w:tcBorders>
            <w:vAlign w:val="center"/>
          </w:tcPr>
          <w:p w14:paraId="508C7AF4" w14:textId="77777777" w:rsidR="001B16F4" w:rsidRPr="00E55EDC" w:rsidRDefault="001B16F4" w:rsidP="00E55EDC">
            <w:pPr>
              <w:spacing w:line="228" w:lineRule="auto"/>
              <w:jc w:val="center"/>
              <w:rPr>
                <w:rFonts w:ascii="Times New Roman Tj" w:hAnsi="Times New Roman Tj"/>
                <w:color w:val="auto"/>
                <w:sz w:val="20"/>
                <w:szCs w:val="20"/>
              </w:rPr>
            </w:pPr>
          </w:p>
        </w:tc>
        <w:tc>
          <w:tcPr>
            <w:tcW w:w="586" w:type="pct"/>
            <w:vMerge/>
            <w:tcBorders>
              <w:bottom w:val="nil"/>
            </w:tcBorders>
            <w:vAlign w:val="center"/>
          </w:tcPr>
          <w:p w14:paraId="3855D4E8" w14:textId="77777777" w:rsidR="001B16F4" w:rsidRPr="00E55EDC" w:rsidRDefault="001B16F4" w:rsidP="00E55EDC">
            <w:pPr>
              <w:spacing w:line="228" w:lineRule="auto"/>
              <w:jc w:val="center"/>
              <w:rPr>
                <w:rFonts w:ascii="Times New Roman Tj" w:hAnsi="Times New Roman Tj"/>
                <w:color w:val="auto"/>
                <w:sz w:val="20"/>
                <w:szCs w:val="20"/>
              </w:rPr>
            </w:pPr>
          </w:p>
        </w:tc>
        <w:tc>
          <w:tcPr>
            <w:tcW w:w="421" w:type="pct"/>
            <w:tcBorders>
              <w:top w:val="single" w:sz="6" w:space="0" w:color="auto"/>
              <w:bottom w:val="nil"/>
              <w:right w:val="single" w:sz="4" w:space="0" w:color="auto"/>
            </w:tcBorders>
            <w:vAlign w:val="center"/>
          </w:tcPr>
          <w:p w14:paraId="4FD5A232"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с.2013</w:t>
            </w:r>
          </w:p>
        </w:tc>
        <w:tc>
          <w:tcPr>
            <w:tcW w:w="431" w:type="pct"/>
            <w:tcBorders>
              <w:top w:val="single" w:sz="6" w:space="0" w:color="auto"/>
              <w:bottom w:val="nil"/>
            </w:tcBorders>
            <w:vAlign w:val="center"/>
          </w:tcPr>
          <w:p w14:paraId="51BC30CE"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с.2014</w:t>
            </w:r>
          </w:p>
        </w:tc>
        <w:tc>
          <w:tcPr>
            <w:tcW w:w="492" w:type="pct"/>
            <w:tcBorders>
              <w:top w:val="single" w:sz="6" w:space="0" w:color="auto"/>
              <w:bottom w:val="nil"/>
            </w:tcBorders>
            <w:vAlign w:val="center"/>
          </w:tcPr>
          <w:p w14:paraId="3BA9241B"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с.2015</w:t>
            </w:r>
          </w:p>
        </w:tc>
        <w:tc>
          <w:tcPr>
            <w:tcW w:w="578" w:type="pct"/>
            <w:vMerge/>
            <w:tcBorders>
              <w:bottom w:val="nil"/>
            </w:tcBorders>
            <w:vAlign w:val="center"/>
          </w:tcPr>
          <w:p w14:paraId="62DAEE68" w14:textId="77777777" w:rsidR="001B16F4" w:rsidRPr="00E55EDC" w:rsidRDefault="001B16F4" w:rsidP="00E55EDC">
            <w:pPr>
              <w:spacing w:line="228" w:lineRule="auto"/>
              <w:jc w:val="center"/>
              <w:rPr>
                <w:rFonts w:ascii="Times New Roman Tj" w:hAnsi="Times New Roman Tj"/>
                <w:color w:val="auto"/>
                <w:sz w:val="20"/>
                <w:szCs w:val="20"/>
              </w:rPr>
            </w:pPr>
          </w:p>
        </w:tc>
      </w:tr>
      <w:tr w:rsidR="00E55EDC" w:rsidRPr="00E55EDC" w14:paraId="647F619D" w14:textId="77777777" w:rsidTr="00636EA5">
        <w:trPr>
          <w:jc w:val="center"/>
        </w:trPr>
        <w:tc>
          <w:tcPr>
            <w:tcW w:w="1979" w:type="pct"/>
            <w:tcBorders>
              <w:top w:val="single" w:sz="6" w:space="0" w:color="auto"/>
              <w:bottom w:val="single" w:sz="6" w:space="0" w:color="auto"/>
            </w:tcBorders>
            <w:vAlign w:val="center"/>
          </w:tcPr>
          <w:p w14:paraId="01AA129D"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Њаљми умумии њудуди обгирї аз иншоотњои табиї (млн. м</w:t>
            </w:r>
            <w:r w:rsidRPr="00E55EDC">
              <w:rPr>
                <w:rFonts w:ascii="Times New Roman Tj" w:hAnsi="Times New Roman Tj"/>
                <w:color w:val="auto"/>
                <w:sz w:val="20"/>
                <w:szCs w:val="20"/>
                <w:vertAlign w:val="superscript"/>
              </w:rPr>
              <w:t>3</w:t>
            </w:r>
            <w:r w:rsidRPr="00E55EDC">
              <w:rPr>
                <w:rFonts w:ascii="Times New Roman Tj" w:hAnsi="Times New Roman Tj"/>
                <w:color w:val="auto"/>
                <w:sz w:val="20"/>
                <w:szCs w:val="20"/>
              </w:rPr>
              <w:t>)</w:t>
            </w:r>
          </w:p>
        </w:tc>
        <w:tc>
          <w:tcPr>
            <w:tcW w:w="513" w:type="pct"/>
            <w:tcBorders>
              <w:top w:val="single" w:sz="6" w:space="0" w:color="auto"/>
              <w:bottom w:val="single" w:sz="6" w:space="0" w:color="auto"/>
            </w:tcBorders>
            <w:vAlign w:val="center"/>
          </w:tcPr>
          <w:p w14:paraId="7498CD6D"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19,6</w:t>
            </w:r>
          </w:p>
        </w:tc>
        <w:tc>
          <w:tcPr>
            <w:tcW w:w="586" w:type="pct"/>
            <w:tcBorders>
              <w:top w:val="single" w:sz="6" w:space="0" w:color="auto"/>
              <w:bottom w:val="single" w:sz="6" w:space="0" w:color="auto"/>
            </w:tcBorders>
            <w:vAlign w:val="center"/>
          </w:tcPr>
          <w:p w14:paraId="250DB7E0"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19,8</w:t>
            </w:r>
          </w:p>
        </w:tc>
        <w:tc>
          <w:tcPr>
            <w:tcW w:w="421" w:type="pct"/>
            <w:tcBorders>
              <w:top w:val="single" w:sz="6" w:space="0" w:color="auto"/>
            </w:tcBorders>
            <w:shd w:val="clear" w:color="auto" w:fill="auto"/>
            <w:vAlign w:val="center"/>
          </w:tcPr>
          <w:p w14:paraId="1A53D356"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20,0</w:t>
            </w:r>
          </w:p>
        </w:tc>
        <w:tc>
          <w:tcPr>
            <w:tcW w:w="431" w:type="pct"/>
            <w:tcBorders>
              <w:top w:val="single" w:sz="6" w:space="0" w:color="auto"/>
            </w:tcBorders>
            <w:shd w:val="clear" w:color="auto" w:fill="auto"/>
            <w:vAlign w:val="center"/>
          </w:tcPr>
          <w:p w14:paraId="1CDF3E3F"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20,0</w:t>
            </w:r>
          </w:p>
        </w:tc>
        <w:tc>
          <w:tcPr>
            <w:tcW w:w="492" w:type="pct"/>
            <w:tcBorders>
              <w:top w:val="single" w:sz="6" w:space="0" w:color="auto"/>
            </w:tcBorders>
            <w:shd w:val="clear" w:color="auto" w:fill="auto"/>
            <w:vAlign w:val="center"/>
          </w:tcPr>
          <w:p w14:paraId="3B63AC9C"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20,0</w:t>
            </w:r>
          </w:p>
        </w:tc>
        <w:tc>
          <w:tcPr>
            <w:tcW w:w="578" w:type="pct"/>
            <w:tcBorders>
              <w:top w:val="single" w:sz="6" w:space="0" w:color="auto"/>
              <w:bottom w:val="single" w:sz="6" w:space="0" w:color="auto"/>
            </w:tcBorders>
            <w:vAlign w:val="center"/>
          </w:tcPr>
          <w:p w14:paraId="79E1BF93"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102</w:t>
            </w:r>
          </w:p>
        </w:tc>
      </w:tr>
      <w:tr w:rsidR="00E55EDC" w:rsidRPr="00E55EDC" w14:paraId="24F4CE05" w14:textId="77777777" w:rsidTr="00636EA5">
        <w:trPr>
          <w:jc w:val="center"/>
        </w:trPr>
        <w:tc>
          <w:tcPr>
            <w:tcW w:w="1979" w:type="pct"/>
            <w:tcBorders>
              <w:top w:val="single" w:sz="6" w:space="0" w:color="auto"/>
              <w:bottom w:val="single" w:sz="6" w:space="0" w:color="auto"/>
            </w:tcBorders>
            <w:vAlign w:val="center"/>
          </w:tcPr>
          <w:p w14:paraId="05D09D94"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 xml:space="preserve">Њаљми гардиши об ва оби дубора истифодабаранда – њамагї </w:t>
            </w:r>
          </w:p>
          <w:p w14:paraId="2F39EC91"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(млн. м</w:t>
            </w:r>
            <w:r w:rsidRPr="00E55EDC">
              <w:rPr>
                <w:rFonts w:ascii="Times New Roman Tj" w:hAnsi="Times New Roman Tj"/>
                <w:color w:val="auto"/>
                <w:sz w:val="20"/>
                <w:szCs w:val="20"/>
                <w:vertAlign w:val="superscript"/>
              </w:rPr>
              <w:t>3</w:t>
            </w:r>
            <w:r w:rsidRPr="00E55EDC">
              <w:rPr>
                <w:rFonts w:ascii="Times New Roman Tj" w:hAnsi="Times New Roman Tj"/>
                <w:color w:val="auto"/>
                <w:sz w:val="20"/>
                <w:szCs w:val="20"/>
              </w:rPr>
              <w:t>)</w:t>
            </w:r>
          </w:p>
        </w:tc>
        <w:tc>
          <w:tcPr>
            <w:tcW w:w="513" w:type="pct"/>
            <w:tcBorders>
              <w:top w:val="single" w:sz="6" w:space="0" w:color="auto"/>
              <w:bottom w:val="single" w:sz="6" w:space="0" w:color="auto"/>
            </w:tcBorders>
            <w:vAlign w:val="center"/>
          </w:tcPr>
          <w:p w14:paraId="5C353A2F" w14:textId="77777777" w:rsidR="001B16F4" w:rsidRPr="00E55EDC" w:rsidRDefault="001B16F4" w:rsidP="00E55EDC">
            <w:pPr>
              <w:spacing w:line="228" w:lineRule="auto"/>
              <w:jc w:val="center"/>
              <w:rPr>
                <w:rFonts w:ascii="Times New Roman Tj" w:hAnsi="Times New Roman Tj"/>
                <w:color w:val="auto"/>
                <w:sz w:val="20"/>
                <w:szCs w:val="20"/>
              </w:rPr>
            </w:pPr>
          </w:p>
        </w:tc>
        <w:tc>
          <w:tcPr>
            <w:tcW w:w="586" w:type="pct"/>
            <w:tcBorders>
              <w:top w:val="single" w:sz="6" w:space="0" w:color="auto"/>
              <w:bottom w:val="single" w:sz="6" w:space="0" w:color="auto"/>
            </w:tcBorders>
            <w:vAlign w:val="center"/>
          </w:tcPr>
          <w:p w14:paraId="0106102B" w14:textId="77777777" w:rsidR="001B16F4" w:rsidRPr="00E55EDC" w:rsidRDefault="001B16F4" w:rsidP="00E55EDC">
            <w:pPr>
              <w:spacing w:line="228" w:lineRule="auto"/>
              <w:jc w:val="center"/>
              <w:rPr>
                <w:rFonts w:ascii="Times New Roman Tj" w:hAnsi="Times New Roman Tj"/>
                <w:color w:val="auto"/>
                <w:sz w:val="20"/>
                <w:szCs w:val="20"/>
              </w:rPr>
            </w:pPr>
          </w:p>
        </w:tc>
        <w:tc>
          <w:tcPr>
            <w:tcW w:w="421" w:type="pct"/>
            <w:shd w:val="clear" w:color="auto" w:fill="auto"/>
            <w:vAlign w:val="center"/>
          </w:tcPr>
          <w:p w14:paraId="60A6F518" w14:textId="77777777" w:rsidR="001B16F4" w:rsidRPr="00E55EDC" w:rsidRDefault="001B16F4" w:rsidP="00E55EDC">
            <w:pPr>
              <w:spacing w:line="228" w:lineRule="auto"/>
              <w:jc w:val="center"/>
              <w:rPr>
                <w:rFonts w:ascii="Times New Roman Tj" w:hAnsi="Times New Roman Tj"/>
                <w:color w:val="auto"/>
                <w:sz w:val="20"/>
                <w:szCs w:val="20"/>
              </w:rPr>
            </w:pPr>
          </w:p>
        </w:tc>
        <w:tc>
          <w:tcPr>
            <w:tcW w:w="431" w:type="pct"/>
            <w:shd w:val="clear" w:color="auto" w:fill="auto"/>
            <w:vAlign w:val="center"/>
          </w:tcPr>
          <w:p w14:paraId="001591C2" w14:textId="77777777" w:rsidR="001B16F4" w:rsidRPr="00E55EDC" w:rsidRDefault="001B16F4" w:rsidP="00E55EDC">
            <w:pPr>
              <w:spacing w:line="228" w:lineRule="auto"/>
              <w:jc w:val="center"/>
              <w:rPr>
                <w:rFonts w:ascii="Times New Roman Tj" w:hAnsi="Times New Roman Tj"/>
                <w:color w:val="auto"/>
                <w:sz w:val="20"/>
                <w:szCs w:val="20"/>
              </w:rPr>
            </w:pPr>
          </w:p>
        </w:tc>
        <w:tc>
          <w:tcPr>
            <w:tcW w:w="492" w:type="pct"/>
            <w:shd w:val="clear" w:color="auto" w:fill="auto"/>
            <w:vAlign w:val="center"/>
          </w:tcPr>
          <w:p w14:paraId="56857DF7" w14:textId="77777777" w:rsidR="001B16F4" w:rsidRPr="00E55EDC" w:rsidRDefault="001B16F4" w:rsidP="00E55EDC">
            <w:pPr>
              <w:spacing w:line="228" w:lineRule="auto"/>
              <w:jc w:val="center"/>
              <w:rPr>
                <w:rFonts w:ascii="Times New Roman Tj" w:hAnsi="Times New Roman Tj"/>
                <w:color w:val="auto"/>
                <w:sz w:val="20"/>
                <w:szCs w:val="20"/>
              </w:rPr>
            </w:pPr>
          </w:p>
        </w:tc>
        <w:tc>
          <w:tcPr>
            <w:tcW w:w="578" w:type="pct"/>
            <w:tcBorders>
              <w:top w:val="single" w:sz="6" w:space="0" w:color="auto"/>
              <w:bottom w:val="single" w:sz="6" w:space="0" w:color="auto"/>
            </w:tcBorders>
            <w:vAlign w:val="center"/>
          </w:tcPr>
          <w:p w14:paraId="5A3E594D" w14:textId="77777777" w:rsidR="001B16F4" w:rsidRPr="00E55EDC" w:rsidRDefault="001B16F4" w:rsidP="00E55EDC">
            <w:pPr>
              <w:spacing w:line="228" w:lineRule="auto"/>
              <w:jc w:val="center"/>
              <w:rPr>
                <w:rFonts w:ascii="Times New Roman Tj" w:hAnsi="Times New Roman Tj"/>
                <w:color w:val="auto"/>
                <w:sz w:val="20"/>
                <w:szCs w:val="20"/>
              </w:rPr>
            </w:pPr>
          </w:p>
        </w:tc>
      </w:tr>
      <w:tr w:rsidR="00E55EDC" w:rsidRPr="00E55EDC" w14:paraId="0D7D2882" w14:textId="77777777" w:rsidTr="00636EA5">
        <w:trPr>
          <w:jc w:val="center"/>
        </w:trPr>
        <w:tc>
          <w:tcPr>
            <w:tcW w:w="1979" w:type="pct"/>
            <w:tcBorders>
              <w:top w:val="single" w:sz="6" w:space="0" w:color="auto"/>
              <w:bottom w:val="single" w:sz="6" w:space="0" w:color="auto"/>
            </w:tcBorders>
            <w:vAlign w:val="center"/>
          </w:tcPr>
          <w:p w14:paraId="5E9050A2"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Амнияти зироатњои кишоварзї аз касалї ва њашаротњои зарараррасон –њамагї (њазор га)</w:t>
            </w:r>
          </w:p>
        </w:tc>
        <w:tc>
          <w:tcPr>
            <w:tcW w:w="513" w:type="pct"/>
            <w:tcBorders>
              <w:top w:val="single" w:sz="6" w:space="0" w:color="auto"/>
              <w:bottom w:val="single" w:sz="6" w:space="0" w:color="auto"/>
            </w:tcBorders>
            <w:vAlign w:val="center"/>
          </w:tcPr>
          <w:p w14:paraId="6172473E"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13,1</w:t>
            </w:r>
          </w:p>
        </w:tc>
        <w:tc>
          <w:tcPr>
            <w:tcW w:w="586" w:type="pct"/>
            <w:tcBorders>
              <w:top w:val="single" w:sz="6" w:space="0" w:color="auto"/>
              <w:bottom w:val="single" w:sz="6" w:space="0" w:color="auto"/>
            </w:tcBorders>
            <w:vAlign w:val="center"/>
          </w:tcPr>
          <w:p w14:paraId="7824010B"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13,1</w:t>
            </w:r>
          </w:p>
        </w:tc>
        <w:tc>
          <w:tcPr>
            <w:tcW w:w="421" w:type="pct"/>
            <w:shd w:val="clear" w:color="auto" w:fill="auto"/>
            <w:vAlign w:val="center"/>
          </w:tcPr>
          <w:p w14:paraId="1848F5F0"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13,1</w:t>
            </w:r>
          </w:p>
        </w:tc>
        <w:tc>
          <w:tcPr>
            <w:tcW w:w="431" w:type="pct"/>
            <w:shd w:val="clear" w:color="auto" w:fill="auto"/>
            <w:vAlign w:val="center"/>
          </w:tcPr>
          <w:p w14:paraId="420FC43D"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13,1</w:t>
            </w:r>
          </w:p>
        </w:tc>
        <w:tc>
          <w:tcPr>
            <w:tcW w:w="492" w:type="pct"/>
            <w:shd w:val="clear" w:color="auto" w:fill="auto"/>
            <w:vAlign w:val="center"/>
          </w:tcPr>
          <w:p w14:paraId="71E84002"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13,2</w:t>
            </w:r>
          </w:p>
        </w:tc>
        <w:tc>
          <w:tcPr>
            <w:tcW w:w="578" w:type="pct"/>
            <w:tcBorders>
              <w:top w:val="single" w:sz="6" w:space="0" w:color="auto"/>
              <w:bottom w:val="single" w:sz="6" w:space="0" w:color="auto"/>
            </w:tcBorders>
            <w:vAlign w:val="center"/>
          </w:tcPr>
          <w:p w14:paraId="75EC837C"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101</w:t>
            </w:r>
          </w:p>
        </w:tc>
      </w:tr>
      <w:tr w:rsidR="00E55EDC" w:rsidRPr="00E55EDC" w14:paraId="324463C8" w14:textId="77777777" w:rsidTr="00636EA5">
        <w:trPr>
          <w:jc w:val="center"/>
        </w:trPr>
        <w:tc>
          <w:tcPr>
            <w:tcW w:w="1979" w:type="pct"/>
            <w:tcBorders>
              <w:top w:val="single" w:sz="6" w:space="0" w:color="auto"/>
              <w:bottom w:val="single" w:sz="6" w:space="0" w:color="auto"/>
            </w:tcBorders>
            <w:vAlign w:val="center"/>
          </w:tcPr>
          <w:p w14:paraId="1587AB77"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аз љумла:</w:t>
            </w:r>
          </w:p>
        </w:tc>
        <w:tc>
          <w:tcPr>
            <w:tcW w:w="513" w:type="pct"/>
            <w:tcBorders>
              <w:top w:val="single" w:sz="6" w:space="0" w:color="auto"/>
              <w:bottom w:val="single" w:sz="6" w:space="0" w:color="auto"/>
            </w:tcBorders>
            <w:vAlign w:val="center"/>
          </w:tcPr>
          <w:p w14:paraId="10C9BC77" w14:textId="77777777" w:rsidR="001B16F4" w:rsidRPr="00E55EDC" w:rsidRDefault="001B16F4" w:rsidP="00E55EDC">
            <w:pPr>
              <w:spacing w:line="228" w:lineRule="auto"/>
              <w:jc w:val="center"/>
              <w:rPr>
                <w:rFonts w:ascii="Times New Roman Tj" w:hAnsi="Times New Roman Tj"/>
                <w:color w:val="auto"/>
                <w:sz w:val="20"/>
                <w:szCs w:val="20"/>
              </w:rPr>
            </w:pPr>
          </w:p>
        </w:tc>
        <w:tc>
          <w:tcPr>
            <w:tcW w:w="586" w:type="pct"/>
            <w:tcBorders>
              <w:top w:val="single" w:sz="6" w:space="0" w:color="auto"/>
              <w:bottom w:val="single" w:sz="6" w:space="0" w:color="auto"/>
            </w:tcBorders>
            <w:vAlign w:val="center"/>
          </w:tcPr>
          <w:p w14:paraId="264FD89B" w14:textId="77777777" w:rsidR="001B16F4" w:rsidRPr="00E55EDC" w:rsidRDefault="001B16F4" w:rsidP="00E55EDC">
            <w:pPr>
              <w:spacing w:line="228" w:lineRule="auto"/>
              <w:jc w:val="center"/>
              <w:rPr>
                <w:rFonts w:ascii="Times New Roman Tj" w:hAnsi="Times New Roman Tj"/>
                <w:color w:val="auto"/>
                <w:sz w:val="20"/>
                <w:szCs w:val="20"/>
              </w:rPr>
            </w:pPr>
          </w:p>
        </w:tc>
        <w:tc>
          <w:tcPr>
            <w:tcW w:w="421" w:type="pct"/>
            <w:shd w:val="clear" w:color="auto" w:fill="auto"/>
            <w:vAlign w:val="center"/>
          </w:tcPr>
          <w:p w14:paraId="60356EB3" w14:textId="77777777" w:rsidR="001B16F4" w:rsidRPr="00E55EDC" w:rsidRDefault="001B16F4" w:rsidP="00E55EDC">
            <w:pPr>
              <w:spacing w:line="228" w:lineRule="auto"/>
              <w:jc w:val="center"/>
              <w:rPr>
                <w:rFonts w:ascii="Times New Roman Tj" w:hAnsi="Times New Roman Tj"/>
                <w:color w:val="auto"/>
                <w:sz w:val="20"/>
                <w:szCs w:val="20"/>
              </w:rPr>
            </w:pPr>
          </w:p>
        </w:tc>
        <w:tc>
          <w:tcPr>
            <w:tcW w:w="431" w:type="pct"/>
            <w:shd w:val="clear" w:color="auto" w:fill="auto"/>
            <w:vAlign w:val="center"/>
          </w:tcPr>
          <w:p w14:paraId="7CE4B24C" w14:textId="77777777" w:rsidR="001B16F4" w:rsidRPr="00E55EDC" w:rsidRDefault="001B16F4" w:rsidP="00E55EDC">
            <w:pPr>
              <w:spacing w:line="228" w:lineRule="auto"/>
              <w:jc w:val="center"/>
              <w:rPr>
                <w:rFonts w:ascii="Times New Roman Tj" w:hAnsi="Times New Roman Tj"/>
                <w:color w:val="auto"/>
                <w:sz w:val="20"/>
                <w:szCs w:val="20"/>
              </w:rPr>
            </w:pPr>
          </w:p>
        </w:tc>
        <w:tc>
          <w:tcPr>
            <w:tcW w:w="492" w:type="pct"/>
            <w:shd w:val="clear" w:color="auto" w:fill="auto"/>
            <w:vAlign w:val="center"/>
          </w:tcPr>
          <w:p w14:paraId="6C9915AD" w14:textId="77777777" w:rsidR="001B16F4" w:rsidRPr="00E55EDC" w:rsidRDefault="001B16F4" w:rsidP="00E55EDC">
            <w:pPr>
              <w:spacing w:line="228" w:lineRule="auto"/>
              <w:jc w:val="center"/>
              <w:rPr>
                <w:rFonts w:ascii="Times New Roman Tj" w:hAnsi="Times New Roman Tj"/>
                <w:color w:val="auto"/>
                <w:sz w:val="20"/>
                <w:szCs w:val="20"/>
              </w:rPr>
            </w:pPr>
          </w:p>
        </w:tc>
        <w:tc>
          <w:tcPr>
            <w:tcW w:w="578" w:type="pct"/>
            <w:tcBorders>
              <w:top w:val="single" w:sz="6" w:space="0" w:color="auto"/>
              <w:bottom w:val="single" w:sz="6" w:space="0" w:color="auto"/>
            </w:tcBorders>
            <w:vAlign w:val="center"/>
          </w:tcPr>
          <w:p w14:paraId="47E188A8" w14:textId="77777777" w:rsidR="001B16F4" w:rsidRPr="00E55EDC" w:rsidRDefault="001B16F4" w:rsidP="00E55EDC">
            <w:pPr>
              <w:spacing w:line="228" w:lineRule="auto"/>
              <w:jc w:val="center"/>
              <w:rPr>
                <w:rFonts w:ascii="Times New Roman Tj" w:hAnsi="Times New Roman Tj"/>
                <w:color w:val="auto"/>
                <w:sz w:val="20"/>
                <w:szCs w:val="20"/>
              </w:rPr>
            </w:pPr>
          </w:p>
        </w:tc>
      </w:tr>
      <w:tr w:rsidR="00E55EDC" w:rsidRPr="00E55EDC" w14:paraId="3F72CC98" w14:textId="77777777" w:rsidTr="00636EA5">
        <w:trPr>
          <w:jc w:val="center"/>
        </w:trPr>
        <w:tc>
          <w:tcPr>
            <w:tcW w:w="1979" w:type="pct"/>
            <w:tcBorders>
              <w:top w:val="single" w:sz="6" w:space="0" w:color="auto"/>
              <w:bottom w:val="single" w:sz="6" w:space="0" w:color="auto"/>
            </w:tcBorders>
            <w:vAlign w:val="center"/>
          </w:tcPr>
          <w:p w14:paraId="04B4C5D4"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бо методи биологї</w:t>
            </w:r>
          </w:p>
        </w:tc>
        <w:tc>
          <w:tcPr>
            <w:tcW w:w="513" w:type="pct"/>
            <w:tcBorders>
              <w:top w:val="single" w:sz="6" w:space="0" w:color="auto"/>
              <w:bottom w:val="single" w:sz="6" w:space="0" w:color="auto"/>
            </w:tcBorders>
            <w:vAlign w:val="center"/>
          </w:tcPr>
          <w:p w14:paraId="26160526" w14:textId="77777777" w:rsidR="001B16F4" w:rsidRPr="00E55EDC" w:rsidRDefault="001B16F4" w:rsidP="00E55EDC">
            <w:pPr>
              <w:spacing w:line="228" w:lineRule="auto"/>
              <w:jc w:val="center"/>
              <w:rPr>
                <w:rFonts w:ascii="Times New Roman Tj" w:hAnsi="Times New Roman Tj"/>
                <w:color w:val="auto"/>
                <w:sz w:val="20"/>
                <w:szCs w:val="20"/>
              </w:rPr>
            </w:pPr>
          </w:p>
        </w:tc>
        <w:tc>
          <w:tcPr>
            <w:tcW w:w="586" w:type="pct"/>
            <w:tcBorders>
              <w:top w:val="single" w:sz="6" w:space="0" w:color="auto"/>
              <w:bottom w:val="single" w:sz="6" w:space="0" w:color="auto"/>
            </w:tcBorders>
            <w:vAlign w:val="center"/>
          </w:tcPr>
          <w:p w14:paraId="35D03FF2" w14:textId="77777777" w:rsidR="001B16F4" w:rsidRPr="00E55EDC" w:rsidRDefault="001B16F4" w:rsidP="00E55EDC">
            <w:pPr>
              <w:spacing w:line="228" w:lineRule="auto"/>
              <w:jc w:val="center"/>
              <w:rPr>
                <w:rFonts w:ascii="Times New Roman Tj" w:hAnsi="Times New Roman Tj"/>
                <w:color w:val="auto"/>
                <w:sz w:val="20"/>
                <w:szCs w:val="20"/>
              </w:rPr>
            </w:pPr>
          </w:p>
        </w:tc>
        <w:tc>
          <w:tcPr>
            <w:tcW w:w="421" w:type="pct"/>
            <w:shd w:val="clear" w:color="auto" w:fill="auto"/>
            <w:vAlign w:val="center"/>
          </w:tcPr>
          <w:p w14:paraId="11320926" w14:textId="77777777" w:rsidR="001B16F4" w:rsidRPr="00E55EDC" w:rsidRDefault="001B16F4" w:rsidP="00E55EDC">
            <w:pPr>
              <w:spacing w:line="228" w:lineRule="auto"/>
              <w:jc w:val="center"/>
              <w:rPr>
                <w:rFonts w:ascii="Times New Roman Tj" w:hAnsi="Times New Roman Tj"/>
                <w:color w:val="auto"/>
                <w:sz w:val="20"/>
                <w:szCs w:val="20"/>
              </w:rPr>
            </w:pPr>
          </w:p>
        </w:tc>
        <w:tc>
          <w:tcPr>
            <w:tcW w:w="431" w:type="pct"/>
            <w:shd w:val="clear" w:color="auto" w:fill="auto"/>
            <w:vAlign w:val="center"/>
          </w:tcPr>
          <w:p w14:paraId="4795AF4D" w14:textId="77777777" w:rsidR="001B16F4" w:rsidRPr="00E55EDC" w:rsidRDefault="001B16F4" w:rsidP="00E55EDC">
            <w:pPr>
              <w:spacing w:line="228" w:lineRule="auto"/>
              <w:jc w:val="center"/>
              <w:rPr>
                <w:rFonts w:ascii="Times New Roman Tj" w:hAnsi="Times New Roman Tj"/>
                <w:color w:val="auto"/>
                <w:sz w:val="20"/>
                <w:szCs w:val="20"/>
              </w:rPr>
            </w:pPr>
          </w:p>
        </w:tc>
        <w:tc>
          <w:tcPr>
            <w:tcW w:w="492" w:type="pct"/>
            <w:shd w:val="clear" w:color="auto" w:fill="auto"/>
            <w:vAlign w:val="center"/>
          </w:tcPr>
          <w:p w14:paraId="5472F52A" w14:textId="77777777" w:rsidR="001B16F4" w:rsidRPr="00E55EDC" w:rsidRDefault="001B16F4" w:rsidP="00E55EDC">
            <w:pPr>
              <w:spacing w:line="228" w:lineRule="auto"/>
              <w:jc w:val="center"/>
              <w:rPr>
                <w:rFonts w:ascii="Times New Roman Tj" w:hAnsi="Times New Roman Tj"/>
                <w:color w:val="auto"/>
                <w:sz w:val="20"/>
                <w:szCs w:val="20"/>
              </w:rPr>
            </w:pPr>
          </w:p>
        </w:tc>
        <w:tc>
          <w:tcPr>
            <w:tcW w:w="578" w:type="pct"/>
            <w:tcBorders>
              <w:top w:val="single" w:sz="6" w:space="0" w:color="auto"/>
              <w:bottom w:val="single" w:sz="6" w:space="0" w:color="auto"/>
            </w:tcBorders>
            <w:vAlign w:val="center"/>
          </w:tcPr>
          <w:p w14:paraId="59341E14" w14:textId="77777777" w:rsidR="001B16F4" w:rsidRPr="00E55EDC" w:rsidRDefault="001B16F4" w:rsidP="00E55EDC">
            <w:pPr>
              <w:spacing w:line="228" w:lineRule="auto"/>
              <w:jc w:val="center"/>
              <w:rPr>
                <w:rFonts w:ascii="Times New Roman Tj" w:hAnsi="Times New Roman Tj"/>
                <w:color w:val="auto"/>
                <w:sz w:val="20"/>
                <w:szCs w:val="20"/>
              </w:rPr>
            </w:pPr>
          </w:p>
        </w:tc>
      </w:tr>
      <w:tr w:rsidR="00E55EDC" w:rsidRPr="00E55EDC" w14:paraId="7D285003" w14:textId="77777777" w:rsidTr="00636EA5">
        <w:trPr>
          <w:jc w:val="center"/>
        </w:trPr>
        <w:tc>
          <w:tcPr>
            <w:tcW w:w="1979" w:type="pct"/>
            <w:tcBorders>
              <w:top w:val="single" w:sz="6" w:space="0" w:color="auto"/>
              <w:bottom w:val="single" w:sz="6" w:space="0" w:color="auto"/>
            </w:tcBorders>
            <w:vAlign w:val="center"/>
          </w:tcPr>
          <w:p w14:paraId="321FA934"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бо методи кимиёвї</w:t>
            </w:r>
          </w:p>
        </w:tc>
        <w:tc>
          <w:tcPr>
            <w:tcW w:w="513" w:type="pct"/>
            <w:tcBorders>
              <w:top w:val="single" w:sz="6" w:space="0" w:color="auto"/>
              <w:bottom w:val="single" w:sz="6" w:space="0" w:color="auto"/>
            </w:tcBorders>
            <w:vAlign w:val="center"/>
          </w:tcPr>
          <w:p w14:paraId="03AAFC65"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13,1</w:t>
            </w:r>
          </w:p>
        </w:tc>
        <w:tc>
          <w:tcPr>
            <w:tcW w:w="586" w:type="pct"/>
            <w:tcBorders>
              <w:top w:val="single" w:sz="6" w:space="0" w:color="auto"/>
              <w:bottom w:val="single" w:sz="6" w:space="0" w:color="auto"/>
            </w:tcBorders>
            <w:vAlign w:val="center"/>
          </w:tcPr>
          <w:p w14:paraId="51A173A0"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13,1</w:t>
            </w:r>
          </w:p>
        </w:tc>
        <w:tc>
          <w:tcPr>
            <w:tcW w:w="421" w:type="pct"/>
            <w:shd w:val="clear" w:color="auto" w:fill="auto"/>
            <w:vAlign w:val="center"/>
          </w:tcPr>
          <w:p w14:paraId="39DD9F29"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13,1</w:t>
            </w:r>
          </w:p>
        </w:tc>
        <w:tc>
          <w:tcPr>
            <w:tcW w:w="431" w:type="pct"/>
            <w:shd w:val="clear" w:color="auto" w:fill="auto"/>
            <w:vAlign w:val="center"/>
          </w:tcPr>
          <w:p w14:paraId="062FC02A"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13,1</w:t>
            </w:r>
          </w:p>
        </w:tc>
        <w:tc>
          <w:tcPr>
            <w:tcW w:w="492" w:type="pct"/>
            <w:shd w:val="clear" w:color="auto" w:fill="auto"/>
            <w:vAlign w:val="center"/>
          </w:tcPr>
          <w:p w14:paraId="70EBBDAF"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13,2</w:t>
            </w:r>
          </w:p>
        </w:tc>
        <w:tc>
          <w:tcPr>
            <w:tcW w:w="578" w:type="pct"/>
            <w:tcBorders>
              <w:top w:val="single" w:sz="6" w:space="0" w:color="auto"/>
              <w:bottom w:val="single" w:sz="6" w:space="0" w:color="auto"/>
            </w:tcBorders>
            <w:vAlign w:val="center"/>
          </w:tcPr>
          <w:p w14:paraId="1ED8C5C8"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101</w:t>
            </w:r>
          </w:p>
        </w:tc>
      </w:tr>
      <w:tr w:rsidR="00E55EDC" w:rsidRPr="00E55EDC" w14:paraId="6BA7EC5F" w14:textId="77777777" w:rsidTr="00636EA5">
        <w:trPr>
          <w:jc w:val="center"/>
        </w:trPr>
        <w:tc>
          <w:tcPr>
            <w:tcW w:w="1979" w:type="pct"/>
            <w:tcBorders>
              <w:top w:val="single" w:sz="6" w:space="0" w:color="auto"/>
              <w:bottom w:val="single" w:sz="6" w:space="0" w:color="auto"/>
            </w:tcBorders>
            <w:vAlign w:val="center"/>
          </w:tcPr>
          <w:p w14:paraId="0E927270"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Обтаъминкунї – њамагї (км)</w:t>
            </w:r>
          </w:p>
        </w:tc>
        <w:tc>
          <w:tcPr>
            <w:tcW w:w="513" w:type="pct"/>
            <w:tcBorders>
              <w:top w:val="single" w:sz="6" w:space="0" w:color="auto"/>
              <w:bottom w:val="single" w:sz="6" w:space="0" w:color="auto"/>
            </w:tcBorders>
            <w:vAlign w:val="center"/>
          </w:tcPr>
          <w:p w14:paraId="233CE32B" w14:textId="77777777" w:rsidR="001B16F4" w:rsidRPr="00E55EDC" w:rsidRDefault="001B16F4" w:rsidP="00E55EDC">
            <w:pPr>
              <w:spacing w:line="228" w:lineRule="auto"/>
              <w:jc w:val="center"/>
              <w:rPr>
                <w:rFonts w:ascii="Times New Roman Tj" w:hAnsi="Times New Roman Tj"/>
                <w:color w:val="auto"/>
                <w:sz w:val="20"/>
                <w:szCs w:val="20"/>
              </w:rPr>
            </w:pPr>
          </w:p>
        </w:tc>
        <w:tc>
          <w:tcPr>
            <w:tcW w:w="586" w:type="pct"/>
            <w:tcBorders>
              <w:top w:val="single" w:sz="6" w:space="0" w:color="auto"/>
              <w:bottom w:val="single" w:sz="6" w:space="0" w:color="auto"/>
            </w:tcBorders>
            <w:vAlign w:val="center"/>
          </w:tcPr>
          <w:p w14:paraId="71E3B01A" w14:textId="77777777" w:rsidR="001B16F4" w:rsidRPr="00E55EDC" w:rsidRDefault="001B16F4" w:rsidP="00E55EDC">
            <w:pPr>
              <w:spacing w:line="228" w:lineRule="auto"/>
              <w:jc w:val="center"/>
              <w:rPr>
                <w:rFonts w:ascii="Times New Roman Tj" w:hAnsi="Times New Roman Tj"/>
                <w:color w:val="auto"/>
                <w:sz w:val="20"/>
                <w:szCs w:val="20"/>
              </w:rPr>
            </w:pPr>
          </w:p>
        </w:tc>
        <w:tc>
          <w:tcPr>
            <w:tcW w:w="421" w:type="pct"/>
            <w:shd w:val="clear" w:color="auto" w:fill="auto"/>
            <w:vAlign w:val="center"/>
          </w:tcPr>
          <w:p w14:paraId="46E7BA39" w14:textId="77777777" w:rsidR="001B16F4" w:rsidRPr="00E55EDC" w:rsidRDefault="001B16F4" w:rsidP="00E55EDC">
            <w:pPr>
              <w:spacing w:line="228" w:lineRule="auto"/>
              <w:jc w:val="center"/>
              <w:rPr>
                <w:rFonts w:ascii="Times New Roman Tj" w:hAnsi="Times New Roman Tj"/>
                <w:color w:val="auto"/>
                <w:sz w:val="20"/>
                <w:szCs w:val="20"/>
              </w:rPr>
            </w:pPr>
          </w:p>
        </w:tc>
        <w:tc>
          <w:tcPr>
            <w:tcW w:w="431" w:type="pct"/>
            <w:shd w:val="clear" w:color="auto" w:fill="auto"/>
            <w:vAlign w:val="center"/>
          </w:tcPr>
          <w:p w14:paraId="42E00263" w14:textId="77777777" w:rsidR="001B16F4" w:rsidRPr="00E55EDC" w:rsidRDefault="001B16F4" w:rsidP="00E55EDC">
            <w:pPr>
              <w:spacing w:line="228" w:lineRule="auto"/>
              <w:jc w:val="center"/>
              <w:rPr>
                <w:rFonts w:ascii="Times New Roman Tj" w:hAnsi="Times New Roman Tj"/>
                <w:color w:val="auto"/>
                <w:sz w:val="20"/>
                <w:szCs w:val="20"/>
              </w:rPr>
            </w:pPr>
          </w:p>
        </w:tc>
        <w:tc>
          <w:tcPr>
            <w:tcW w:w="492" w:type="pct"/>
            <w:shd w:val="clear" w:color="auto" w:fill="auto"/>
            <w:vAlign w:val="center"/>
          </w:tcPr>
          <w:p w14:paraId="26C85619" w14:textId="77777777" w:rsidR="001B16F4" w:rsidRPr="00E55EDC" w:rsidRDefault="001B16F4" w:rsidP="00E55EDC">
            <w:pPr>
              <w:spacing w:line="228" w:lineRule="auto"/>
              <w:jc w:val="center"/>
              <w:rPr>
                <w:rFonts w:ascii="Times New Roman Tj" w:hAnsi="Times New Roman Tj"/>
                <w:color w:val="auto"/>
                <w:sz w:val="20"/>
                <w:szCs w:val="20"/>
              </w:rPr>
            </w:pPr>
          </w:p>
        </w:tc>
        <w:tc>
          <w:tcPr>
            <w:tcW w:w="578" w:type="pct"/>
            <w:tcBorders>
              <w:top w:val="single" w:sz="6" w:space="0" w:color="auto"/>
              <w:bottom w:val="single" w:sz="6" w:space="0" w:color="auto"/>
            </w:tcBorders>
            <w:vAlign w:val="center"/>
          </w:tcPr>
          <w:p w14:paraId="6E9BD785" w14:textId="77777777" w:rsidR="001B16F4" w:rsidRPr="00E55EDC" w:rsidRDefault="001B16F4" w:rsidP="00E55EDC">
            <w:pPr>
              <w:spacing w:line="228" w:lineRule="auto"/>
              <w:jc w:val="center"/>
              <w:rPr>
                <w:rFonts w:ascii="Times New Roman Tj" w:hAnsi="Times New Roman Tj"/>
                <w:color w:val="auto"/>
                <w:sz w:val="20"/>
                <w:szCs w:val="20"/>
              </w:rPr>
            </w:pPr>
          </w:p>
        </w:tc>
      </w:tr>
      <w:tr w:rsidR="00E55EDC" w:rsidRPr="00E55EDC" w14:paraId="6108E3B6" w14:textId="77777777" w:rsidTr="00636EA5">
        <w:trPr>
          <w:jc w:val="center"/>
        </w:trPr>
        <w:tc>
          <w:tcPr>
            <w:tcW w:w="1979" w:type="pct"/>
            <w:tcBorders>
              <w:top w:val="single" w:sz="6" w:space="0" w:color="auto"/>
              <w:bottom w:val="single" w:sz="6" w:space="0" w:color="auto"/>
            </w:tcBorders>
            <w:vAlign w:val="center"/>
          </w:tcPr>
          <w:p w14:paraId="2423D773"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аз љумла:</w:t>
            </w:r>
          </w:p>
        </w:tc>
        <w:tc>
          <w:tcPr>
            <w:tcW w:w="513" w:type="pct"/>
            <w:tcBorders>
              <w:top w:val="single" w:sz="6" w:space="0" w:color="auto"/>
              <w:bottom w:val="single" w:sz="6" w:space="0" w:color="auto"/>
            </w:tcBorders>
            <w:vAlign w:val="center"/>
          </w:tcPr>
          <w:p w14:paraId="0E0D0FA7" w14:textId="77777777" w:rsidR="001B16F4" w:rsidRPr="00E55EDC" w:rsidRDefault="001B16F4" w:rsidP="00E55EDC">
            <w:pPr>
              <w:spacing w:line="228" w:lineRule="auto"/>
              <w:jc w:val="center"/>
              <w:rPr>
                <w:rFonts w:ascii="Times New Roman Tj" w:hAnsi="Times New Roman Tj"/>
                <w:color w:val="auto"/>
                <w:sz w:val="20"/>
                <w:szCs w:val="20"/>
              </w:rPr>
            </w:pPr>
          </w:p>
        </w:tc>
        <w:tc>
          <w:tcPr>
            <w:tcW w:w="586" w:type="pct"/>
            <w:tcBorders>
              <w:top w:val="single" w:sz="6" w:space="0" w:color="auto"/>
              <w:bottom w:val="single" w:sz="6" w:space="0" w:color="auto"/>
            </w:tcBorders>
            <w:vAlign w:val="center"/>
          </w:tcPr>
          <w:p w14:paraId="261E27FA" w14:textId="77777777" w:rsidR="001B16F4" w:rsidRPr="00E55EDC" w:rsidRDefault="001B16F4" w:rsidP="00E55EDC">
            <w:pPr>
              <w:spacing w:line="228" w:lineRule="auto"/>
              <w:jc w:val="center"/>
              <w:rPr>
                <w:rFonts w:ascii="Times New Roman Tj" w:hAnsi="Times New Roman Tj"/>
                <w:color w:val="auto"/>
                <w:sz w:val="20"/>
                <w:szCs w:val="20"/>
              </w:rPr>
            </w:pPr>
          </w:p>
        </w:tc>
        <w:tc>
          <w:tcPr>
            <w:tcW w:w="421" w:type="pct"/>
            <w:shd w:val="clear" w:color="auto" w:fill="auto"/>
            <w:vAlign w:val="center"/>
          </w:tcPr>
          <w:p w14:paraId="6DF05F09" w14:textId="77777777" w:rsidR="001B16F4" w:rsidRPr="00E55EDC" w:rsidRDefault="001B16F4" w:rsidP="00E55EDC">
            <w:pPr>
              <w:spacing w:line="228" w:lineRule="auto"/>
              <w:jc w:val="center"/>
              <w:rPr>
                <w:rFonts w:ascii="Times New Roman Tj" w:hAnsi="Times New Roman Tj"/>
                <w:color w:val="auto"/>
                <w:sz w:val="20"/>
                <w:szCs w:val="20"/>
              </w:rPr>
            </w:pPr>
          </w:p>
        </w:tc>
        <w:tc>
          <w:tcPr>
            <w:tcW w:w="431" w:type="pct"/>
            <w:shd w:val="clear" w:color="auto" w:fill="auto"/>
            <w:vAlign w:val="center"/>
          </w:tcPr>
          <w:p w14:paraId="397AC578" w14:textId="77777777" w:rsidR="001B16F4" w:rsidRPr="00E55EDC" w:rsidRDefault="001B16F4" w:rsidP="00E55EDC">
            <w:pPr>
              <w:spacing w:line="228" w:lineRule="auto"/>
              <w:jc w:val="center"/>
              <w:rPr>
                <w:rFonts w:ascii="Times New Roman Tj" w:hAnsi="Times New Roman Tj"/>
                <w:color w:val="auto"/>
                <w:sz w:val="20"/>
                <w:szCs w:val="20"/>
              </w:rPr>
            </w:pPr>
          </w:p>
        </w:tc>
        <w:tc>
          <w:tcPr>
            <w:tcW w:w="492" w:type="pct"/>
            <w:shd w:val="clear" w:color="auto" w:fill="auto"/>
            <w:vAlign w:val="center"/>
          </w:tcPr>
          <w:p w14:paraId="35F66755" w14:textId="77777777" w:rsidR="001B16F4" w:rsidRPr="00E55EDC" w:rsidRDefault="001B16F4" w:rsidP="00E55EDC">
            <w:pPr>
              <w:spacing w:line="228" w:lineRule="auto"/>
              <w:jc w:val="center"/>
              <w:rPr>
                <w:rFonts w:ascii="Times New Roman Tj" w:hAnsi="Times New Roman Tj"/>
                <w:color w:val="auto"/>
                <w:sz w:val="20"/>
                <w:szCs w:val="20"/>
              </w:rPr>
            </w:pPr>
          </w:p>
        </w:tc>
        <w:tc>
          <w:tcPr>
            <w:tcW w:w="578" w:type="pct"/>
            <w:tcBorders>
              <w:top w:val="single" w:sz="6" w:space="0" w:color="auto"/>
              <w:bottom w:val="single" w:sz="6" w:space="0" w:color="auto"/>
            </w:tcBorders>
            <w:vAlign w:val="center"/>
          </w:tcPr>
          <w:p w14:paraId="48E70072" w14:textId="77777777" w:rsidR="001B16F4" w:rsidRPr="00E55EDC" w:rsidRDefault="001B16F4" w:rsidP="00E55EDC">
            <w:pPr>
              <w:spacing w:line="228" w:lineRule="auto"/>
              <w:jc w:val="center"/>
              <w:rPr>
                <w:rFonts w:ascii="Times New Roman Tj" w:hAnsi="Times New Roman Tj"/>
                <w:color w:val="auto"/>
                <w:sz w:val="20"/>
                <w:szCs w:val="20"/>
              </w:rPr>
            </w:pPr>
          </w:p>
        </w:tc>
      </w:tr>
      <w:tr w:rsidR="00E55EDC" w:rsidRPr="00E55EDC" w14:paraId="668B27B7" w14:textId="77777777" w:rsidTr="00636EA5">
        <w:trPr>
          <w:jc w:val="center"/>
        </w:trPr>
        <w:tc>
          <w:tcPr>
            <w:tcW w:w="1979" w:type="pct"/>
            <w:tcBorders>
              <w:top w:val="single" w:sz="6" w:space="0" w:color="auto"/>
              <w:bottom w:val="single" w:sz="6" w:space="0" w:color="auto"/>
            </w:tcBorders>
            <w:vAlign w:val="center"/>
          </w:tcPr>
          <w:p w14:paraId="2D14B634"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водопроводњои магистралї (км)</w:t>
            </w:r>
          </w:p>
        </w:tc>
        <w:tc>
          <w:tcPr>
            <w:tcW w:w="513" w:type="pct"/>
            <w:tcBorders>
              <w:top w:val="single" w:sz="6" w:space="0" w:color="auto"/>
              <w:bottom w:val="single" w:sz="6" w:space="0" w:color="auto"/>
            </w:tcBorders>
            <w:vAlign w:val="center"/>
          </w:tcPr>
          <w:p w14:paraId="0E9EB0C0"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6</w:t>
            </w:r>
          </w:p>
        </w:tc>
        <w:tc>
          <w:tcPr>
            <w:tcW w:w="586" w:type="pct"/>
            <w:tcBorders>
              <w:top w:val="single" w:sz="6" w:space="0" w:color="auto"/>
              <w:bottom w:val="single" w:sz="6" w:space="0" w:color="auto"/>
            </w:tcBorders>
            <w:vAlign w:val="center"/>
          </w:tcPr>
          <w:p w14:paraId="78EF70A4"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7</w:t>
            </w:r>
          </w:p>
        </w:tc>
        <w:tc>
          <w:tcPr>
            <w:tcW w:w="421" w:type="pct"/>
            <w:shd w:val="clear" w:color="auto" w:fill="auto"/>
            <w:vAlign w:val="center"/>
          </w:tcPr>
          <w:p w14:paraId="14C13AF1"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8</w:t>
            </w:r>
          </w:p>
        </w:tc>
        <w:tc>
          <w:tcPr>
            <w:tcW w:w="431" w:type="pct"/>
            <w:shd w:val="clear" w:color="auto" w:fill="auto"/>
            <w:vAlign w:val="center"/>
          </w:tcPr>
          <w:p w14:paraId="53FEF0AA"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8</w:t>
            </w:r>
          </w:p>
        </w:tc>
        <w:tc>
          <w:tcPr>
            <w:tcW w:w="492" w:type="pct"/>
            <w:shd w:val="clear" w:color="auto" w:fill="auto"/>
            <w:vAlign w:val="center"/>
          </w:tcPr>
          <w:p w14:paraId="76637DAD"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9</w:t>
            </w:r>
          </w:p>
        </w:tc>
        <w:tc>
          <w:tcPr>
            <w:tcW w:w="578" w:type="pct"/>
            <w:tcBorders>
              <w:top w:val="single" w:sz="6" w:space="0" w:color="auto"/>
              <w:bottom w:val="single" w:sz="6" w:space="0" w:color="auto"/>
            </w:tcBorders>
            <w:vAlign w:val="center"/>
          </w:tcPr>
          <w:p w14:paraId="61D94078"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150</w:t>
            </w:r>
          </w:p>
        </w:tc>
      </w:tr>
      <w:tr w:rsidR="00E55EDC" w:rsidRPr="00E55EDC" w14:paraId="0F72543B" w14:textId="77777777" w:rsidTr="00636EA5">
        <w:trPr>
          <w:jc w:val="center"/>
        </w:trPr>
        <w:tc>
          <w:tcPr>
            <w:tcW w:w="1979" w:type="pct"/>
            <w:tcBorders>
              <w:top w:val="single" w:sz="6" w:space="0" w:color="auto"/>
              <w:bottom w:val="single" w:sz="6" w:space="0" w:color="auto"/>
            </w:tcBorders>
            <w:vAlign w:val="center"/>
          </w:tcPr>
          <w:p w14:paraId="037F7572"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њавлигї (км)</w:t>
            </w:r>
          </w:p>
        </w:tc>
        <w:tc>
          <w:tcPr>
            <w:tcW w:w="513" w:type="pct"/>
            <w:tcBorders>
              <w:top w:val="single" w:sz="6" w:space="0" w:color="auto"/>
              <w:bottom w:val="single" w:sz="6" w:space="0" w:color="auto"/>
            </w:tcBorders>
            <w:vAlign w:val="center"/>
          </w:tcPr>
          <w:p w14:paraId="4BC94159"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7,2</w:t>
            </w:r>
          </w:p>
        </w:tc>
        <w:tc>
          <w:tcPr>
            <w:tcW w:w="586" w:type="pct"/>
            <w:tcBorders>
              <w:top w:val="single" w:sz="6" w:space="0" w:color="auto"/>
              <w:bottom w:val="single" w:sz="6" w:space="0" w:color="auto"/>
            </w:tcBorders>
            <w:vAlign w:val="center"/>
          </w:tcPr>
          <w:p w14:paraId="02DCD03F"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7,5</w:t>
            </w:r>
          </w:p>
        </w:tc>
        <w:tc>
          <w:tcPr>
            <w:tcW w:w="421" w:type="pct"/>
            <w:shd w:val="clear" w:color="auto" w:fill="auto"/>
            <w:vAlign w:val="center"/>
          </w:tcPr>
          <w:p w14:paraId="6C2DBD5A"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7,8</w:t>
            </w:r>
          </w:p>
        </w:tc>
        <w:tc>
          <w:tcPr>
            <w:tcW w:w="431" w:type="pct"/>
            <w:shd w:val="clear" w:color="auto" w:fill="auto"/>
            <w:vAlign w:val="center"/>
          </w:tcPr>
          <w:p w14:paraId="31C615F1"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7,8</w:t>
            </w:r>
          </w:p>
        </w:tc>
        <w:tc>
          <w:tcPr>
            <w:tcW w:w="492" w:type="pct"/>
            <w:shd w:val="clear" w:color="auto" w:fill="auto"/>
            <w:vAlign w:val="center"/>
          </w:tcPr>
          <w:p w14:paraId="17448CDB"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8,0</w:t>
            </w:r>
          </w:p>
        </w:tc>
        <w:tc>
          <w:tcPr>
            <w:tcW w:w="578" w:type="pct"/>
            <w:tcBorders>
              <w:top w:val="single" w:sz="6" w:space="0" w:color="auto"/>
              <w:bottom w:val="single" w:sz="6" w:space="0" w:color="auto"/>
            </w:tcBorders>
            <w:vAlign w:val="center"/>
          </w:tcPr>
          <w:p w14:paraId="3BDC59EB"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111</w:t>
            </w:r>
          </w:p>
        </w:tc>
      </w:tr>
      <w:tr w:rsidR="00E55EDC" w:rsidRPr="00E55EDC" w14:paraId="4378E08F" w14:textId="77777777" w:rsidTr="00636EA5">
        <w:trPr>
          <w:jc w:val="center"/>
        </w:trPr>
        <w:tc>
          <w:tcPr>
            <w:tcW w:w="1979" w:type="pct"/>
            <w:tcBorders>
              <w:top w:val="single" w:sz="6" w:space="0" w:color="auto"/>
              <w:bottom w:val="single" w:sz="6" w:space="0" w:color="auto"/>
            </w:tcBorders>
            <w:vAlign w:val="center"/>
          </w:tcPr>
          <w:p w14:paraId="30161654"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Сохтмони шабакањои обї</w:t>
            </w:r>
            <w:r w:rsidR="00220A4C" w:rsidRPr="00E55EDC">
              <w:rPr>
                <w:rFonts w:ascii="Times New Roman Tj" w:hAnsi="Times New Roman Tj"/>
                <w:color w:val="auto"/>
                <w:sz w:val="20"/>
                <w:szCs w:val="20"/>
              </w:rPr>
              <w:t xml:space="preserve"> </w:t>
            </w:r>
            <w:r w:rsidRPr="00E55EDC">
              <w:rPr>
                <w:rFonts w:ascii="Times New Roman Tj" w:hAnsi="Times New Roman Tj"/>
                <w:color w:val="auto"/>
                <w:sz w:val="20"/>
                <w:szCs w:val="20"/>
              </w:rPr>
              <w:t>(км)</w:t>
            </w:r>
          </w:p>
        </w:tc>
        <w:tc>
          <w:tcPr>
            <w:tcW w:w="513" w:type="pct"/>
            <w:tcBorders>
              <w:top w:val="single" w:sz="6" w:space="0" w:color="auto"/>
              <w:bottom w:val="single" w:sz="6" w:space="0" w:color="auto"/>
            </w:tcBorders>
            <w:vAlign w:val="center"/>
          </w:tcPr>
          <w:p w14:paraId="5A636583"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586" w:type="pct"/>
            <w:tcBorders>
              <w:top w:val="single" w:sz="6" w:space="0" w:color="auto"/>
              <w:bottom w:val="single" w:sz="6" w:space="0" w:color="auto"/>
            </w:tcBorders>
            <w:vAlign w:val="center"/>
          </w:tcPr>
          <w:p w14:paraId="323A39FE"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21" w:type="pct"/>
            <w:shd w:val="clear" w:color="auto" w:fill="auto"/>
            <w:vAlign w:val="center"/>
          </w:tcPr>
          <w:p w14:paraId="7ECF9239"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31" w:type="pct"/>
            <w:shd w:val="clear" w:color="auto" w:fill="auto"/>
            <w:vAlign w:val="center"/>
          </w:tcPr>
          <w:p w14:paraId="7C298373"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492" w:type="pct"/>
            <w:shd w:val="clear" w:color="auto" w:fill="auto"/>
            <w:vAlign w:val="center"/>
          </w:tcPr>
          <w:p w14:paraId="5FA4BE99"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w:t>
            </w:r>
          </w:p>
        </w:tc>
        <w:tc>
          <w:tcPr>
            <w:tcW w:w="578" w:type="pct"/>
            <w:tcBorders>
              <w:top w:val="single" w:sz="6" w:space="0" w:color="auto"/>
              <w:bottom w:val="single" w:sz="6" w:space="0" w:color="auto"/>
            </w:tcBorders>
            <w:vAlign w:val="center"/>
          </w:tcPr>
          <w:p w14:paraId="4E30DC1B"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r w:rsidR="00E55EDC" w:rsidRPr="00E55EDC" w14:paraId="3AD74F97" w14:textId="77777777" w:rsidTr="00636EA5">
        <w:trPr>
          <w:jc w:val="center"/>
        </w:trPr>
        <w:tc>
          <w:tcPr>
            <w:tcW w:w="1979" w:type="pct"/>
            <w:tcBorders>
              <w:top w:val="single" w:sz="6" w:space="0" w:color="auto"/>
              <w:bottom w:val="single" w:sz="4" w:space="0" w:color="auto"/>
            </w:tcBorders>
            <w:vAlign w:val="center"/>
          </w:tcPr>
          <w:p w14:paraId="0F4BA53E"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Њолати заминњои обёришаванда – њамагї (њазор га)</w:t>
            </w:r>
          </w:p>
        </w:tc>
        <w:tc>
          <w:tcPr>
            <w:tcW w:w="513" w:type="pct"/>
            <w:tcBorders>
              <w:top w:val="single" w:sz="6" w:space="0" w:color="auto"/>
              <w:bottom w:val="single" w:sz="4" w:space="0" w:color="auto"/>
            </w:tcBorders>
            <w:vAlign w:val="center"/>
          </w:tcPr>
          <w:p w14:paraId="640F0673"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4,1</w:t>
            </w:r>
          </w:p>
        </w:tc>
        <w:tc>
          <w:tcPr>
            <w:tcW w:w="586" w:type="pct"/>
            <w:tcBorders>
              <w:top w:val="single" w:sz="6" w:space="0" w:color="auto"/>
              <w:bottom w:val="single" w:sz="4" w:space="0" w:color="auto"/>
            </w:tcBorders>
            <w:vAlign w:val="center"/>
          </w:tcPr>
          <w:p w14:paraId="2F775C32"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4,1</w:t>
            </w:r>
          </w:p>
        </w:tc>
        <w:tc>
          <w:tcPr>
            <w:tcW w:w="421" w:type="pct"/>
            <w:shd w:val="clear" w:color="auto" w:fill="auto"/>
            <w:vAlign w:val="center"/>
          </w:tcPr>
          <w:p w14:paraId="1118ABA8"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4,15</w:t>
            </w:r>
          </w:p>
        </w:tc>
        <w:tc>
          <w:tcPr>
            <w:tcW w:w="431" w:type="pct"/>
            <w:shd w:val="clear" w:color="auto" w:fill="auto"/>
            <w:vAlign w:val="center"/>
          </w:tcPr>
          <w:p w14:paraId="7A7DF610"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4,18</w:t>
            </w:r>
          </w:p>
        </w:tc>
        <w:tc>
          <w:tcPr>
            <w:tcW w:w="492" w:type="pct"/>
            <w:shd w:val="clear" w:color="auto" w:fill="auto"/>
            <w:vAlign w:val="center"/>
          </w:tcPr>
          <w:p w14:paraId="4D55C031"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4,18</w:t>
            </w:r>
          </w:p>
        </w:tc>
        <w:tc>
          <w:tcPr>
            <w:tcW w:w="578" w:type="pct"/>
            <w:tcBorders>
              <w:top w:val="single" w:sz="6" w:space="0" w:color="auto"/>
              <w:bottom w:val="single" w:sz="4" w:space="0" w:color="auto"/>
            </w:tcBorders>
            <w:vAlign w:val="center"/>
          </w:tcPr>
          <w:p w14:paraId="6DBB05B8"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102</w:t>
            </w:r>
          </w:p>
        </w:tc>
      </w:tr>
      <w:tr w:rsidR="00E55EDC" w:rsidRPr="00E55EDC" w14:paraId="02380AB8" w14:textId="77777777" w:rsidTr="00636EA5">
        <w:trPr>
          <w:jc w:val="center"/>
        </w:trPr>
        <w:tc>
          <w:tcPr>
            <w:tcW w:w="1979" w:type="pct"/>
            <w:tcBorders>
              <w:top w:val="single" w:sz="6" w:space="0" w:color="auto"/>
              <w:bottom w:val="single" w:sz="6" w:space="0" w:color="auto"/>
            </w:tcBorders>
            <w:vAlign w:val="center"/>
          </w:tcPr>
          <w:p w14:paraId="7115357C"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аз љумла:</w:t>
            </w:r>
          </w:p>
        </w:tc>
        <w:tc>
          <w:tcPr>
            <w:tcW w:w="513" w:type="pct"/>
            <w:tcBorders>
              <w:top w:val="single" w:sz="6" w:space="0" w:color="auto"/>
              <w:bottom w:val="single" w:sz="6" w:space="0" w:color="auto"/>
            </w:tcBorders>
            <w:vAlign w:val="center"/>
          </w:tcPr>
          <w:p w14:paraId="55B1C9E3" w14:textId="77777777" w:rsidR="001B16F4" w:rsidRPr="00E55EDC" w:rsidRDefault="001B16F4" w:rsidP="00E55EDC">
            <w:pPr>
              <w:spacing w:line="228" w:lineRule="auto"/>
              <w:jc w:val="center"/>
              <w:rPr>
                <w:rFonts w:ascii="Times New Roman Tj" w:hAnsi="Times New Roman Tj"/>
                <w:color w:val="auto"/>
                <w:sz w:val="20"/>
                <w:szCs w:val="20"/>
              </w:rPr>
            </w:pPr>
          </w:p>
        </w:tc>
        <w:tc>
          <w:tcPr>
            <w:tcW w:w="586" w:type="pct"/>
            <w:tcBorders>
              <w:top w:val="single" w:sz="6" w:space="0" w:color="auto"/>
              <w:bottom w:val="single" w:sz="6" w:space="0" w:color="auto"/>
            </w:tcBorders>
            <w:vAlign w:val="center"/>
          </w:tcPr>
          <w:p w14:paraId="209ADC6A" w14:textId="77777777" w:rsidR="001B16F4" w:rsidRPr="00E55EDC" w:rsidRDefault="001B16F4" w:rsidP="00E55EDC">
            <w:pPr>
              <w:spacing w:line="228" w:lineRule="auto"/>
              <w:jc w:val="center"/>
              <w:rPr>
                <w:rFonts w:ascii="Times New Roman Tj" w:hAnsi="Times New Roman Tj"/>
                <w:color w:val="auto"/>
                <w:sz w:val="20"/>
                <w:szCs w:val="20"/>
              </w:rPr>
            </w:pPr>
          </w:p>
        </w:tc>
        <w:tc>
          <w:tcPr>
            <w:tcW w:w="421" w:type="pct"/>
            <w:shd w:val="clear" w:color="auto" w:fill="auto"/>
            <w:vAlign w:val="center"/>
          </w:tcPr>
          <w:p w14:paraId="700684E7" w14:textId="77777777" w:rsidR="001B16F4" w:rsidRPr="00E55EDC" w:rsidRDefault="001B16F4" w:rsidP="00E55EDC">
            <w:pPr>
              <w:spacing w:line="228" w:lineRule="auto"/>
              <w:jc w:val="center"/>
              <w:rPr>
                <w:rFonts w:ascii="Times New Roman Tj" w:hAnsi="Times New Roman Tj"/>
                <w:color w:val="auto"/>
                <w:sz w:val="20"/>
                <w:szCs w:val="20"/>
              </w:rPr>
            </w:pPr>
          </w:p>
        </w:tc>
        <w:tc>
          <w:tcPr>
            <w:tcW w:w="431" w:type="pct"/>
            <w:shd w:val="clear" w:color="auto" w:fill="auto"/>
            <w:vAlign w:val="center"/>
          </w:tcPr>
          <w:p w14:paraId="45258D2D" w14:textId="77777777" w:rsidR="001B16F4" w:rsidRPr="00E55EDC" w:rsidRDefault="001B16F4" w:rsidP="00E55EDC">
            <w:pPr>
              <w:spacing w:line="228" w:lineRule="auto"/>
              <w:jc w:val="center"/>
              <w:rPr>
                <w:rFonts w:ascii="Times New Roman Tj" w:hAnsi="Times New Roman Tj"/>
                <w:color w:val="auto"/>
                <w:sz w:val="20"/>
                <w:szCs w:val="20"/>
              </w:rPr>
            </w:pPr>
          </w:p>
        </w:tc>
        <w:tc>
          <w:tcPr>
            <w:tcW w:w="492" w:type="pct"/>
            <w:shd w:val="clear" w:color="auto" w:fill="auto"/>
            <w:vAlign w:val="center"/>
          </w:tcPr>
          <w:p w14:paraId="4CA5C98B" w14:textId="77777777" w:rsidR="001B16F4" w:rsidRPr="00E55EDC" w:rsidRDefault="001B16F4" w:rsidP="00E55EDC">
            <w:pPr>
              <w:spacing w:line="228" w:lineRule="auto"/>
              <w:jc w:val="center"/>
              <w:rPr>
                <w:rFonts w:ascii="Times New Roman Tj" w:hAnsi="Times New Roman Tj"/>
                <w:color w:val="auto"/>
                <w:sz w:val="20"/>
                <w:szCs w:val="20"/>
              </w:rPr>
            </w:pPr>
          </w:p>
        </w:tc>
        <w:tc>
          <w:tcPr>
            <w:tcW w:w="578" w:type="pct"/>
            <w:tcBorders>
              <w:top w:val="single" w:sz="6" w:space="0" w:color="auto"/>
              <w:bottom w:val="single" w:sz="6" w:space="0" w:color="auto"/>
            </w:tcBorders>
            <w:vAlign w:val="center"/>
          </w:tcPr>
          <w:p w14:paraId="0F31BD4E" w14:textId="77777777" w:rsidR="001B16F4" w:rsidRPr="00E55EDC" w:rsidRDefault="001B16F4" w:rsidP="00E55EDC">
            <w:pPr>
              <w:spacing w:line="228" w:lineRule="auto"/>
              <w:jc w:val="center"/>
              <w:rPr>
                <w:rFonts w:ascii="Times New Roman Tj" w:hAnsi="Times New Roman Tj"/>
                <w:color w:val="auto"/>
                <w:sz w:val="20"/>
                <w:szCs w:val="20"/>
              </w:rPr>
            </w:pPr>
          </w:p>
        </w:tc>
      </w:tr>
      <w:tr w:rsidR="00E55EDC" w:rsidRPr="00E55EDC" w14:paraId="26D0A3FD" w14:textId="77777777" w:rsidTr="00636EA5">
        <w:trPr>
          <w:jc w:val="center"/>
        </w:trPr>
        <w:tc>
          <w:tcPr>
            <w:tcW w:w="1979" w:type="pct"/>
            <w:tcBorders>
              <w:top w:val="single" w:sz="6" w:space="0" w:color="auto"/>
              <w:bottom w:val="single" w:sz="6" w:space="0" w:color="auto"/>
            </w:tcBorders>
            <w:vAlign w:val="center"/>
          </w:tcPr>
          <w:p w14:paraId="2E7215C1" w14:textId="77777777" w:rsidR="001B16F4" w:rsidRPr="00E55EDC" w:rsidRDefault="001B16F4" w:rsidP="00E55EDC">
            <w:pPr>
              <w:spacing w:line="228" w:lineRule="auto"/>
              <w:rPr>
                <w:rFonts w:ascii="Times New Roman Tj" w:hAnsi="Times New Roman Tj"/>
                <w:color w:val="auto"/>
                <w:sz w:val="20"/>
                <w:szCs w:val="20"/>
              </w:rPr>
            </w:pPr>
            <w:r w:rsidRPr="00E55EDC">
              <w:rPr>
                <w:rFonts w:ascii="Times New Roman Tj" w:hAnsi="Times New Roman Tj"/>
                <w:color w:val="auto"/>
                <w:sz w:val="20"/>
                <w:szCs w:val="20"/>
              </w:rPr>
              <w:t>Заминњои азхудшаванда (њаз. га)</w:t>
            </w:r>
          </w:p>
        </w:tc>
        <w:tc>
          <w:tcPr>
            <w:tcW w:w="513" w:type="pct"/>
            <w:tcBorders>
              <w:top w:val="single" w:sz="6" w:space="0" w:color="auto"/>
              <w:bottom w:val="single" w:sz="6" w:space="0" w:color="auto"/>
            </w:tcBorders>
            <w:vAlign w:val="center"/>
          </w:tcPr>
          <w:p w14:paraId="69B9641A"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286</w:t>
            </w:r>
          </w:p>
        </w:tc>
        <w:tc>
          <w:tcPr>
            <w:tcW w:w="586" w:type="pct"/>
            <w:tcBorders>
              <w:top w:val="single" w:sz="6" w:space="0" w:color="auto"/>
              <w:bottom w:val="single" w:sz="6" w:space="0" w:color="auto"/>
            </w:tcBorders>
            <w:vAlign w:val="center"/>
          </w:tcPr>
          <w:p w14:paraId="0842353B"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286</w:t>
            </w:r>
          </w:p>
        </w:tc>
        <w:tc>
          <w:tcPr>
            <w:tcW w:w="421" w:type="pct"/>
            <w:tcBorders>
              <w:bottom w:val="single" w:sz="6" w:space="0" w:color="auto"/>
            </w:tcBorders>
            <w:shd w:val="clear" w:color="auto" w:fill="auto"/>
            <w:vAlign w:val="center"/>
          </w:tcPr>
          <w:p w14:paraId="6F00CE9B"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286</w:t>
            </w:r>
          </w:p>
        </w:tc>
        <w:tc>
          <w:tcPr>
            <w:tcW w:w="431" w:type="pct"/>
            <w:tcBorders>
              <w:bottom w:val="single" w:sz="6" w:space="0" w:color="auto"/>
            </w:tcBorders>
            <w:shd w:val="clear" w:color="auto" w:fill="auto"/>
            <w:vAlign w:val="center"/>
          </w:tcPr>
          <w:p w14:paraId="0D02F6AA"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286</w:t>
            </w:r>
          </w:p>
        </w:tc>
        <w:tc>
          <w:tcPr>
            <w:tcW w:w="492" w:type="pct"/>
            <w:tcBorders>
              <w:bottom w:val="single" w:sz="6" w:space="0" w:color="auto"/>
            </w:tcBorders>
            <w:shd w:val="clear" w:color="auto" w:fill="auto"/>
            <w:vAlign w:val="center"/>
          </w:tcPr>
          <w:p w14:paraId="45BD9007"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286</w:t>
            </w:r>
          </w:p>
        </w:tc>
        <w:tc>
          <w:tcPr>
            <w:tcW w:w="578" w:type="pct"/>
            <w:tcBorders>
              <w:top w:val="single" w:sz="6" w:space="0" w:color="auto"/>
              <w:bottom w:val="single" w:sz="6" w:space="0" w:color="auto"/>
            </w:tcBorders>
            <w:vAlign w:val="center"/>
          </w:tcPr>
          <w:p w14:paraId="144B4632" w14:textId="77777777" w:rsidR="001B16F4" w:rsidRPr="00E55EDC" w:rsidRDefault="001B16F4" w:rsidP="00E55EDC">
            <w:pPr>
              <w:spacing w:line="228" w:lineRule="auto"/>
              <w:jc w:val="center"/>
              <w:rPr>
                <w:rFonts w:ascii="Times New Roman Tj" w:hAnsi="Times New Roman Tj"/>
                <w:color w:val="auto"/>
                <w:sz w:val="20"/>
                <w:szCs w:val="20"/>
              </w:rPr>
            </w:pPr>
            <w:r w:rsidRPr="00E55EDC">
              <w:rPr>
                <w:rFonts w:ascii="Times New Roman Tj" w:hAnsi="Times New Roman Tj"/>
                <w:color w:val="auto"/>
                <w:sz w:val="20"/>
                <w:szCs w:val="20"/>
              </w:rPr>
              <w:t>100</w:t>
            </w:r>
          </w:p>
        </w:tc>
      </w:tr>
    </w:tbl>
    <w:p w14:paraId="2D2FE0C0" w14:textId="77777777" w:rsidR="00AB0291" w:rsidRDefault="00AB0291" w:rsidP="00E55EDC">
      <w:pPr>
        <w:spacing w:line="228" w:lineRule="auto"/>
        <w:ind w:firstLine="567"/>
        <w:jc w:val="both"/>
        <w:rPr>
          <w:rFonts w:ascii="Times New Roman Tj" w:hAnsi="Times New Roman Tj" w:cs="TAJIKAN"/>
          <w:color w:val="auto"/>
        </w:rPr>
      </w:pPr>
    </w:p>
    <w:p w14:paraId="6ECDE3F6" w14:textId="77777777" w:rsidR="00E55EDC" w:rsidRPr="00E55EDC" w:rsidRDefault="00E55EDC" w:rsidP="00E55EDC">
      <w:pPr>
        <w:spacing w:line="228" w:lineRule="auto"/>
        <w:ind w:firstLine="567"/>
        <w:jc w:val="both"/>
        <w:rPr>
          <w:rFonts w:ascii="Times New Roman Tj" w:hAnsi="Times New Roman Tj" w:cs="TAJIKAN"/>
          <w:color w:val="auto"/>
        </w:rPr>
      </w:pPr>
      <w:r w:rsidRPr="00E55EDC">
        <w:rPr>
          <w:rFonts w:ascii="Times New Roman Tj" w:hAnsi="Times New Roman Tj" w:cs="TAJIKAN"/>
          <w:color w:val="auto"/>
        </w:rPr>
        <w:t>Дар солњои минбаъда дар ноњияи Носири Хусрав ташкили коркарди ма</w:t>
      </w:r>
      <w:r w:rsidRPr="00E55EDC">
        <w:rPr>
          <w:rFonts w:ascii="Times New Roman Tj" w:hAnsi="Times New Roman Tj" w:cs="Times New Roman Tj"/>
          <w:color w:val="auto"/>
        </w:rPr>
        <w:t>њ</w:t>
      </w:r>
      <w:r w:rsidRPr="00E55EDC">
        <w:rPr>
          <w:rFonts w:ascii="Times New Roman Tj" w:hAnsi="Times New Roman Tj" w:cs="TAJIKAN"/>
          <w:color w:val="auto"/>
        </w:rPr>
        <w:t xml:space="preserve">сулоти </w:t>
      </w:r>
      <w:r w:rsidRPr="00E55EDC">
        <w:rPr>
          <w:rFonts w:ascii="Times New Roman Tj" w:hAnsi="Times New Roman Tj" w:cs="Times New Roman Tj"/>
          <w:color w:val="auto"/>
        </w:rPr>
        <w:t>љ</w:t>
      </w:r>
      <w:r w:rsidRPr="00E55EDC">
        <w:rPr>
          <w:rFonts w:ascii="Times New Roman Tj" w:hAnsi="Times New Roman Tj" w:cs="TAJIKAN"/>
          <w:color w:val="auto"/>
        </w:rPr>
        <w:t xml:space="preserve">ангал аз </w:t>
      </w:r>
      <w:r w:rsidRPr="00E55EDC">
        <w:rPr>
          <w:rFonts w:ascii="Times New Roman Tj" w:hAnsi="Times New Roman Tj" w:cs="Times New Roman Tj"/>
          <w:color w:val="auto"/>
        </w:rPr>
        <w:t>ќ</w:t>
      </w:r>
      <w:r w:rsidRPr="00E55EDC">
        <w:rPr>
          <w:rFonts w:ascii="Times New Roman Tj" w:hAnsi="Times New Roman Tj" w:cs="TAJIKAN"/>
          <w:color w:val="auto"/>
        </w:rPr>
        <w:t>абили писта, бодом ва зардолу, манбаи зиёд намудани даромад ва ташкили љойњои нави корї дар ин со</w:t>
      </w:r>
      <w:r w:rsidRPr="00E55EDC">
        <w:rPr>
          <w:rFonts w:ascii="Times New Roman Tj" w:hAnsi="Times New Roman Tj" w:cs="Times New Roman Tj"/>
          <w:color w:val="auto"/>
        </w:rPr>
        <w:t>њ</w:t>
      </w:r>
      <w:r w:rsidRPr="00E55EDC">
        <w:rPr>
          <w:rFonts w:ascii="Times New Roman Tj" w:hAnsi="Times New Roman Tj" w:cs="TAJIKAN"/>
          <w:color w:val="auto"/>
        </w:rPr>
        <w:t>а хо</w:t>
      </w:r>
      <w:r w:rsidRPr="00E55EDC">
        <w:rPr>
          <w:rFonts w:ascii="Times New Roman Tj" w:hAnsi="Times New Roman Tj" w:cs="Times New Roman Tj"/>
          <w:color w:val="auto"/>
        </w:rPr>
        <w:t>њ</w:t>
      </w:r>
      <w:r w:rsidRPr="00E55EDC">
        <w:rPr>
          <w:rFonts w:ascii="Times New Roman Tj" w:hAnsi="Times New Roman Tj" w:cs="TAJIKAN"/>
          <w:color w:val="auto"/>
        </w:rPr>
        <w:t>ад буд. Олами набототу њайвоноти њудуди минтаќаи дар тавозуни Муассисаи давлатии «Агентии хо</w:t>
      </w:r>
      <w:r w:rsidRPr="00E55EDC">
        <w:rPr>
          <w:rFonts w:ascii="Times New Roman Tj" w:hAnsi="Times New Roman Tj" w:cs="Times New Roman Tj"/>
          <w:color w:val="auto"/>
        </w:rPr>
        <w:t>љ</w:t>
      </w:r>
      <w:r w:rsidRPr="00E55EDC">
        <w:rPr>
          <w:rFonts w:ascii="Times New Roman Tj" w:hAnsi="Times New Roman Tj" w:cs="TAJIKAN"/>
          <w:color w:val="auto"/>
        </w:rPr>
        <w:t xml:space="preserve">агии </w:t>
      </w:r>
      <w:r w:rsidRPr="00E55EDC">
        <w:rPr>
          <w:rFonts w:ascii="Times New Roman Tj" w:hAnsi="Times New Roman Tj" w:cs="Times New Roman Tj"/>
          <w:color w:val="auto"/>
        </w:rPr>
        <w:t>љ</w:t>
      </w:r>
      <w:r w:rsidRPr="00E55EDC">
        <w:rPr>
          <w:rFonts w:ascii="Times New Roman Tj" w:hAnsi="Times New Roman Tj" w:cs="TAJIKAN"/>
          <w:color w:val="auto"/>
        </w:rPr>
        <w:t>ангали но</w:t>
      </w:r>
      <w:r w:rsidRPr="00E55EDC">
        <w:rPr>
          <w:rFonts w:ascii="Times New Roman Tj" w:hAnsi="Times New Roman Tj" w:cs="Times New Roman Tj"/>
          <w:color w:val="auto"/>
        </w:rPr>
        <w:t>њ</w:t>
      </w:r>
      <w:r w:rsidRPr="00E55EDC">
        <w:rPr>
          <w:rFonts w:ascii="Times New Roman Tj" w:hAnsi="Times New Roman Tj" w:cs="TAJIKAN"/>
          <w:color w:val="auto"/>
        </w:rPr>
        <w:t>ияи Носири Хусрав» ќарор дошта на он ќадар бою рангин буда, дар он танњо мурѓи њилол, бедона, кабк, таќрибан 20 адад бузи кўњї ва заргўш мављуд мебошад. Бо назардошти имкониятњои мављуда, ноњия метавонад иќтидори нисбатан кам вале мављудаи рушди соњањои туризм ва шикорро дорад. Аммо барои рушди ин соњањо, нигоњдории табиат ва тавозуни биогуногунии он, љалби сармояи дохилию хориљї зарур мебошад.</w:t>
      </w:r>
    </w:p>
    <w:p w14:paraId="40CAB119" w14:textId="77777777" w:rsidR="00E55EDC" w:rsidRPr="00E55EDC" w:rsidRDefault="00E55EDC" w:rsidP="00E55EDC">
      <w:pPr>
        <w:spacing w:line="228" w:lineRule="auto"/>
        <w:ind w:firstLine="567"/>
        <w:jc w:val="both"/>
        <w:rPr>
          <w:rFonts w:ascii="Times New Roman Tj" w:hAnsi="Times New Roman Tj" w:cs="TAJIKAN"/>
          <w:color w:val="auto"/>
        </w:rPr>
      </w:pPr>
      <w:r w:rsidRPr="00E55EDC">
        <w:rPr>
          <w:rFonts w:ascii="Times New Roman Tj" w:hAnsi="Times New Roman Tj" w:cs="TAJIKAN"/>
          <w:bCs/>
          <w:i/>
          <w:color w:val="auto"/>
        </w:rPr>
        <w:t xml:space="preserve">Мушкилињои мављудаи хољагии </w:t>
      </w:r>
      <w:r w:rsidRPr="00E55EDC">
        <w:rPr>
          <w:rFonts w:ascii="Times New Roman Tj" w:hAnsi="Times New Roman Tj" w:cs="Times New Roman Tj"/>
          <w:bCs/>
          <w:i/>
          <w:color w:val="auto"/>
        </w:rPr>
        <w:t>љ</w:t>
      </w:r>
      <w:r w:rsidRPr="00E55EDC">
        <w:rPr>
          <w:rFonts w:ascii="Times New Roman Tj" w:hAnsi="Times New Roman Tj" w:cs="TAJIKAN"/>
          <w:bCs/>
          <w:i/>
          <w:color w:val="auto"/>
        </w:rPr>
        <w:t>ангали но</w:t>
      </w:r>
      <w:r w:rsidRPr="00E55EDC">
        <w:rPr>
          <w:rFonts w:ascii="Times New Roman Tj" w:hAnsi="Times New Roman Tj" w:cs="Times New Roman Tj"/>
          <w:bCs/>
          <w:i/>
          <w:color w:val="auto"/>
        </w:rPr>
        <w:t>њ</w:t>
      </w:r>
      <w:r w:rsidRPr="00E55EDC">
        <w:rPr>
          <w:rFonts w:ascii="Times New Roman Tj" w:hAnsi="Times New Roman Tj" w:cs="TAJIKAN"/>
          <w:bCs/>
          <w:i/>
          <w:color w:val="auto"/>
        </w:rPr>
        <w:t>ия</w:t>
      </w:r>
      <w:r w:rsidRPr="00E55EDC">
        <w:rPr>
          <w:rFonts w:ascii="Times New Roman Tj" w:hAnsi="Times New Roman Tj" w:cs="TAJIKAN"/>
          <w:color w:val="auto"/>
        </w:rPr>
        <w:t xml:space="preserve"> - мав</w:t>
      </w:r>
      <w:r w:rsidRPr="00E55EDC">
        <w:rPr>
          <w:rFonts w:ascii="Times New Roman Tj" w:hAnsi="Times New Roman Tj" w:cs="Times New Roman Tj"/>
          <w:color w:val="auto"/>
        </w:rPr>
        <w:t>љ</w:t>
      </w:r>
      <w:r w:rsidRPr="00E55EDC">
        <w:rPr>
          <w:rFonts w:ascii="Times New Roman Tj" w:hAnsi="Times New Roman Tj" w:cs="TAJIKAN"/>
          <w:color w:val="auto"/>
        </w:rPr>
        <w:t>уд набудани хона</w:t>
      </w:r>
      <w:r w:rsidRPr="00E55EDC">
        <w:rPr>
          <w:rFonts w:ascii="Times New Roman Tj" w:hAnsi="Times New Roman Tj" w:cs="Times New Roman Tj"/>
          <w:color w:val="auto"/>
        </w:rPr>
        <w:t>њ</w:t>
      </w:r>
      <w:r w:rsidRPr="00E55EDC">
        <w:rPr>
          <w:rFonts w:ascii="Times New Roman Tj" w:hAnsi="Times New Roman Tj" w:cs="TAJIKAN"/>
          <w:color w:val="auto"/>
        </w:rPr>
        <w:t xml:space="preserve">ои хизматии </w:t>
      </w:r>
      <w:r w:rsidRPr="00E55EDC">
        <w:rPr>
          <w:rFonts w:ascii="Times New Roman Tj" w:hAnsi="Times New Roman Tj" w:cs="Times New Roman Tj"/>
          <w:color w:val="auto"/>
        </w:rPr>
        <w:t>љ</w:t>
      </w:r>
      <w:r w:rsidRPr="00E55EDC">
        <w:rPr>
          <w:rFonts w:ascii="Times New Roman Tj" w:hAnsi="Times New Roman Tj" w:cs="TAJIKAN"/>
          <w:color w:val="auto"/>
        </w:rPr>
        <w:t>ангалбонон дар минта</w:t>
      </w:r>
      <w:r w:rsidRPr="00E55EDC">
        <w:rPr>
          <w:rFonts w:ascii="Times New Roman Tj" w:hAnsi="Times New Roman Tj" w:cs="Times New Roman Tj"/>
          <w:color w:val="auto"/>
        </w:rPr>
        <w:t>ќ</w:t>
      </w:r>
      <w:r w:rsidRPr="00E55EDC">
        <w:rPr>
          <w:rFonts w:ascii="Times New Roman Tj" w:hAnsi="Times New Roman Tj" w:cs="TAJIKAN"/>
          <w:color w:val="auto"/>
        </w:rPr>
        <w:t>а</w:t>
      </w:r>
      <w:r w:rsidRPr="00E55EDC">
        <w:rPr>
          <w:rFonts w:ascii="Times New Roman Tj" w:hAnsi="Times New Roman Tj" w:cs="Times New Roman Tj"/>
          <w:color w:val="auto"/>
        </w:rPr>
        <w:t>њ</w:t>
      </w:r>
      <w:r w:rsidRPr="00E55EDC">
        <w:rPr>
          <w:rFonts w:ascii="Times New Roman Tj" w:hAnsi="Times New Roman Tj" w:cs="TAJIKAN"/>
          <w:color w:val="auto"/>
        </w:rPr>
        <w:t>ои кў</w:t>
      </w:r>
      <w:r w:rsidRPr="00E55EDC">
        <w:rPr>
          <w:rFonts w:ascii="Times New Roman Tj" w:hAnsi="Times New Roman Tj" w:cs="Times New Roman Tj"/>
          <w:color w:val="auto"/>
        </w:rPr>
        <w:t>њ</w:t>
      </w:r>
      <w:r w:rsidRPr="00E55EDC">
        <w:rPr>
          <w:rFonts w:ascii="Times New Roman Tj" w:hAnsi="Times New Roman Tj" w:cs="TAJIKAN"/>
          <w:color w:val="auto"/>
        </w:rPr>
        <w:t>ї ва либос</w:t>
      </w:r>
      <w:r w:rsidRPr="00E55EDC">
        <w:rPr>
          <w:rFonts w:ascii="Times New Roman Tj" w:hAnsi="Times New Roman Tj" w:cs="Times New Roman Tj"/>
          <w:color w:val="auto"/>
        </w:rPr>
        <w:t>њ</w:t>
      </w:r>
      <w:r w:rsidRPr="00E55EDC">
        <w:rPr>
          <w:rFonts w:ascii="Times New Roman Tj" w:hAnsi="Times New Roman Tj" w:cs="TAJIKAN"/>
          <w:color w:val="auto"/>
        </w:rPr>
        <w:t>ои махсуси мавсимї барои онњо, мав</w:t>
      </w:r>
      <w:r w:rsidRPr="00E55EDC">
        <w:rPr>
          <w:rFonts w:ascii="Times New Roman Tj" w:hAnsi="Times New Roman Tj" w:cs="Times New Roman Tj"/>
          <w:color w:val="auto"/>
        </w:rPr>
        <w:t>љ</w:t>
      </w:r>
      <w:r w:rsidRPr="00E55EDC">
        <w:rPr>
          <w:rFonts w:ascii="Times New Roman Tj" w:hAnsi="Times New Roman Tj" w:cs="TAJIKAN"/>
          <w:color w:val="auto"/>
        </w:rPr>
        <w:t>уд набудани дастго</w:t>
      </w:r>
      <w:r w:rsidRPr="00E55EDC">
        <w:rPr>
          <w:rFonts w:ascii="Times New Roman Tj" w:hAnsi="Times New Roman Tj" w:cs="Times New Roman Tj"/>
          <w:color w:val="auto"/>
        </w:rPr>
        <w:t>њ</w:t>
      </w:r>
      <w:r w:rsidRPr="00E55EDC">
        <w:rPr>
          <w:rFonts w:ascii="Times New Roman Tj" w:hAnsi="Times New Roman Tj" w:cs="TAJIKAN"/>
          <w:color w:val="auto"/>
        </w:rPr>
        <w:t>и хушконидани мева</w:t>
      </w:r>
      <w:r w:rsidRPr="00E55EDC">
        <w:rPr>
          <w:rFonts w:ascii="Times New Roman Tj" w:hAnsi="Times New Roman Tj" w:cs="Times New Roman Tj"/>
          <w:color w:val="auto"/>
        </w:rPr>
        <w:t>њ</w:t>
      </w:r>
      <w:r w:rsidRPr="00E55EDC">
        <w:rPr>
          <w:rFonts w:ascii="Times New Roman Tj" w:hAnsi="Times New Roman Tj" w:cs="TAJIKAN"/>
          <w:color w:val="auto"/>
        </w:rPr>
        <w:t>о ва гиё</w:t>
      </w:r>
      <w:r w:rsidRPr="00E55EDC">
        <w:rPr>
          <w:rFonts w:ascii="Times New Roman Tj" w:hAnsi="Times New Roman Tj" w:cs="Times New Roman Tj"/>
          <w:color w:val="auto"/>
        </w:rPr>
        <w:t>њњ</w:t>
      </w:r>
      <w:r w:rsidRPr="00E55EDC">
        <w:rPr>
          <w:rFonts w:ascii="Times New Roman Tj" w:hAnsi="Times New Roman Tj" w:cs="TAJIKAN"/>
          <w:color w:val="auto"/>
        </w:rPr>
        <w:t>ои доругї, норасогии техника</w:t>
      </w:r>
      <w:r w:rsidRPr="00E55EDC">
        <w:rPr>
          <w:rFonts w:ascii="Times New Roman Tj" w:hAnsi="Times New Roman Tj" w:cs="Times New Roman Tj"/>
          <w:color w:val="auto"/>
        </w:rPr>
        <w:t>њ</w:t>
      </w:r>
      <w:r w:rsidRPr="00E55EDC">
        <w:rPr>
          <w:rFonts w:ascii="Times New Roman Tj" w:hAnsi="Times New Roman Tj" w:cs="TAJIKAN"/>
          <w:color w:val="auto"/>
        </w:rPr>
        <w:t>ои коркарди со</w:t>
      </w:r>
      <w:r w:rsidRPr="00E55EDC">
        <w:rPr>
          <w:rFonts w:ascii="Times New Roman Tj" w:hAnsi="Times New Roman Tj" w:cs="Times New Roman Tj"/>
          <w:color w:val="auto"/>
        </w:rPr>
        <w:t>њ</w:t>
      </w:r>
      <w:r w:rsidRPr="00E55EDC">
        <w:rPr>
          <w:rFonts w:ascii="Times New Roman Tj" w:hAnsi="Times New Roman Tj" w:cs="TAJIKAN"/>
          <w:color w:val="auto"/>
        </w:rPr>
        <w:t>авї ва сўхторхомўшкунї, норасогии мабла</w:t>
      </w:r>
      <w:r w:rsidRPr="00E55EDC">
        <w:rPr>
          <w:rFonts w:ascii="Times New Roman Tj" w:hAnsi="Times New Roman Tj" w:cs="Times New Roman Tj"/>
          <w:color w:val="auto"/>
        </w:rPr>
        <w:t>ѓ</w:t>
      </w:r>
      <w:r w:rsidRPr="00E55EDC">
        <w:rPr>
          <w:rFonts w:ascii="Times New Roman Tj" w:hAnsi="Times New Roman Tj" w:cs="TAJIKAN"/>
          <w:color w:val="auto"/>
        </w:rPr>
        <w:t xml:space="preserve"> барои сохтмони базаи туристї ва э</w:t>
      </w:r>
      <w:r w:rsidRPr="00E55EDC">
        <w:rPr>
          <w:rFonts w:ascii="Times New Roman Tj" w:hAnsi="Times New Roman Tj" w:cs="Times New Roman Tj"/>
          <w:color w:val="auto"/>
        </w:rPr>
        <w:t>њ</w:t>
      </w:r>
      <w:r w:rsidRPr="00E55EDC">
        <w:rPr>
          <w:rFonts w:ascii="Times New Roman Tj" w:hAnsi="Times New Roman Tj" w:cs="TAJIKAN"/>
          <w:color w:val="auto"/>
        </w:rPr>
        <w:t>ёи туризм, тараќќї наёфтани шикорчигии байналмилл</w:t>
      </w:r>
      <w:r w:rsidRPr="00E55EDC">
        <w:rPr>
          <w:rFonts w:ascii="Times New Roman Tj" w:hAnsi="Times New Roman Tj" w:cs="Times New Roman Tj"/>
          <w:color w:val="auto"/>
        </w:rPr>
        <w:t>ї мебошад</w:t>
      </w:r>
      <w:r w:rsidRPr="00E55EDC">
        <w:rPr>
          <w:rFonts w:ascii="Times New Roman Tj" w:hAnsi="Times New Roman Tj" w:cs="TAJIKAN"/>
          <w:color w:val="auto"/>
        </w:rPr>
        <w:t xml:space="preserve">. </w:t>
      </w:r>
    </w:p>
    <w:p w14:paraId="17AD4F74" w14:textId="77777777" w:rsidR="00E55EDC" w:rsidRPr="00E55EDC" w:rsidRDefault="00E55EDC" w:rsidP="00E56E6F">
      <w:pPr>
        <w:ind w:firstLine="567"/>
        <w:jc w:val="both"/>
        <w:rPr>
          <w:rFonts w:ascii="Times New Roman Tj" w:hAnsi="Times New Roman Tj" w:cs="TAJIKAN"/>
          <w:color w:val="auto"/>
        </w:rPr>
      </w:pPr>
    </w:p>
    <w:p w14:paraId="47456E79" w14:textId="77777777" w:rsidR="00636EA5" w:rsidRPr="00E55EDC" w:rsidRDefault="00636EA5" w:rsidP="00E56E6F">
      <w:pPr>
        <w:rPr>
          <w:rFonts w:ascii="Times New Roman Tj" w:eastAsia="MyriadPro-Regular" w:hAnsi="Times New Roman Tj" w:cs="TAJIKAN"/>
          <w:b/>
          <w:bCs/>
          <w:color w:val="auto"/>
        </w:rPr>
      </w:pPr>
      <w:r w:rsidRPr="00E55EDC">
        <w:rPr>
          <w:rFonts w:ascii="Times New Roman Tj" w:eastAsia="MyriadPro-Regular" w:hAnsi="Times New Roman Tj" w:cs="TAJIKAN"/>
          <w:b/>
          <w:bCs/>
          <w:color w:val="auto"/>
        </w:rPr>
        <w:br w:type="page"/>
      </w:r>
    </w:p>
    <w:p w14:paraId="6246A8A2" w14:textId="77777777" w:rsidR="00E55EDC" w:rsidRDefault="00F6362D" w:rsidP="00E56E6F">
      <w:pPr>
        <w:jc w:val="center"/>
        <w:rPr>
          <w:rFonts w:ascii="Times New Roman Tj" w:hAnsi="Times New Roman Tj"/>
          <w:b/>
          <w:color w:val="auto"/>
          <w:sz w:val="28"/>
          <w:lang w:val="tg-Cyrl-TJ"/>
        </w:rPr>
      </w:pPr>
      <w:r w:rsidRPr="00E55EDC">
        <w:rPr>
          <w:rFonts w:ascii="Times New Roman Tj" w:hAnsi="Times New Roman Tj"/>
          <w:b/>
          <w:color w:val="auto"/>
          <w:sz w:val="28"/>
          <w:lang w:val="tg-Cyrl-TJ"/>
        </w:rPr>
        <w:lastRenderedPageBreak/>
        <w:t>БОБИ 6.</w:t>
      </w:r>
    </w:p>
    <w:p w14:paraId="69A39509" w14:textId="4BC03D5F" w:rsidR="00F6362D" w:rsidRPr="00E55EDC" w:rsidRDefault="00F6362D" w:rsidP="00E56E6F">
      <w:pPr>
        <w:jc w:val="center"/>
        <w:rPr>
          <w:rFonts w:ascii="Times New Roman Tj" w:eastAsia="MS Mincho" w:hAnsi="Times New Roman Tj" w:cs="MS Mincho"/>
          <w:b/>
          <w:color w:val="auto"/>
          <w:sz w:val="28"/>
          <w:lang w:val="tg-Cyrl-TJ"/>
        </w:rPr>
      </w:pPr>
      <w:r w:rsidRPr="00E55EDC">
        <w:rPr>
          <w:rFonts w:ascii="Times New Roman Tj" w:hAnsi="Times New Roman Tj"/>
          <w:b/>
          <w:color w:val="auto"/>
          <w:sz w:val="28"/>
          <w:lang w:val="tg-Cyrl-TJ"/>
        </w:rPr>
        <w:t>ТАЪМИНОТ БО МАБЛАЃЊОИ ЗАРУР</w:t>
      </w:r>
      <w:r w:rsidRPr="00E55EDC">
        <w:rPr>
          <w:rFonts w:ascii="Times New Roman Tj" w:eastAsia="MS Mincho" w:hAnsi="Times New Roman Tj" w:cs="MS Mincho"/>
          <w:b/>
          <w:color w:val="auto"/>
          <w:sz w:val="28"/>
          <w:lang w:val="tg-Cyrl-TJ"/>
        </w:rPr>
        <w:t>Ї</w:t>
      </w:r>
    </w:p>
    <w:p w14:paraId="439966C4" w14:textId="77777777" w:rsidR="00F6362D" w:rsidRPr="00E55EDC" w:rsidRDefault="00F6362D" w:rsidP="00E56E6F">
      <w:pPr>
        <w:ind w:firstLine="567"/>
        <w:jc w:val="both"/>
        <w:rPr>
          <w:rFonts w:ascii="Times New Roman Tj" w:hAnsi="Times New Roman Tj"/>
          <w:color w:val="auto"/>
          <w:lang w:val="tg-Cyrl-TJ"/>
        </w:rPr>
      </w:pPr>
    </w:p>
    <w:p w14:paraId="6F0847A4" w14:textId="77777777" w:rsidR="007D1158" w:rsidRPr="00E55EDC" w:rsidRDefault="004014FF"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bCs/>
          <w:iCs/>
          <w:color w:val="auto"/>
          <w:lang w:val="tg-Cyrl-TJ"/>
        </w:rPr>
        <w:t>Н</w:t>
      </w:r>
      <w:r w:rsidR="00A407A7" w:rsidRPr="00E55EDC">
        <w:rPr>
          <w:rFonts w:ascii="Times New Roman Tj" w:hAnsi="Times New Roman Tj" w:cs="Times New Roman Tj"/>
          <w:color w:val="auto"/>
          <w:lang w:val="tg-Cyrl-TJ"/>
        </w:rPr>
        <w:t xml:space="preserve">оњияи </w:t>
      </w:r>
      <w:r w:rsidR="00CA1E43" w:rsidRPr="00E55EDC">
        <w:rPr>
          <w:rFonts w:ascii="Times New Roman Tj" w:hAnsi="Times New Roman Tj" w:cs="Times New Roman Tj"/>
          <w:color w:val="auto"/>
          <w:lang w:val="tg-Cyrl-TJ"/>
        </w:rPr>
        <w:t xml:space="preserve">Носири Хусрав </w:t>
      </w:r>
      <w:r w:rsidRPr="00E55EDC">
        <w:rPr>
          <w:rFonts w:ascii="Times New Roman Tj" w:hAnsi="Times New Roman Tj" w:cs="Times New Roman Tj"/>
          <w:color w:val="auto"/>
          <w:lang w:val="tg-Cyrl-TJ"/>
        </w:rPr>
        <w:t xml:space="preserve">дар љумњурї </w:t>
      </w:r>
      <w:r w:rsidR="007D1158" w:rsidRPr="00E55EDC">
        <w:rPr>
          <w:rFonts w:ascii="Times New Roman Tj" w:hAnsi="Times New Roman Tj" w:cs="Times New Roman Tj"/>
          <w:color w:val="auto"/>
          <w:lang w:val="tg-Cyrl-TJ"/>
        </w:rPr>
        <w:t>аз ќабили он минтаќањо</w:t>
      </w:r>
      <w:r w:rsidRPr="00E55EDC">
        <w:rPr>
          <w:rFonts w:ascii="Times New Roman Tj" w:hAnsi="Times New Roman Tj" w:cs="Times New Roman Tj"/>
          <w:color w:val="auto"/>
          <w:lang w:val="tg-Cyrl-TJ"/>
        </w:rPr>
        <w:t>е мебошад</w:t>
      </w:r>
      <w:r w:rsidR="007D1158" w:rsidRPr="00E55EDC">
        <w:rPr>
          <w:rFonts w:ascii="Times New Roman Tj" w:hAnsi="Times New Roman Tj" w:cs="Times New Roman Tj"/>
          <w:color w:val="auto"/>
          <w:lang w:val="tg-Cyrl-TJ"/>
        </w:rPr>
        <w:t xml:space="preserve">, ки аз </w:t>
      </w:r>
      <w:r w:rsidR="002E5EB5" w:rsidRPr="00E55EDC">
        <w:rPr>
          <w:rFonts w:ascii="Times New Roman Tj" w:hAnsi="Times New Roman Tj" w:cs="Times New Roman Tj"/>
          <w:color w:val="auto"/>
          <w:lang w:val="tg-Cyrl-TJ"/>
        </w:rPr>
        <w:t>буљети сатњњои дигар</w:t>
      </w:r>
      <w:r w:rsidR="007D1158" w:rsidRPr="00E55EDC">
        <w:rPr>
          <w:rFonts w:ascii="Times New Roman Tj" w:hAnsi="Times New Roman Tj" w:cs="Times New Roman Tj"/>
          <w:color w:val="auto"/>
          <w:lang w:val="tg-Cyrl-TJ"/>
        </w:rPr>
        <w:t xml:space="preserve"> кўмаки молияв</w:t>
      </w:r>
      <w:r w:rsidR="0089661B" w:rsidRPr="00E55EDC">
        <w:rPr>
          <w:rFonts w:ascii="Times New Roman Tj" w:hAnsi="Times New Roman Tj" w:cs="Times New Roman Tj"/>
          <w:color w:val="auto"/>
          <w:lang w:val="tg-Cyrl-TJ"/>
        </w:rPr>
        <w:t>ї</w:t>
      </w:r>
      <w:r w:rsidR="007D1158" w:rsidRPr="00E55EDC">
        <w:rPr>
          <w:rFonts w:ascii="Times New Roman Tj" w:hAnsi="Times New Roman Tj" w:cs="Times New Roman Tj"/>
          <w:color w:val="auto"/>
          <w:lang w:val="tg-Cyrl-TJ"/>
        </w:rPr>
        <w:t xml:space="preserve"> (субвенсия) мегирад.</w:t>
      </w:r>
    </w:p>
    <w:p w14:paraId="2BB141A3" w14:textId="559C3DFC" w:rsidR="00F6362D" w:rsidRPr="00E55EDC" w:rsidRDefault="004014FF" w:rsidP="00E56E6F">
      <w:pPr>
        <w:ind w:firstLine="567"/>
        <w:jc w:val="both"/>
        <w:rPr>
          <w:rFonts w:ascii="Times New Roman Tj" w:hAnsi="Times New Roman Tj"/>
          <w:color w:val="auto"/>
          <w:lang w:val="tg-Cyrl-TJ"/>
        </w:rPr>
      </w:pPr>
      <w:r w:rsidRPr="00E55EDC">
        <w:rPr>
          <w:rFonts w:ascii="Times New Roman Tj" w:hAnsi="Times New Roman Tj" w:cs="Times New Roman Tj"/>
          <w:color w:val="auto"/>
          <w:lang w:val="tg-Cyrl-TJ"/>
        </w:rPr>
        <w:t>Тањлилњо нишон медињанд, ки д</w:t>
      </w:r>
      <w:r w:rsidR="007D1158" w:rsidRPr="00E55EDC">
        <w:rPr>
          <w:rFonts w:ascii="Times New Roman Tj" w:hAnsi="Times New Roman Tj" w:cs="Times New Roman Tj"/>
          <w:color w:val="auto"/>
          <w:lang w:val="tg-Cyrl-TJ"/>
        </w:rPr>
        <w:t xml:space="preserve">аромади буљети </w:t>
      </w:r>
      <w:r w:rsidRPr="00E55EDC">
        <w:rPr>
          <w:rFonts w:ascii="Times New Roman Tj" w:hAnsi="Times New Roman Tj" w:cs="Times New Roman Tj"/>
          <w:color w:val="auto"/>
          <w:lang w:val="tg-Cyrl-TJ"/>
        </w:rPr>
        <w:t xml:space="preserve">мањаллии </w:t>
      </w:r>
      <w:r w:rsidR="007D1158" w:rsidRPr="00E55EDC">
        <w:rPr>
          <w:rFonts w:ascii="Times New Roman Tj" w:hAnsi="Times New Roman Tj" w:cs="Times New Roman Tj"/>
          <w:color w:val="auto"/>
          <w:lang w:val="tg-Cyrl-TJ"/>
        </w:rPr>
        <w:t xml:space="preserve">ноњия сол аз сол </w:t>
      </w:r>
      <w:r w:rsidR="00144359" w:rsidRPr="00E55EDC">
        <w:rPr>
          <w:rFonts w:ascii="Times New Roman Tj" w:hAnsi="Times New Roman Tj" w:cs="Times New Roman Tj"/>
          <w:color w:val="auto"/>
          <w:lang w:val="tg-Cyrl-TJ"/>
        </w:rPr>
        <w:t>афзоиш ёфта истодааст ва т</w:t>
      </w:r>
      <w:r w:rsidRPr="00E55EDC">
        <w:rPr>
          <w:rFonts w:ascii="Times New Roman Tj" w:hAnsi="Times New Roman Tj" w:cs="Times New Roman Tj"/>
          <w:color w:val="auto"/>
          <w:lang w:val="tg-Cyrl-TJ"/>
        </w:rPr>
        <w:t>амои</w:t>
      </w:r>
      <w:r w:rsidR="007D1158" w:rsidRPr="00E55EDC">
        <w:rPr>
          <w:rFonts w:ascii="Times New Roman Tj" w:hAnsi="Times New Roman Tj" w:cs="Times New Roman Tj"/>
          <w:color w:val="auto"/>
          <w:lang w:val="tg-Cyrl-TJ"/>
        </w:rPr>
        <w:t xml:space="preserve">ли </w:t>
      </w:r>
      <w:r w:rsidR="00144359" w:rsidRPr="00E55EDC">
        <w:rPr>
          <w:rFonts w:ascii="Times New Roman Tj" w:hAnsi="Times New Roman Tj" w:cs="Times New Roman Tj"/>
          <w:color w:val="auto"/>
          <w:lang w:val="tg-Cyrl-TJ"/>
        </w:rPr>
        <w:t>афзоиши</w:t>
      </w:r>
      <w:r w:rsidR="007D1158"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 xml:space="preserve">нишондињандањои </w:t>
      </w:r>
      <w:r w:rsidR="007D1158" w:rsidRPr="00E55EDC">
        <w:rPr>
          <w:rFonts w:ascii="Times New Roman Tj" w:hAnsi="Times New Roman Tj" w:cs="Times New Roman Tj"/>
          <w:color w:val="auto"/>
          <w:lang w:val="tg-Cyrl-TJ"/>
        </w:rPr>
        <w:t>даромадњои худ</w:t>
      </w:r>
      <w:r w:rsidR="0089661B" w:rsidRPr="00E55EDC">
        <w:rPr>
          <w:rFonts w:ascii="Times New Roman Tj" w:hAnsi="Times New Roman Tj" w:cs="Times New Roman Tj"/>
          <w:color w:val="auto"/>
          <w:lang w:val="tg-Cyrl-TJ"/>
        </w:rPr>
        <w:t>ї</w:t>
      </w:r>
      <w:r w:rsidR="007D1158" w:rsidRPr="00E55EDC">
        <w:rPr>
          <w:rFonts w:ascii="Times New Roman Tj" w:hAnsi="Times New Roman Tj" w:cs="Times New Roman Tj"/>
          <w:color w:val="auto"/>
          <w:lang w:val="tg-Cyrl-TJ"/>
        </w:rPr>
        <w:t xml:space="preserve"> ба назар мерасад. </w:t>
      </w:r>
      <w:r w:rsidR="00F6362D" w:rsidRPr="00E55EDC">
        <w:rPr>
          <w:rFonts w:ascii="Times New Roman Tj" w:hAnsi="Times New Roman Tj"/>
          <w:color w:val="auto"/>
          <w:lang w:val="tg-Cyrl-TJ"/>
        </w:rPr>
        <w:t>Буљети ноњия хусусияти иљтимої дошта, дар ќисми харољот њиссаи зиёдро харољоти соњањои маориф, тандурустї ва њифзи иљтимої ташкил медињад. Њаљми маблаѓгузории буљети ин соњањо дар асоси њисобу китоби харљномавї (сметавї) муайян мегардад. Таи солњои 2011-2013 њиссаи харољот барои соњањои маори</w:t>
      </w:r>
      <w:r w:rsidR="00D86DB5" w:rsidRPr="00E55EDC">
        <w:rPr>
          <w:rFonts w:ascii="Times New Roman Tj" w:hAnsi="Times New Roman Tj"/>
          <w:color w:val="auto"/>
          <w:lang w:val="tg-Cyrl-TJ"/>
        </w:rPr>
        <w:t>ф ва тандурустї мутаносибан 64,2% ва 16,4</w:t>
      </w:r>
      <w:r w:rsidR="00F6362D" w:rsidRPr="00E55EDC">
        <w:rPr>
          <w:rFonts w:ascii="Times New Roman Tj" w:hAnsi="Times New Roman Tj"/>
          <w:color w:val="auto"/>
          <w:lang w:val="tg-Cyrl-TJ"/>
        </w:rPr>
        <w:t xml:space="preserve">%-ро ташкил медињад. Музди мењнат ва нафаќа 86,2 фоизи ќисми асосии харољотро дар ин соњањо ташкил медињад. </w:t>
      </w:r>
      <w:r w:rsidR="007D1158" w:rsidRPr="00E55EDC">
        <w:rPr>
          <w:rFonts w:ascii="Times New Roman Tj" w:hAnsi="Times New Roman Tj" w:cs="Times New Roman Tj"/>
          <w:color w:val="auto"/>
          <w:lang w:val="tg-Cyrl-TJ"/>
        </w:rPr>
        <w:t>Амалия нишон медињад,</w:t>
      </w:r>
      <w:r w:rsidR="00A407A7" w:rsidRPr="00E55EDC">
        <w:rPr>
          <w:rFonts w:ascii="Times New Roman Tj" w:hAnsi="Times New Roman Tj" w:cs="Times New Roman Tj"/>
          <w:color w:val="auto"/>
          <w:lang w:val="tg-Cyrl-TJ"/>
        </w:rPr>
        <w:t xml:space="preserve"> ки дар соли 2013</w:t>
      </w:r>
      <w:r w:rsidR="002E5EB5" w:rsidRPr="00E55EDC">
        <w:rPr>
          <w:rFonts w:ascii="Times New Roman Tj" w:hAnsi="Times New Roman Tj" w:cs="Times New Roman Tj"/>
          <w:color w:val="auto"/>
          <w:lang w:val="tg-Cyrl-TJ"/>
        </w:rPr>
        <w:t xml:space="preserve"> њиссаи даромадњо аз њисоби</w:t>
      </w:r>
      <w:r w:rsidR="007D1158" w:rsidRPr="00E55EDC">
        <w:rPr>
          <w:rFonts w:ascii="Times New Roman Tj" w:hAnsi="Times New Roman Tj" w:cs="Times New Roman Tj"/>
          <w:color w:val="auto"/>
          <w:lang w:val="tg-Cyrl-TJ"/>
        </w:rPr>
        <w:t xml:space="preserve"> андоз аз даромади шахсони воќе</w:t>
      </w:r>
      <w:r w:rsidR="0089661B" w:rsidRPr="00E55EDC">
        <w:rPr>
          <w:rFonts w:ascii="Times New Roman Tj" w:hAnsi="Times New Roman Tj" w:cs="Times New Roman Tj"/>
          <w:color w:val="auto"/>
          <w:lang w:val="tg-Cyrl-TJ"/>
        </w:rPr>
        <w:t>ї</w:t>
      </w:r>
      <w:r w:rsidR="00D86DB5" w:rsidRPr="00E55EDC">
        <w:rPr>
          <w:rFonts w:ascii="Times New Roman Tj" w:hAnsi="Times New Roman Tj" w:cs="Times New Roman Tj"/>
          <w:color w:val="auto"/>
          <w:lang w:val="tg-Cyrl-TJ"/>
        </w:rPr>
        <w:t xml:space="preserve"> (15</w:t>
      </w:r>
      <w:r w:rsidR="007D1158" w:rsidRPr="00E55EDC">
        <w:rPr>
          <w:rFonts w:ascii="Times New Roman Tj" w:hAnsi="Times New Roman Tj" w:cs="Times New Roman Tj"/>
          <w:color w:val="auto"/>
          <w:lang w:val="tg-Cyrl-TJ"/>
        </w:rPr>
        <w:t>,</w:t>
      </w:r>
      <w:r w:rsidR="00D86DB5" w:rsidRPr="00E55EDC">
        <w:rPr>
          <w:rFonts w:ascii="Times New Roman Tj" w:hAnsi="Times New Roman Tj" w:cs="Times New Roman Tj"/>
          <w:color w:val="auto"/>
          <w:lang w:val="tg-Cyrl-TJ"/>
        </w:rPr>
        <w:t>9</w:t>
      </w:r>
      <w:r w:rsidR="002E5EB5" w:rsidRPr="00E55EDC">
        <w:rPr>
          <w:rFonts w:ascii="Times New Roman Tj" w:hAnsi="Times New Roman Tj" w:cs="Times New Roman Tj"/>
          <w:color w:val="auto"/>
          <w:lang w:val="tg-Cyrl-TJ"/>
        </w:rPr>
        <w:t>%) ва андози фоида аз шахсони њуќуќї</w:t>
      </w:r>
      <w:r w:rsidR="00D86DB5" w:rsidRPr="00E55EDC">
        <w:rPr>
          <w:rFonts w:ascii="Times New Roman Tj" w:hAnsi="Times New Roman Tj" w:cs="Times New Roman Tj"/>
          <w:color w:val="auto"/>
          <w:lang w:val="tg-Cyrl-TJ"/>
        </w:rPr>
        <w:t xml:space="preserve"> (28,7</w:t>
      </w:r>
      <w:r w:rsidR="007D1158" w:rsidRPr="00E55EDC">
        <w:rPr>
          <w:rFonts w:ascii="Times New Roman Tj" w:hAnsi="Times New Roman Tj" w:cs="Times New Roman Tj"/>
          <w:color w:val="auto"/>
          <w:lang w:val="tg-Cyrl-TJ"/>
        </w:rPr>
        <w:t>%) ба буљети мањалл</w:t>
      </w:r>
      <w:r w:rsidR="0089661B" w:rsidRPr="00E55EDC">
        <w:rPr>
          <w:rFonts w:ascii="Times New Roman Tj" w:hAnsi="Times New Roman Tj" w:cs="Times New Roman Tj"/>
          <w:color w:val="auto"/>
          <w:lang w:val="tg-Cyrl-TJ"/>
        </w:rPr>
        <w:t>ї</w:t>
      </w:r>
      <w:r w:rsidR="007D1158" w:rsidRPr="00E55EDC">
        <w:rPr>
          <w:rFonts w:ascii="Times New Roman Tj" w:hAnsi="Times New Roman Tj" w:cs="Times New Roman Tj"/>
          <w:color w:val="auto"/>
          <w:lang w:val="tg-Cyrl-TJ"/>
        </w:rPr>
        <w:t xml:space="preserve"> бештар мебошад. </w:t>
      </w:r>
      <w:r w:rsidR="00F6362D" w:rsidRPr="00E55EDC">
        <w:rPr>
          <w:rFonts w:ascii="Times New Roman Tj" w:hAnsi="Times New Roman Tj"/>
          <w:color w:val="auto"/>
          <w:lang w:val="tg-Cyrl-TJ"/>
        </w:rPr>
        <w:t>Маблаѓгузории «Барномаи рушди ноњияи Носири Хусрав барои солњои 2015-2019» аз њисоби буљети љумњуриявї, буљети мањаллї,</w:t>
      </w:r>
      <w:r w:rsidR="0046087C" w:rsidRPr="00E55EDC">
        <w:rPr>
          <w:rFonts w:ascii="Times New Roman Tj" w:hAnsi="Times New Roman Tj"/>
          <w:color w:val="auto"/>
          <w:lang w:val="tg-Cyrl-TJ"/>
        </w:rPr>
        <w:t xml:space="preserve"> </w:t>
      </w:r>
      <w:r w:rsidR="00F6362D" w:rsidRPr="00E55EDC">
        <w:rPr>
          <w:rFonts w:ascii="Times New Roman Tj" w:hAnsi="Times New Roman Tj"/>
          <w:color w:val="auto"/>
          <w:lang w:val="tg-Cyrl-TJ"/>
        </w:rPr>
        <w:t>сармояњои дохилї (соњибкорони ватанї) ва манбаъњои ѓайрибуљетї таъмин карда мешавад. Ба манбаъњои ѓайрибуљетї, ки барои маблаѓгузории Барномаи мазкур љалб карда мешавад, инњо дохил мешаванд:</w:t>
      </w:r>
    </w:p>
    <w:p w14:paraId="4A2FC2C9" w14:textId="1C5B5550" w:rsidR="00F6362D" w:rsidRPr="00E55EDC" w:rsidRDefault="00F6362D" w:rsidP="00E56E6F">
      <w:pPr>
        <w:pStyle w:val="af8"/>
        <w:numPr>
          <w:ilvl w:val="0"/>
          <w:numId w:val="46"/>
        </w:numPr>
        <w:ind w:left="714" w:hanging="357"/>
        <w:jc w:val="both"/>
        <w:rPr>
          <w:rFonts w:ascii="Times New Roman Tj" w:hAnsi="Times New Roman Tj"/>
          <w:i/>
          <w:color w:val="auto"/>
          <w:lang w:val="tg-Cyrl-TJ"/>
        </w:rPr>
      </w:pPr>
      <w:r w:rsidRPr="00E55EDC">
        <w:rPr>
          <w:rFonts w:ascii="Times New Roman Tj" w:hAnsi="Times New Roman Tj"/>
          <w:i/>
          <w:color w:val="auto"/>
          <w:lang w:val="tg-Cyrl-TJ"/>
        </w:rPr>
        <w:t>Њаќќи аъзогии иштирокчиён дар иљрои Барнома;</w:t>
      </w:r>
    </w:p>
    <w:p w14:paraId="2550782E" w14:textId="2891E888" w:rsidR="00F6362D" w:rsidRPr="00E55EDC" w:rsidRDefault="00F6362D" w:rsidP="00E56E6F">
      <w:pPr>
        <w:pStyle w:val="af8"/>
        <w:numPr>
          <w:ilvl w:val="0"/>
          <w:numId w:val="46"/>
        </w:numPr>
        <w:ind w:left="714" w:hanging="357"/>
        <w:jc w:val="both"/>
        <w:rPr>
          <w:rFonts w:ascii="Times New Roman Tj" w:hAnsi="Times New Roman Tj"/>
          <w:i/>
          <w:color w:val="auto"/>
          <w:lang w:val="tg-Cyrl-TJ"/>
        </w:rPr>
      </w:pPr>
      <w:r w:rsidRPr="00E55EDC">
        <w:rPr>
          <w:rFonts w:ascii="Times New Roman Tj" w:hAnsi="Times New Roman Tj"/>
          <w:i/>
          <w:color w:val="auto"/>
          <w:lang w:val="tg-Cyrl-TJ"/>
        </w:rPr>
        <w:t>Пардохти маќсаднок аз фоидаи корхонањои њавасманд дар иљрои Барнома;</w:t>
      </w:r>
    </w:p>
    <w:p w14:paraId="1B1F4A6A" w14:textId="5B32ADCB" w:rsidR="00F6362D" w:rsidRPr="00E55EDC" w:rsidRDefault="00F6362D" w:rsidP="00E56E6F">
      <w:pPr>
        <w:pStyle w:val="af8"/>
        <w:numPr>
          <w:ilvl w:val="0"/>
          <w:numId w:val="46"/>
        </w:numPr>
        <w:ind w:left="714" w:hanging="357"/>
        <w:jc w:val="both"/>
        <w:rPr>
          <w:rFonts w:ascii="Times New Roman Tj" w:hAnsi="Times New Roman Tj"/>
          <w:i/>
          <w:color w:val="auto"/>
        </w:rPr>
      </w:pPr>
      <w:r w:rsidRPr="00E55EDC">
        <w:rPr>
          <w:rFonts w:ascii="Times New Roman Tj" w:hAnsi="Times New Roman Tj"/>
          <w:i/>
          <w:color w:val="auto"/>
        </w:rPr>
        <w:t>Ќарзњои бонкї;</w:t>
      </w:r>
    </w:p>
    <w:p w14:paraId="1A7685D9" w14:textId="232261D9" w:rsidR="00F6362D" w:rsidRPr="00E55EDC" w:rsidRDefault="00F6362D" w:rsidP="00E56E6F">
      <w:pPr>
        <w:pStyle w:val="af8"/>
        <w:numPr>
          <w:ilvl w:val="0"/>
          <w:numId w:val="46"/>
        </w:numPr>
        <w:ind w:left="714" w:hanging="357"/>
        <w:jc w:val="both"/>
        <w:rPr>
          <w:rFonts w:ascii="Times New Roman Tj" w:hAnsi="Times New Roman Tj"/>
          <w:i/>
          <w:color w:val="auto"/>
        </w:rPr>
      </w:pPr>
      <w:r w:rsidRPr="00E55EDC">
        <w:rPr>
          <w:rFonts w:ascii="Times New Roman Tj" w:hAnsi="Times New Roman Tj"/>
          <w:i/>
          <w:color w:val="auto"/>
        </w:rPr>
        <w:t>Маблаѓи фондњо ва ташкилотњои љамъиятї;</w:t>
      </w:r>
    </w:p>
    <w:p w14:paraId="6F63DDBB" w14:textId="16955A61" w:rsidR="0046087C" w:rsidRPr="00E55EDC" w:rsidRDefault="00F6362D" w:rsidP="00E56E6F">
      <w:pPr>
        <w:pStyle w:val="af8"/>
        <w:numPr>
          <w:ilvl w:val="0"/>
          <w:numId w:val="46"/>
        </w:numPr>
        <w:ind w:left="714" w:hanging="357"/>
        <w:jc w:val="both"/>
        <w:rPr>
          <w:rFonts w:ascii="Times New Roman Tj" w:hAnsi="Times New Roman Tj"/>
          <w:i/>
          <w:color w:val="auto"/>
        </w:rPr>
      </w:pPr>
      <w:r w:rsidRPr="00E55EDC">
        <w:rPr>
          <w:rFonts w:ascii="Times New Roman Tj" w:hAnsi="Times New Roman Tj"/>
          <w:i/>
          <w:color w:val="auto"/>
        </w:rPr>
        <w:t>Сармояи инвесторњои хориљї, ки дар иљрои Барнома њавасманданд ва ё чораби</w:t>
      </w:r>
      <w:r w:rsidR="00BC3759" w:rsidRPr="00E55EDC">
        <w:rPr>
          <w:rFonts w:ascii="Times New Roman Tj" w:hAnsi="Times New Roman Tj"/>
          <w:i/>
          <w:color w:val="auto"/>
        </w:rPr>
        <w:t>-</w:t>
      </w:r>
      <w:r w:rsidR="00B87354" w:rsidRPr="00E55EDC">
        <w:rPr>
          <w:rFonts w:ascii="Times New Roman Tj" w:hAnsi="Times New Roman Tj"/>
          <w:i/>
          <w:color w:val="auto"/>
        </w:rPr>
        <w:t xml:space="preserve"> </w:t>
      </w:r>
      <w:r w:rsidRPr="00E55EDC">
        <w:rPr>
          <w:rFonts w:ascii="Times New Roman Tj" w:hAnsi="Times New Roman Tj"/>
          <w:i/>
          <w:color w:val="auto"/>
        </w:rPr>
        <w:t>нињои алоњидаи онњо;</w:t>
      </w:r>
    </w:p>
    <w:p w14:paraId="7F146908" w14:textId="0188B61C" w:rsidR="00F6362D" w:rsidRPr="00E55EDC" w:rsidRDefault="00F6362D" w:rsidP="00E56E6F">
      <w:pPr>
        <w:pStyle w:val="af8"/>
        <w:numPr>
          <w:ilvl w:val="0"/>
          <w:numId w:val="46"/>
        </w:numPr>
        <w:ind w:left="714" w:hanging="357"/>
        <w:jc w:val="both"/>
        <w:rPr>
          <w:rFonts w:ascii="Times New Roman Tj" w:hAnsi="Times New Roman Tj"/>
          <w:i/>
          <w:color w:val="auto"/>
        </w:rPr>
      </w:pPr>
      <w:r w:rsidRPr="00E55EDC">
        <w:rPr>
          <w:rFonts w:ascii="Times New Roman Tj" w:hAnsi="Times New Roman Tj"/>
          <w:i/>
          <w:color w:val="auto"/>
        </w:rPr>
        <w:t>Сармояи муњољирони мењнатии берунмарзе, ки дар таъмини Барнома њавасманданд.</w:t>
      </w:r>
    </w:p>
    <w:p w14:paraId="08AF64EA" w14:textId="77777777" w:rsidR="00636EA5" w:rsidRPr="00E55EDC" w:rsidRDefault="00636EA5" w:rsidP="00E56E6F">
      <w:pPr>
        <w:ind w:firstLine="567"/>
        <w:jc w:val="both"/>
        <w:rPr>
          <w:rFonts w:ascii="Times New Roman Tj" w:hAnsi="Times New Roman Tj"/>
          <w:bCs/>
          <w:i/>
          <w:color w:val="auto"/>
        </w:rPr>
      </w:pPr>
    </w:p>
    <w:p w14:paraId="4D0E4AB2" w14:textId="77777777" w:rsidR="00F6362D" w:rsidRPr="00E55EDC" w:rsidRDefault="00F6362D" w:rsidP="00E56E6F">
      <w:pPr>
        <w:jc w:val="center"/>
        <w:rPr>
          <w:rFonts w:ascii="Times New Roman Tj" w:hAnsi="Times New Roman Tj"/>
          <w:bCs/>
          <w:i/>
          <w:color w:val="auto"/>
        </w:rPr>
      </w:pPr>
      <w:r w:rsidRPr="00E55EDC">
        <w:rPr>
          <w:rFonts w:ascii="Times New Roman Tj" w:hAnsi="Times New Roman Tj"/>
          <w:bCs/>
          <w:i/>
          <w:color w:val="auto"/>
        </w:rPr>
        <w:t>Њиссаи харољоти буљети мањаллї</w:t>
      </w:r>
    </w:p>
    <w:p w14:paraId="385472FE" w14:textId="77777777" w:rsidR="00F6362D" w:rsidRPr="00E55EDC" w:rsidRDefault="00F6362D" w:rsidP="00E56E6F">
      <w:pPr>
        <w:jc w:val="center"/>
        <w:rPr>
          <w:rFonts w:ascii="Times New Roman Tj" w:hAnsi="Times New Roman Tj"/>
          <w:bCs/>
          <w:i/>
          <w:color w:val="auto"/>
        </w:rPr>
      </w:pPr>
      <w:r w:rsidRPr="00E55EDC">
        <w:rPr>
          <w:rFonts w:ascii="Times New Roman Tj" w:hAnsi="Times New Roman Tj"/>
          <w:bCs/>
          <w:i/>
          <w:color w:val="auto"/>
        </w:rPr>
        <w:t>аз рўи гурўњбандии функсионалї дар соли 2013 (ба њисоби фоиз)</w:t>
      </w:r>
    </w:p>
    <w:p w14:paraId="40E83C4D" w14:textId="77777777" w:rsidR="000D07BF" w:rsidRDefault="000D07BF" w:rsidP="00E56E6F">
      <w:pPr>
        <w:jc w:val="center"/>
        <w:rPr>
          <w:rFonts w:ascii="Times New Roman Tj" w:hAnsi="Times New Roman Tj"/>
          <w:bCs/>
          <w:i/>
          <w:color w:val="auto"/>
        </w:rPr>
      </w:pPr>
    </w:p>
    <w:p w14:paraId="28FF3C48" w14:textId="77777777" w:rsidR="00E55EDC" w:rsidRPr="00E55EDC" w:rsidRDefault="00E55EDC" w:rsidP="00E56E6F">
      <w:pPr>
        <w:jc w:val="center"/>
        <w:rPr>
          <w:rFonts w:ascii="Times New Roman Tj" w:hAnsi="Times New Roman Tj"/>
          <w:bCs/>
          <w:i/>
          <w:color w:val="auto"/>
        </w:rPr>
      </w:pPr>
    </w:p>
    <w:p w14:paraId="1ACC5C6F" w14:textId="72760DBA" w:rsidR="00952FBC" w:rsidRPr="00E55EDC" w:rsidRDefault="00352F47" w:rsidP="00E56E6F">
      <w:pPr>
        <w:jc w:val="center"/>
        <w:rPr>
          <w:rFonts w:ascii="Times New Roman Tj" w:hAnsi="Times New Roman Tj"/>
          <w:b/>
          <w:bCs/>
          <w:i/>
          <w:color w:val="auto"/>
        </w:rPr>
      </w:pPr>
      <w:r w:rsidRPr="00E55EDC">
        <w:rPr>
          <w:rFonts w:ascii="Times New Roman Tj" w:hAnsi="Times New Roman Tj"/>
          <w:b/>
          <w:bCs/>
          <w:i/>
          <w:noProof/>
          <w:color w:val="auto"/>
        </w:rPr>
        <w:drawing>
          <wp:inline distT="0" distB="0" distL="0" distR="0" wp14:anchorId="58C393A0" wp14:editId="749CF00B">
            <wp:extent cx="5940000" cy="2804582"/>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000" cy="2804582"/>
                    </a:xfrm>
                    <a:prstGeom prst="rect">
                      <a:avLst/>
                    </a:prstGeom>
                    <a:noFill/>
                  </pic:spPr>
                </pic:pic>
              </a:graphicData>
            </a:graphic>
          </wp:inline>
        </w:drawing>
      </w:r>
    </w:p>
    <w:p w14:paraId="1BDF4EAD" w14:textId="77777777" w:rsidR="00952FBC" w:rsidRDefault="00952FBC" w:rsidP="00E56E6F">
      <w:pPr>
        <w:ind w:firstLine="567"/>
        <w:jc w:val="both"/>
        <w:rPr>
          <w:rFonts w:ascii="Times New Roman Tj" w:hAnsi="Times New Roman Tj"/>
          <w:bCs/>
          <w:i/>
          <w:color w:val="auto"/>
        </w:rPr>
      </w:pPr>
    </w:p>
    <w:p w14:paraId="62B856AB" w14:textId="77777777" w:rsidR="00E55EDC" w:rsidRPr="00E55EDC" w:rsidRDefault="00E55EDC" w:rsidP="00E56E6F">
      <w:pPr>
        <w:ind w:firstLine="567"/>
        <w:jc w:val="both"/>
        <w:rPr>
          <w:rFonts w:ascii="Times New Roman Tj" w:hAnsi="Times New Roman Tj"/>
          <w:bCs/>
          <w:i/>
          <w:color w:val="auto"/>
        </w:rPr>
      </w:pPr>
    </w:p>
    <w:p w14:paraId="60DA0755" w14:textId="77777777" w:rsidR="00952FBC" w:rsidRDefault="00952FBC" w:rsidP="00E56E6F">
      <w:pPr>
        <w:ind w:firstLine="567"/>
        <w:jc w:val="both"/>
        <w:rPr>
          <w:rFonts w:ascii="Times New Roman Tj" w:hAnsi="Times New Roman Tj"/>
          <w:color w:val="auto"/>
        </w:rPr>
      </w:pPr>
      <w:r w:rsidRPr="00E55EDC">
        <w:rPr>
          <w:rFonts w:ascii="Times New Roman Tj" w:hAnsi="Times New Roman Tj"/>
          <w:color w:val="auto"/>
        </w:rPr>
        <w:t>Сабаби асосии афзудани харољоти соњаи маориф дар солњои охир ин ба меъёрњои сарикасї гузаштани мактабњои тањсилоти њамагонї аст.</w:t>
      </w:r>
    </w:p>
    <w:p w14:paraId="43B1BF0C" w14:textId="77777777" w:rsidR="00E55EDC" w:rsidRPr="00E55EDC" w:rsidRDefault="00E55EDC" w:rsidP="00E56E6F">
      <w:pPr>
        <w:ind w:firstLine="567"/>
        <w:jc w:val="both"/>
        <w:rPr>
          <w:rFonts w:ascii="Times New Roman Tj" w:hAnsi="Times New Roman Tj"/>
          <w:color w:val="auto"/>
        </w:rPr>
      </w:pPr>
    </w:p>
    <w:p w14:paraId="59F4013F" w14:textId="653E3955" w:rsidR="00952FBC" w:rsidRPr="00E55EDC" w:rsidRDefault="00952FBC" w:rsidP="00E56E6F">
      <w:pPr>
        <w:jc w:val="center"/>
        <w:rPr>
          <w:rFonts w:ascii="Times New Roman Tj" w:hAnsi="Times New Roman Tj"/>
          <w:bCs/>
          <w:i/>
          <w:color w:val="auto"/>
        </w:rPr>
      </w:pPr>
      <w:r w:rsidRPr="00E55EDC">
        <w:rPr>
          <w:rFonts w:ascii="Times New Roman Tj" w:hAnsi="Times New Roman Tj"/>
          <w:bCs/>
          <w:i/>
          <w:color w:val="auto"/>
        </w:rPr>
        <w:lastRenderedPageBreak/>
        <w:t>Њиссаи харољоти буљети мањаллї</w:t>
      </w:r>
    </w:p>
    <w:p w14:paraId="00E0C64D" w14:textId="639AACA3" w:rsidR="00952FBC" w:rsidRPr="00E55EDC" w:rsidRDefault="00952FBC" w:rsidP="00E56E6F">
      <w:pPr>
        <w:jc w:val="center"/>
        <w:rPr>
          <w:rFonts w:ascii="Times New Roman Tj" w:hAnsi="Times New Roman Tj"/>
          <w:bCs/>
          <w:i/>
          <w:color w:val="auto"/>
        </w:rPr>
      </w:pPr>
      <w:r w:rsidRPr="00E55EDC">
        <w:rPr>
          <w:rFonts w:ascii="Times New Roman Tj" w:hAnsi="Times New Roman Tj"/>
          <w:bCs/>
          <w:i/>
          <w:color w:val="auto"/>
        </w:rPr>
        <w:t>аз рўи гурўњбандии иќтисо</w:t>
      </w:r>
      <w:r w:rsidR="00D86DB5" w:rsidRPr="00E55EDC">
        <w:rPr>
          <w:rFonts w:ascii="Times New Roman Tj" w:hAnsi="Times New Roman Tj"/>
          <w:bCs/>
          <w:i/>
          <w:color w:val="auto"/>
        </w:rPr>
        <w:t>дї дар соли 2013 (њазор сомон</w:t>
      </w:r>
      <w:r w:rsidRPr="00E55EDC">
        <w:rPr>
          <w:rFonts w:ascii="Times New Roman Tj" w:hAnsi="Times New Roman Tj"/>
          <w:bCs/>
          <w:i/>
          <w:color w:val="auto"/>
        </w:rPr>
        <w:t>)</w:t>
      </w:r>
    </w:p>
    <w:p w14:paraId="74BF0F09" w14:textId="77777777" w:rsidR="00636EA5" w:rsidRPr="00E55EDC" w:rsidRDefault="00636EA5" w:rsidP="00E56E6F">
      <w:pPr>
        <w:jc w:val="center"/>
        <w:rPr>
          <w:rFonts w:ascii="Times New Roman Tj" w:hAnsi="Times New Roman Tj"/>
          <w:bCs/>
          <w:i/>
          <w:color w:val="auto"/>
        </w:rPr>
      </w:pPr>
    </w:p>
    <w:p w14:paraId="09467341" w14:textId="1EB114C9" w:rsidR="002C0311" w:rsidRPr="00E55EDC" w:rsidRDefault="00352F47" w:rsidP="00E56E6F">
      <w:pPr>
        <w:jc w:val="center"/>
        <w:rPr>
          <w:rFonts w:ascii="Times New Roman Tj" w:hAnsi="Times New Roman Tj"/>
          <w:b/>
          <w:bCs/>
          <w:i/>
          <w:color w:val="auto"/>
        </w:rPr>
      </w:pPr>
      <w:r w:rsidRPr="00E55EDC">
        <w:rPr>
          <w:rFonts w:ascii="Times New Roman Tj" w:hAnsi="Times New Roman Tj"/>
          <w:b/>
          <w:bCs/>
          <w:i/>
          <w:noProof/>
          <w:color w:val="auto"/>
        </w:rPr>
        <w:drawing>
          <wp:inline distT="0" distB="0" distL="0" distR="0" wp14:anchorId="051F5A48" wp14:editId="14FAFC2A">
            <wp:extent cx="5940000" cy="24552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000" cy="2455200"/>
                    </a:xfrm>
                    <a:prstGeom prst="rect">
                      <a:avLst/>
                    </a:prstGeom>
                    <a:noFill/>
                  </pic:spPr>
                </pic:pic>
              </a:graphicData>
            </a:graphic>
          </wp:inline>
        </w:drawing>
      </w:r>
    </w:p>
    <w:p w14:paraId="7FA426D4" w14:textId="77777777" w:rsidR="002B3C71" w:rsidRPr="00E55EDC" w:rsidRDefault="002B3C71" w:rsidP="00E56E6F">
      <w:pPr>
        <w:ind w:firstLine="567"/>
        <w:jc w:val="both"/>
        <w:rPr>
          <w:rFonts w:ascii="Times New Roman Tj" w:hAnsi="Times New Roman Tj"/>
          <w:color w:val="auto"/>
        </w:rPr>
      </w:pPr>
    </w:p>
    <w:p w14:paraId="2DFFBF4D" w14:textId="3965D424" w:rsidR="00952FBC" w:rsidRPr="00E55EDC" w:rsidRDefault="00952FBC" w:rsidP="00E56E6F">
      <w:pPr>
        <w:ind w:firstLine="567"/>
        <w:jc w:val="both"/>
        <w:rPr>
          <w:rFonts w:ascii="Times New Roman Tj" w:hAnsi="Times New Roman Tj"/>
          <w:color w:val="auto"/>
        </w:rPr>
      </w:pPr>
      <w:r w:rsidRPr="00E55EDC">
        <w:rPr>
          <w:rFonts w:ascii="Times New Roman Tj" w:hAnsi="Times New Roman Tj"/>
          <w:color w:val="auto"/>
        </w:rPr>
        <w:t>Маблаѓњои аз њисоби буљети мањаллї барои нигоњд</w:t>
      </w:r>
      <w:r w:rsidR="00D86DB5" w:rsidRPr="00E55EDC">
        <w:rPr>
          <w:rFonts w:ascii="Times New Roman Tj" w:hAnsi="Times New Roman Tj"/>
          <w:color w:val="auto"/>
        </w:rPr>
        <w:t>орї ва таъмир равонкардашуда 3</w:t>
      </w:r>
      <w:r w:rsidRPr="00E55EDC">
        <w:rPr>
          <w:rFonts w:ascii="Times New Roman Tj" w:hAnsi="Times New Roman Tj"/>
          <w:color w:val="auto"/>
        </w:rPr>
        <w:t xml:space="preserve"> фоизро ташкил медињад ва барои сохтмони асосї маблаѓ пешбинї нашудааст, ки яке аз мушкилии асосї</w:t>
      </w:r>
      <w:r w:rsidR="002E79EA" w:rsidRPr="00E55EDC">
        <w:rPr>
          <w:rFonts w:ascii="Times New Roman Tj" w:hAnsi="Times New Roman Tj"/>
          <w:color w:val="auto"/>
        </w:rPr>
        <w:t xml:space="preserve"> мебошад ва дар њолати чунин руњ</w:t>
      </w:r>
      <w:r w:rsidRPr="00E55EDC">
        <w:rPr>
          <w:rFonts w:ascii="Times New Roman Tj" w:hAnsi="Times New Roman Tj"/>
          <w:color w:val="auto"/>
        </w:rPr>
        <w:t xml:space="preserve"> </w:t>
      </w:r>
      <w:r w:rsidR="002E79EA" w:rsidRPr="00E55EDC">
        <w:rPr>
          <w:rFonts w:ascii="Times New Roman Tj" w:hAnsi="Times New Roman Tj"/>
          <w:color w:val="auto"/>
        </w:rPr>
        <w:t>додан таъмини Барномаи рушди ноњ</w:t>
      </w:r>
      <w:r w:rsidRPr="00E55EDC">
        <w:rPr>
          <w:rFonts w:ascii="Times New Roman Tj" w:hAnsi="Times New Roman Tj"/>
          <w:color w:val="auto"/>
        </w:rPr>
        <w:t xml:space="preserve">ия дар панљ соли оянда аз имкон берун аст. Барои таъмини Барнома фазои сармоягузориро дар ноњия бењтар намуда, љалби сармоягузорони хориљию дохилиро ба роњ мондан лозим аст. </w:t>
      </w:r>
    </w:p>
    <w:p w14:paraId="72ADA770" w14:textId="77777777" w:rsidR="0046087C" w:rsidRPr="00E55EDC" w:rsidRDefault="0046087C" w:rsidP="00E56E6F">
      <w:pPr>
        <w:ind w:firstLine="567"/>
        <w:jc w:val="both"/>
        <w:rPr>
          <w:rFonts w:ascii="Times New Roman Tj" w:hAnsi="Times New Roman Tj"/>
          <w:b/>
          <w:i/>
          <w:color w:val="auto"/>
        </w:rPr>
      </w:pPr>
    </w:p>
    <w:p w14:paraId="7E3CA5BE" w14:textId="35FAD442" w:rsidR="00952FBC" w:rsidRPr="00E55EDC" w:rsidRDefault="00952FBC" w:rsidP="00E56E6F">
      <w:pPr>
        <w:jc w:val="center"/>
        <w:rPr>
          <w:rFonts w:ascii="Times New Roman Tj" w:hAnsi="Times New Roman Tj"/>
          <w:i/>
          <w:color w:val="auto"/>
        </w:rPr>
      </w:pPr>
      <w:r w:rsidRPr="00E55EDC">
        <w:rPr>
          <w:rFonts w:ascii="Times New Roman Tj" w:hAnsi="Times New Roman Tj"/>
          <w:i/>
          <w:color w:val="auto"/>
        </w:rPr>
        <w:t>Иљрои ќисми даромади буљети ноњияи Носири Хусрав (млн. сомонї)</w:t>
      </w:r>
    </w:p>
    <w:p w14:paraId="70974DF5" w14:textId="77777777" w:rsidR="003011A9" w:rsidRPr="00E55EDC" w:rsidRDefault="003011A9" w:rsidP="00E56E6F">
      <w:pPr>
        <w:jc w:val="center"/>
        <w:rPr>
          <w:rFonts w:ascii="Times New Roman Tj" w:hAnsi="Times New Roman Tj"/>
          <w:i/>
          <w:color w:val="auto"/>
        </w:rPr>
      </w:pPr>
    </w:p>
    <w:p w14:paraId="77AF6A99" w14:textId="78033294" w:rsidR="00952FBC" w:rsidRPr="00E55EDC" w:rsidRDefault="00352F47" w:rsidP="00E56E6F">
      <w:pPr>
        <w:jc w:val="center"/>
        <w:rPr>
          <w:rFonts w:ascii="Times New Roman Tj" w:hAnsi="Times New Roman Tj"/>
          <w:i/>
          <w:color w:val="auto"/>
        </w:rPr>
      </w:pPr>
      <w:r w:rsidRPr="00E55EDC">
        <w:rPr>
          <w:rFonts w:ascii="Times New Roman Tj" w:hAnsi="Times New Roman Tj"/>
          <w:i/>
          <w:noProof/>
          <w:color w:val="auto"/>
        </w:rPr>
        <w:drawing>
          <wp:inline distT="0" distB="0" distL="0" distR="0" wp14:anchorId="5ECC1BCC" wp14:editId="488AD400">
            <wp:extent cx="5760000" cy="2193936"/>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2193936"/>
                    </a:xfrm>
                    <a:prstGeom prst="rect">
                      <a:avLst/>
                    </a:prstGeom>
                    <a:noFill/>
                  </pic:spPr>
                </pic:pic>
              </a:graphicData>
            </a:graphic>
          </wp:inline>
        </w:drawing>
      </w:r>
    </w:p>
    <w:p w14:paraId="37766D75" w14:textId="77777777" w:rsidR="0046087C" w:rsidRPr="00E55EDC" w:rsidRDefault="0046087C" w:rsidP="00E56E6F">
      <w:pPr>
        <w:ind w:firstLine="567"/>
        <w:jc w:val="both"/>
        <w:rPr>
          <w:rFonts w:ascii="Times New Roman Tj" w:hAnsi="Times New Roman Tj"/>
          <w:b/>
          <w:color w:val="auto"/>
          <w:lang w:val="tg-Cyrl-TJ"/>
        </w:rPr>
      </w:pPr>
    </w:p>
    <w:p w14:paraId="577B836F" w14:textId="0AFD6E20" w:rsidR="007D1158" w:rsidRPr="00E55EDC" w:rsidRDefault="007D1158" w:rsidP="00E56E6F">
      <w:pPr>
        <w:ind w:firstLine="567"/>
        <w:jc w:val="both"/>
        <w:rPr>
          <w:rFonts w:ascii="Times New Roman Tj" w:hAnsi="Times New Roman Tj" w:cs="Times New Roman Tj"/>
          <w:color w:val="auto"/>
          <w:lang w:val="tg-Cyrl-TJ"/>
        </w:rPr>
      </w:pPr>
      <w:r w:rsidRPr="00E55EDC">
        <w:rPr>
          <w:rFonts w:ascii="Times New Roman Tj" w:hAnsi="Times New Roman Tj" w:cs="Times New Roman Tj"/>
          <w:color w:val="auto"/>
          <w:lang w:val="tg-Cyrl-TJ"/>
        </w:rPr>
        <w:t xml:space="preserve">Дар асоси тањлили тамоюлњои афзоиши </w:t>
      </w:r>
      <w:r w:rsidR="00A407A7" w:rsidRPr="00E55EDC">
        <w:rPr>
          <w:rFonts w:ascii="Times New Roman Tj" w:hAnsi="Times New Roman Tj" w:cs="Times New Roman Tj"/>
          <w:color w:val="auto"/>
          <w:lang w:val="tg-Cyrl-TJ"/>
        </w:rPr>
        <w:t xml:space="preserve">ќисми даромади буљети ноњияи </w:t>
      </w:r>
      <w:r w:rsidR="00CA1E43" w:rsidRPr="00E55EDC">
        <w:rPr>
          <w:rFonts w:ascii="Times New Roman Tj" w:hAnsi="Times New Roman Tj" w:cs="Times New Roman Tj"/>
          <w:color w:val="auto"/>
          <w:lang w:val="tg-Cyrl-TJ"/>
        </w:rPr>
        <w:t>Носири Хусрав</w:t>
      </w:r>
      <w:r w:rsidR="0046087C" w:rsidRPr="00E55EDC">
        <w:rPr>
          <w:rFonts w:ascii="Times New Roman Tj" w:hAnsi="Times New Roman Tj" w:cs="Times New Roman Tj"/>
          <w:color w:val="auto"/>
          <w:lang w:val="tg-Cyrl-TJ"/>
        </w:rPr>
        <w:t xml:space="preserve"> </w:t>
      </w:r>
      <w:r w:rsidRPr="00E55EDC">
        <w:rPr>
          <w:rFonts w:ascii="Times New Roman Tj" w:hAnsi="Times New Roman Tj" w:cs="Times New Roman Tj"/>
          <w:color w:val="auto"/>
          <w:lang w:val="tg-Cyrl-TJ"/>
        </w:rPr>
        <w:t xml:space="preserve">ва бо назардошти </w:t>
      </w:r>
      <w:r w:rsidR="002E5EB5" w:rsidRPr="00E55EDC">
        <w:rPr>
          <w:rFonts w:ascii="Times New Roman Tj" w:hAnsi="Times New Roman Tj" w:cs="Times New Roman Tj"/>
          <w:color w:val="auto"/>
          <w:lang w:val="tg-Cyrl-TJ"/>
        </w:rPr>
        <w:t xml:space="preserve">таъсири </w:t>
      </w:r>
      <w:r w:rsidRPr="00E55EDC">
        <w:rPr>
          <w:rFonts w:ascii="Times New Roman Tj" w:hAnsi="Times New Roman Tj" w:cs="Times New Roman Tj"/>
          <w:color w:val="auto"/>
          <w:lang w:val="tg-Cyrl-TJ"/>
        </w:rPr>
        <w:t>бўњрони иќтисод</w:t>
      </w:r>
      <w:r w:rsidR="00144359" w:rsidRPr="00E55EDC">
        <w:rPr>
          <w:rFonts w:ascii="Times New Roman Tj" w:hAnsi="Times New Roman Tj" w:cs="Times New Roman Tj"/>
          <w:color w:val="auto"/>
          <w:lang w:val="tg-Cyrl-TJ"/>
        </w:rPr>
        <w:t>ию молиявї</w:t>
      </w:r>
      <w:r w:rsidR="002E5EB5" w:rsidRPr="00E55EDC">
        <w:rPr>
          <w:rFonts w:ascii="Times New Roman Tj" w:hAnsi="Times New Roman Tj" w:cs="Times New Roman Tj"/>
          <w:color w:val="auto"/>
          <w:lang w:val="tg-Cyrl-TJ"/>
        </w:rPr>
        <w:t>, дурнамои даромадњо</w:t>
      </w:r>
      <w:r w:rsidR="00144359" w:rsidRPr="00E55EDC">
        <w:rPr>
          <w:rFonts w:ascii="Times New Roman Tj" w:hAnsi="Times New Roman Tj" w:cs="Times New Roman Tj"/>
          <w:color w:val="auto"/>
          <w:lang w:val="tg-Cyrl-TJ"/>
        </w:rPr>
        <w:t>и ноњия</w:t>
      </w:r>
      <w:r w:rsidR="002E5EB5" w:rsidRPr="00E55EDC">
        <w:rPr>
          <w:rFonts w:ascii="Times New Roman Tj" w:hAnsi="Times New Roman Tj" w:cs="Times New Roman Tj"/>
          <w:color w:val="auto"/>
          <w:lang w:val="tg-Cyrl-TJ"/>
        </w:rPr>
        <w:t xml:space="preserve"> барои давраи миёнамўњлат тартиб дода шудааст.</w:t>
      </w:r>
      <w:r w:rsidR="00220A4C" w:rsidRPr="00E55EDC">
        <w:rPr>
          <w:rFonts w:ascii="Times New Roman Tj" w:hAnsi="Times New Roman Tj" w:cs="Times New Roman Tj"/>
          <w:color w:val="auto"/>
          <w:lang w:val="tg-Cyrl-TJ"/>
        </w:rPr>
        <w:t xml:space="preserve"> </w:t>
      </w:r>
    </w:p>
    <w:p w14:paraId="1E05E289" w14:textId="77777777" w:rsidR="0069483A" w:rsidRPr="00E55EDC" w:rsidRDefault="0069483A" w:rsidP="00E56E6F">
      <w:pPr>
        <w:ind w:firstLine="567"/>
        <w:jc w:val="both"/>
        <w:rPr>
          <w:rFonts w:ascii="Times New Roman Tj" w:hAnsi="Times New Roman Tj" w:cs="Times New Roman Tj"/>
          <w:color w:val="auto"/>
          <w:lang w:val="tg-Cyrl-TJ"/>
        </w:rPr>
      </w:pPr>
    </w:p>
    <w:p w14:paraId="4034721E" w14:textId="77777777" w:rsidR="00952FBC" w:rsidRPr="00E55EDC" w:rsidRDefault="00952FBC" w:rsidP="00E56E6F">
      <w:pPr>
        <w:jc w:val="center"/>
        <w:rPr>
          <w:rFonts w:ascii="Times New Roman Tj" w:hAnsi="Times New Roman Tj" w:cs="TAJIKAN"/>
          <w:bCs/>
          <w:i/>
          <w:iCs/>
          <w:color w:val="auto"/>
        </w:rPr>
      </w:pPr>
      <w:r w:rsidRPr="00E55EDC">
        <w:rPr>
          <w:rFonts w:ascii="Times New Roman Tj" w:hAnsi="Times New Roman Tj" w:cs="TAJIKAN"/>
          <w:bCs/>
          <w:i/>
          <w:iCs/>
          <w:color w:val="auto"/>
        </w:rPr>
        <w:t>Тањлили ќисми даромади буљети мањаллии ноњияи Носири Хусрав</w:t>
      </w:r>
    </w:p>
    <w:p w14:paraId="31DAE9F9" w14:textId="693B1035" w:rsidR="00952FBC" w:rsidRPr="00E55EDC" w:rsidRDefault="00952FBC" w:rsidP="00E56E6F">
      <w:pPr>
        <w:jc w:val="center"/>
        <w:rPr>
          <w:rFonts w:ascii="Times New Roman Tj" w:hAnsi="Times New Roman Tj" w:cs="TAJIKAN"/>
          <w:bCs/>
          <w:i/>
          <w:iCs/>
          <w:color w:val="auto"/>
        </w:rPr>
      </w:pPr>
      <w:r w:rsidRPr="00E55EDC">
        <w:rPr>
          <w:rFonts w:ascii="Times New Roman Tj" w:hAnsi="Times New Roman Tj" w:cs="TAJIKAN"/>
          <w:bCs/>
          <w:i/>
          <w:iCs/>
          <w:color w:val="auto"/>
        </w:rPr>
        <w:t>дар солњои 2011-2013 (њаз</w:t>
      </w:r>
      <w:r w:rsidR="00D50B10" w:rsidRPr="00E55EDC">
        <w:rPr>
          <w:rFonts w:ascii="Times New Roman Tj" w:hAnsi="Times New Roman Tj" w:cs="TAJIKAN"/>
          <w:bCs/>
          <w:i/>
          <w:iCs/>
          <w:color w:val="auto"/>
        </w:rPr>
        <w:t>ор</w:t>
      </w:r>
      <w:r w:rsidRPr="00E55EDC">
        <w:rPr>
          <w:rFonts w:ascii="Times New Roman Tj" w:hAnsi="Times New Roman Tj" w:cs="TAJIKAN"/>
          <w:bCs/>
          <w:i/>
          <w:iCs/>
          <w:color w:val="auto"/>
        </w:rPr>
        <w:t xml:space="preserve"> сомонї).</w:t>
      </w:r>
    </w:p>
    <w:p w14:paraId="33D356EC" w14:textId="77777777" w:rsidR="003D0F4D" w:rsidRPr="00E55EDC" w:rsidRDefault="003D0F4D" w:rsidP="00E56E6F">
      <w:pPr>
        <w:ind w:firstLine="567"/>
        <w:jc w:val="both"/>
        <w:rPr>
          <w:rFonts w:ascii="Times New Roman Tj" w:hAnsi="Times New Roman Tj" w:cs="Times New Roman Tj"/>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337"/>
        <w:gridCol w:w="815"/>
        <w:gridCol w:w="733"/>
        <w:gridCol w:w="907"/>
        <w:gridCol w:w="814"/>
        <w:gridCol w:w="731"/>
        <w:gridCol w:w="907"/>
        <w:gridCol w:w="814"/>
        <w:gridCol w:w="731"/>
        <w:gridCol w:w="906"/>
      </w:tblGrid>
      <w:tr w:rsidR="00E55EDC" w:rsidRPr="00E55EDC" w14:paraId="1A1426AD" w14:textId="77777777" w:rsidTr="00E55EDC">
        <w:trPr>
          <w:tblHeader/>
          <w:jc w:val="center"/>
        </w:trPr>
        <w:tc>
          <w:tcPr>
            <w:tcW w:w="1205" w:type="pct"/>
            <w:vAlign w:val="center"/>
          </w:tcPr>
          <w:p w14:paraId="06797F0C" w14:textId="526171B9" w:rsidR="00952FBC" w:rsidRPr="00E55EDC" w:rsidRDefault="00952FBC"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Номгўи даромадњо</w:t>
            </w:r>
          </w:p>
        </w:tc>
        <w:tc>
          <w:tcPr>
            <w:tcW w:w="1266" w:type="pct"/>
            <w:gridSpan w:val="3"/>
            <w:vAlign w:val="center"/>
          </w:tcPr>
          <w:p w14:paraId="1ED78466" w14:textId="77777777" w:rsidR="00952FBC" w:rsidRPr="00E55EDC" w:rsidRDefault="00952FBC"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Соли 2011</w:t>
            </w:r>
          </w:p>
        </w:tc>
        <w:tc>
          <w:tcPr>
            <w:tcW w:w="1265" w:type="pct"/>
            <w:gridSpan w:val="3"/>
            <w:shd w:val="clear" w:color="auto" w:fill="auto"/>
            <w:vAlign w:val="center"/>
          </w:tcPr>
          <w:p w14:paraId="6FE7AED4" w14:textId="661F1B26" w:rsidR="00952FBC" w:rsidRPr="00E55EDC" w:rsidRDefault="00952FBC" w:rsidP="00E56E6F">
            <w:pPr>
              <w:jc w:val="center"/>
              <w:rPr>
                <w:rFonts w:ascii="Times New Roman Tj" w:hAnsi="Times New Roman Tj"/>
                <w:color w:val="auto"/>
                <w:sz w:val="20"/>
                <w:szCs w:val="20"/>
              </w:rPr>
            </w:pPr>
            <w:r w:rsidRPr="00E55EDC">
              <w:rPr>
                <w:rFonts w:ascii="Times New Roman Tj" w:hAnsi="Times New Roman Tj" w:cs="TAJIKAN"/>
                <w:bCs/>
                <w:color w:val="auto"/>
                <w:sz w:val="20"/>
                <w:szCs w:val="20"/>
              </w:rPr>
              <w:t>Соли 2012</w:t>
            </w:r>
          </w:p>
        </w:tc>
        <w:tc>
          <w:tcPr>
            <w:tcW w:w="1265" w:type="pct"/>
            <w:gridSpan w:val="3"/>
            <w:shd w:val="clear" w:color="auto" w:fill="auto"/>
            <w:vAlign w:val="center"/>
          </w:tcPr>
          <w:p w14:paraId="5798C03F" w14:textId="77777777" w:rsidR="00952FBC" w:rsidRPr="00E55EDC" w:rsidRDefault="00952FBC" w:rsidP="00E56E6F">
            <w:pPr>
              <w:jc w:val="center"/>
              <w:rPr>
                <w:rFonts w:ascii="Times New Roman Tj" w:hAnsi="Times New Roman Tj"/>
                <w:color w:val="auto"/>
                <w:sz w:val="20"/>
                <w:szCs w:val="20"/>
              </w:rPr>
            </w:pPr>
            <w:r w:rsidRPr="00E55EDC">
              <w:rPr>
                <w:rFonts w:ascii="Times New Roman Tj" w:hAnsi="Times New Roman Tj" w:cs="TAJIKAN"/>
                <w:bCs/>
                <w:color w:val="auto"/>
                <w:sz w:val="20"/>
                <w:szCs w:val="20"/>
              </w:rPr>
              <w:t>Соли 2013</w:t>
            </w:r>
          </w:p>
        </w:tc>
      </w:tr>
      <w:tr w:rsidR="00E55EDC" w:rsidRPr="00E55EDC" w14:paraId="2BB8F680" w14:textId="77777777" w:rsidTr="00E55EDC">
        <w:trPr>
          <w:tblHeader/>
          <w:jc w:val="center"/>
        </w:trPr>
        <w:tc>
          <w:tcPr>
            <w:tcW w:w="1205" w:type="pct"/>
            <w:vAlign w:val="center"/>
          </w:tcPr>
          <w:p w14:paraId="121C8302" w14:textId="77777777" w:rsidR="00952FBC" w:rsidRPr="00E55EDC" w:rsidRDefault="00952FBC" w:rsidP="00E56E6F">
            <w:pPr>
              <w:jc w:val="center"/>
              <w:rPr>
                <w:rFonts w:ascii="Times New Roman Tj" w:hAnsi="Times New Roman Tj" w:cs="TAJIKAN"/>
                <w:bCs/>
                <w:color w:val="auto"/>
                <w:sz w:val="20"/>
                <w:szCs w:val="20"/>
              </w:rPr>
            </w:pPr>
          </w:p>
        </w:tc>
        <w:tc>
          <w:tcPr>
            <w:tcW w:w="420" w:type="pct"/>
            <w:vAlign w:val="center"/>
          </w:tcPr>
          <w:p w14:paraId="6ADA9421"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Наќша</w:t>
            </w:r>
          </w:p>
        </w:tc>
        <w:tc>
          <w:tcPr>
            <w:tcW w:w="378" w:type="pct"/>
            <w:vAlign w:val="center"/>
          </w:tcPr>
          <w:p w14:paraId="5E719CDD"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Иљро</w:t>
            </w:r>
          </w:p>
        </w:tc>
        <w:tc>
          <w:tcPr>
            <w:tcW w:w="468" w:type="pct"/>
            <w:vAlign w:val="center"/>
          </w:tcPr>
          <w:p w14:paraId="479BB342"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 иљроиш</w:t>
            </w:r>
          </w:p>
        </w:tc>
        <w:tc>
          <w:tcPr>
            <w:tcW w:w="420" w:type="pct"/>
            <w:vAlign w:val="center"/>
          </w:tcPr>
          <w:p w14:paraId="3B38D72C"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Наќша</w:t>
            </w:r>
          </w:p>
        </w:tc>
        <w:tc>
          <w:tcPr>
            <w:tcW w:w="377" w:type="pct"/>
            <w:vAlign w:val="center"/>
          </w:tcPr>
          <w:p w14:paraId="0EA397EB"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Иљро</w:t>
            </w:r>
          </w:p>
        </w:tc>
        <w:tc>
          <w:tcPr>
            <w:tcW w:w="468" w:type="pct"/>
            <w:vAlign w:val="center"/>
          </w:tcPr>
          <w:p w14:paraId="3507B92F"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 иљроиш</w:t>
            </w:r>
          </w:p>
        </w:tc>
        <w:tc>
          <w:tcPr>
            <w:tcW w:w="420" w:type="pct"/>
            <w:vAlign w:val="center"/>
          </w:tcPr>
          <w:p w14:paraId="04581D5D"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Наќша</w:t>
            </w:r>
          </w:p>
        </w:tc>
        <w:tc>
          <w:tcPr>
            <w:tcW w:w="377" w:type="pct"/>
            <w:vAlign w:val="center"/>
          </w:tcPr>
          <w:p w14:paraId="436B31BB"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Иљро</w:t>
            </w:r>
          </w:p>
        </w:tc>
        <w:tc>
          <w:tcPr>
            <w:tcW w:w="468" w:type="pct"/>
            <w:vAlign w:val="center"/>
          </w:tcPr>
          <w:p w14:paraId="025FAE9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 иљроиш</w:t>
            </w:r>
          </w:p>
        </w:tc>
      </w:tr>
      <w:tr w:rsidR="00E55EDC" w:rsidRPr="00E55EDC" w14:paraId="6C59D55B" w14:textId="77777777" w:rsidTr="00636EA5">
        <w:trPr>
          <w:jc w:val="center"/>
        </w:trPr>
        <w:tc>
          <w:tcPr>
            <w:tcW w:w="1205" w:type="pct"/>
            <w:vAlign w:val="center"/>
          </w:tcPr>
          <w:p w14:paraId="71D54FB6" w14:textId="77777777" w:rsidR="00952FBC" w:rsidRPr="00E55EDC" w:rsidRDefault="00952FB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Андози даромад аз шахсони воќеї</w:t>
            </w:r>
          </w:p>
        </w:tc>
        <w:tc>
          <w:tcPr>
            <w:tcW w:w="420" w:type="pct"/>
            <w:vAlign w:val="center"/>
          </w:tcPr>
          <w:p w14:paraId="1F5FE757"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881,7</w:t>
            </w:r>
          </w:p>
        </w:tc>
        <w:tc>
          <w:tcPr>
            <w:tcW w:w="378" w:type="pct"/>
            <w:vAlign w:val="center"/>
          </w:tcPr>
          <w:p w14:paraId="3D3AAF9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883,9</w:t>
            </w:r>
          </w:p>
        </w:tc>
        <w:tc>
          <w:tcPr>
            <w:tcW w:w="468" w:type="pct"/>
            <w:vAlign w:val="center"/>
          </w:tcPr>
          <w:p w14:paraId="0F6E725F"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100,2</w:t>
            </w:r>
          </w:p>
        </w:tc>
        <w:tc>
          <w:tcPr>
            <w:tcW w:w="420" w:type="pct"/>
            <w:vAlign w:val="center"/>
          </w:tcPr>
          <w:p w14:paraId="1B26636E"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909,4</w:t>
            </w:r>
          </w:p>
        </w:tc>
        <w:tc>
          <w:tcPr>
            <w:tcW w:w="377" w:type="pct"/>
            <w:vAlign w:val="center"/>
          </w:tcPr>
          <w:p w14:paraId="2AC1404A"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909,5</w:t>
            </w:r>
          </w:p>
        </w:tc>
        <w:tc>
          <w:tcPr>
            <w:tcW w:w="468" w:type="pct"/>
            <w:vAlign w:val="center"/>
          </w:tcPr>
          <w:p w14:paraId="52CC1BBE"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w:t>
            </w:r>
          </w:p>
        </w:tc>
        <w:tc>
          <w:tcPr>
            <w:tcW w:w="420" w:type="pct"/>
            <w:vAlign w:val="center"/>
          </w:tcPr>
          <w:p w14:paraId="7B511F16"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1327</w:t>
            </w:r>
          </w:p>
        </w:tc>
        <w:tc>
          <w:tcPr>
            <w:tcW w:w="377" w:type="pct"/>
            <w:vAlign w:val="center"/>
          </w:tcPr>
          <w:p w14:paraId="722291BD"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1327,5</w:t>
            </w:r>
          </w:p>
        </w:tc>
        <w:tc>
          <w:tcPr>
            <w:tcW w:w="468" w:type="pct"/>
            <w:vAlign w:val="center"/>
          </w:tcPr>
          <w:p w14:paraId="333DFE84"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125,4</w:t>
            </w:r>
          </w:p>
        </w:tc>
      </w:tr>
      <w:tr w:rsidR="00E55EDC" w:rsidRPr="00E55EDC" w14:paraId="066D10A5" w14:textId="77777777" w:rsidTr="00636EA5">
        <w:trPr>
          <w:jc w:val="center"/>
        </w:trPr>
        <w:tc>
          <w:tcPr>
            <w:tcW w:w="1205" w:type="pct"/>
            <w:vAlign w:val="center"/>
          </w:tcPr>
          <w:p w14:paraId="4D5B083B" w14:textId="77777777" w:rsidR="00952FBC" w:rsidRPr="00E55EDC" w:rsidRDefault="00952FB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 аз фоидаи шахсони њуќуќї</w:t>
            </w:r>
          </w:p>
        </w:tc>
        <w:tc>
          <w:tcPr>
            <w:tcW w:w="420" w:type="pct"/>
            <w:vAlign w:val="center"/>
          </w:tcPr>
          <w:p w14:paraId="3857A929"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19,5</w:t>
            </w:r>
          </w:p>
        </w:tc>
        <w:tc>
          <w:tcPr>
            <w:tcW w:w="378" w:type="pct"/>
            <w:vAlign w:val="center"/>
          </w:tcPr>
          <w:p w14:paraId="160148B0"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21,0</w:t>
            </w:r>
          </w:p>
        </w:tc>
        <w:tc>
          <w:tcPr>
            <w:tcW w:w="468" w:type="pct"/>
            <w:vAlign w:val="center"/>
          </w:tcPr>
          <w:p w14:paraId="4A4E43A8"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107,6</w:t>
            </w:r>
          </w:p>
        </w:tc>
        <w:tc>
          <w:tcPr>
            <w:tcW w:w="420" w:type="pct"/>
            <w:vAlign w:val="center"/>
          </w:tcPr>
          <w:p w14:paraId="378654F4"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73,3</w:t>
            </w:r>
          </w:p>
        </w:tc>
        <w:tc>
          <w:tcPr>
            <w:tcW w:w="377" w:type="pct"/>
            <w:vAlign w:val="center"/>
          </w:tcPr>
          <w:p w14:paraId="3775F51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73,4</w:t>
            </w:r>
          </w:p>
        </w:tc>
        <w:tc>
          <w:tcPr>
            <w:tcW w:w="468" w:type="pct"/>
            <w:vAlign w:val="center"/>
          </w:tcPr>
          <w:p w14:paraId="4347AAFA"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100,1</w:t>
            </w:r>
          </w:p>
        </w:tc>
        <w:tc>
          <w:tcPr>
            <w:tcW w:w="420" w:type="pct"/>
            <w:vAlign w:val="center"/>
          </w:tcPr>
          <w:p w14:paraId="2F7700D4"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73,4</w:t>
            </w:r>
          </w:p>
        </w:tc>
        <w:tc>
          <w:tcPr>
            <w:tcW w:w="377" w:type="pct"/>
            <w:vAlign w:val="center"/>
          </w:tcPr>
          <w:p w14:paraId="03678DDA"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73,4</w:t>
            </w:r>
          </w:p>
        </w:tc>
        <w:tc>
          <w:tcPr>
            <w:tcW w:w="468" w:type="pct"/>
            <w:vAlign w:val="center"/>
          </w:tcPr>
          <w:p w14:paraId="36B98697"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100,1</w:t>
            </w:r>
          </w:p>
        </w:tc>
      </w:tr>
      <w:tr w:rsidR="00E55EDC" w:rsidRPr="00E55EDC" w14:paraId="70D6148A" w14:textId="77777777" w:rsidTr="00636EA5">
        <w:trPr>
          <w:jc w:val="center"/>
        </w:trPr>
        <w:tc>
          <w:tcPr>
            <w:tcW w:w="1205" w:type="pct"/>
            <w:vAlign w:val="center"/>
          </w:tcPr>
          <w:p w14:paraId="21244FDA" w14:textId="77777777" w:rsidR="00952FBC" w:rsidRPr="00E55EDC" w:rsidRDefault="00952FB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lastRenderedPageBreak/>
              <w:t>Андоз аз арзиши иловашуда</w:t>
            </w:r>
          </w:p>
        </w:tc>
        <w:tc>
          <w:tcPr>
            <w:tcW w:w="420" w:type="pct"/>
            <w:vAlign w:val="center"/>
          </w:tcPr>
          <w:p w14:paraId="091823BC"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525,2</w:t>
            </w:r>
          </w:p>
        </w:tc>
        <w:tc>
          <w:tcPr>
            <w:tcW w:w="378" w:type="pct"/>
            <w:vAlign w:val="center"/>
          </w:tcPr>
          <w:p w14:paraId="7E1F85FC"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307,9</w:t>
            </w:r>
          </w:p>
        </w:tc>
        <w:tc>
          <w:tcPr>
            <w:tcW w:w="468" w:type="pct"/>
            <w:vAlign w:val="center"/>
          </w:tcPr>
          <w:p w14:paraId="1A64189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58,6</w:t>
            </w:r>
          </w:p>
        </w:tc>
        <w:tc>
          <w:tcPr>
            <w:tcW w:w="420" w:type="pct"/>
            <w:vAlign w:val="center"/>
          </w:tcPr>
          <w:p w14:paraId="0D0F74FB"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307,9</w:t>
            </w:r>
          </w:p>
        </w:tc>
        <w:tc>
          <w:tcPr>
            <w:tcW w:w="377" w:type="pct"/>
            <w:vAlign w:val="center"/>
          </w:tcPr>
          <w:p w14:paraId="25076FCA"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309,8</w:t>
            </w:r>
          </w:p>
        </w:tc>
        <w:tc>
          <w:tcPr>
            <w:tcW w:w="468" w:type="pct"/>
            <w:vAlign w:val="center"/>
          </w:tcPr>
          <w:p w14:paraId="29587179"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100,6</w:t>
            </w:r>
          </w:p>
        </w:tc>
        <w:tc>
          <w:tcPr>
            <w:tcW w:w="420" w:type="pct"/>
            <w:vAlign w:val="center"/>
          </w:tcPr>
          <w:p w14:paraId="410607AC"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384,7</w:t>
            </w:r>
          </w:p>
        </w:tc>
        <w:tc>
          <w:tcPr>
            <w:tcW w:w="377" w:type="pct"/>
            <w:vAlign w:val="center"/>
          </w:tcPr>
          <w:p w14:paraId="1F612DB9"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115,7</w:t>
            </w:r>
          </w:p>
        </w:tc>
        <w:tc>
          <w:tcPr>
            <w:tcW w:w="468" w:type="pct"/>
            <w:vAlign w:val="center"/>
          </w:tcPr>
          <w:p w14:paraId="6E23DCAF" w14:textId="77777777" w:rsidR="00952FBC" w:rsidRPr="00E55EDC" w:rsidRDefault="00952FBC" w:rsidP="00E56E6F">
            <w:pPr>
              <w:jc w:val="center"/>
              <w:rPr>
                <w:rFonts w:ascii="Times New Roman Tj" w:hAnsi="Times New Roman Tj" w:cs="TAJIKAN"/>
                <w:color w:val="auto"/>
                <w:sz w:val="20"/>
                <w:szCs w:val="20"/>
                <w:lang w:val="en-US"/>
              </w:rPr>
            </w:pPr>
            <w:r w:rsidRPr="00E55EDC">
              <w:rPr>
                <w:rFonts w:ascii="Times New Roman Tj" w:hAnsi="Times New Roman Tj" w:cs="TAJIKAN"/>
                <w:color w:val="auto"/>
                <w:sz w:val="20"/>
                <w:szCs w:val="20"/>
                <w:lang w:val="en-US"/>
              </w:rPr>
              <w:t>30,0</w:t>
            </w:r>
          </w:p>
        </w:tc>
      </w:tr>
      <w:tr w:rsidR="00E55EDC" w:rsidRPr="00E55EDC" w14:paraId="3B3C349F" w14:textId="77777777" w:rsidTr="00636EA5">
        <w:trPr>
          <w:jc w:val="center"/>
        </w:trPr>
        <w:tc>
          <w:tcPr>
            <w:tcW w:w="1205" w:type="pct"/>
            <w:vAlign w:val="center"/>
          </w:tcPr>
          <w:p w14:paraId="5FDEF2C8" w14:textId="77777777" w:rsidR="00952FBC" w:rsidRPr="00E55EDC" w:rsidRDefault="00952FB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Андози замин</w:t>
            </w:r>
          </w:p>
        </w:tc>
        <w:tc>
          <w:tcPr>
            <w:tcW w:w="420" w:type="pct"/>
            <w:vAlign w:val="center"/>
          </w:tcPr>
          <w:p w14:paraId="0714DE38"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1352,7</w:t>
            </w:r>
          </w:p>
        </w:tc>
        <w:tc>
          <w:tcPr>
            <w:tcW w:w="378" w:type="pct"/>
            <w:vAlign w:val="center"/>
          </w:tcPr>
          <w:p w14:paraId="469DAB9D"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1555,8</w:t>
            </w:r>
          </w:p>
        </w:tc>
        <w:tc>
          <w:tcPr>
            <w:tcW w:w="468" w:type="pct"/>
            <w:vAlign w:val="center"/>
          </w:tcPr>
          <w:p w14:paraId="29CD7264"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115,0</w:t>
            </w:r>
          </w:p>
        </w:tc>
        <w:tc>
          <w:tcPr>
            <w:tcW w:w="420" w:type="pct"/>
            <w:vAlign w:val="center"/>
          </w:tcPr>
          <w:p w14:paraId="49AA1D5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250,9</w:t>
            </w:r>
          </w:p>
        </w:tc>
        <w:tc>
          <w:tcPr>
            <w:tcW w:w="377" w:type="pct"/>
            <w:vAlign w:val="center"/>
          </w:tcPr>
          <w:p w14:paraId="1E33DF6F"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252,0</w:t>
            </w:r>
          </w:p>
        </w:tc>
        <w:tc>
          <w:tcPr>
            <w:tcW w:w="468" w:type="pct"/>
            <w:vAlign w:val="center"/>
          </w:tcPr>
          <w:p w14:paraId="470F567A"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100,4</w:t>
            </w:r>
          </w:p>
        </w:tc>
        <w:tc>
          <w:tcPr>
            <w:tcW w:w="420" w:type="pct"/>
            <w:vAlign w:val="center"/>
          </w:tcPr>
          <w:p w14:paraId="32756628"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77" w:type="pct"/>
            <w:vAlign w:val="center"/>
          </w:tcPr>
          <w:p w14:paraId="5CDCCC38"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68" w:type="pct"/>
            <w:vAlign w:val="center"/>
          </w:tcPr>
          <w:p w14:paraId="1D936952"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r>
      <w:tr w:rsidR="00E55EDC" w:rsidRPr="00E55EDC" w14:paraId="0EE6A610" w14:textId="77777777" w:rsidTr="00636EA5">
        <w:trPr>
          <w:jc w:val="center"/>
        </w:trPr>
        <w:tc>
          <w:tcPr>
            <w:tcW w:w="1205" w:type="pct"/>
            <w:vAlign w:val="center"/>
          </w:tcPr>
          <w:p w14:paraId="0FBB9CB2" w14:textId="77777777" w:rsidR="00952FBC" w:rsidRPr="00E55EDC" w:rsidRDefault="00952FB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 аз истифодабарандагони ќаъри замин</w:t>
            </w:r>
          </w:p>
        </w:tc>
        <w:tc>
          <w:tcPr>
            <w:tcW w:w="420" w:type="pct"/>
            <w:vAlign w:val="center"/>
          </w:tcPr>
          <w:p w14:paraId="2B76FF7A"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78" w:type="pct"/>
            <w:vAlign w:val="center"/>
          </w:tcPr>
          <w:p w14:paraId="0F33C89C"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68" w:type="pct"/>
            <w:vAlign w:val="center"/>
          </w:tcPr>
          <w:p w14:paraId="50A3C19E"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20" w:type="pct"/>
            <w:vAlign w:val="center"/>
          </w:tcPr>
          <w:p w14:paraId="3547A609" w14:textId="4BB06A5A" w:rsidR="00952FBC"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77" w:type="pct"/>
            <w:vAlign w:val="center"/>
          </w:tcPr>
          <w:p w14:paraId="18B986BB" w14:textId="49ECD96F" w:rsidR="00952FBC"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68" w:type="pct"/>
            <w:vAlign w:val="center"/>
          </w:tcPr>
          <w:p w14:paraId="20727726" w14:textId="1E5E4FE4" w:rsidR="00952FBC"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20" w:type="pct"/>
            <w:vAlign w:val="center"/>
          </w:tcPr>
          <w:p w14:paraId="62519DA8" w14:textId="232BAC21" w:rsidR="00952FBC"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77" w:type="pct"/>
            <w:vAlign w:val="center"/>
          </w:tcPr>
          <w:p w14:paraId="701A205A" w14:textId="5D7740B5" w:rsidR="00952FBC"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68" w:type="pct"/>
            <w:vAlign w:val="center"/>
          </w:tcPr>
          <w:p w14:paraId="3558133C" w14:textId="42FA4DF9" w:rsidR="00952FBC"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r>
      <w:tr w:rsidR="00E55EDC" w:rsidRPr="00E55EDC" w14:paraId="5998DA00" w14:textId="77777777" w:rsidTr="00636EA5">
        <w:trPr>
          <w:jc w:val="center"/>
        </w:trPr>
        <w:tc>
          <w:tcPr>
            <w:tcW w:w="1205" w:type="pct"/>
            <w:vAlign w:val="center"/>
          </w:tcPr>
          <w:p w14:paraId="417D6F4E" w14:textId="77777777" w:rsidR="00952FBC" w:rsidRPr="00E55EDC" w:rsidRDefault="00952FB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 аз истифодабарандагони роњњои автомобилгард</w:t>
            </w:r>
          </w:p>
        </w:tc>
        <w:tc>
          <w:tcPr>
            <w:tcW w:w="420" w:type="pct"/>
            <w:vAlign w:val="center"/>
          </w:tcPr>
          <w:p w14:paraId="0423E5B9" w14:textId="7F5495C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65,2</w:t>
            </w:r>
          </w:p>
        </w:tc>
        <w:tc>
          <w:tcPr>
            <w:tcW w:w="378" w:type="pct"/>
            <w:vAlign w:val="center"/>
          </w:tcPr>
          <w:p w14:paraId="70308A46"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65,9</w:t>
            </w:r>
          </w:p>
        </w:tc>
        <w:tc>
          <w:tcPr>
            <w:tcW w:w="468" w:type="pct"/>
            <w:vAlign w:val="center"/>
          </w:tcPr>
          <w:p w14:paraId="113595BF"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101</w:t>
            </w:r>
          </w:p>
        </w:tc>
        <w:tc>
          <w:tcPr>
            <w:tcW w:w="420" w:type="pct"/>
            <w:vAlign w:val="center"/>
          </w:tcPr>
          <w:p w14:paraId="4FBE6CAB"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85,0</w:t>
            </w:r>
          </w:p>
        </w:tc>
        <w:tc>
          <w:tcPr>
            <w:tcW w:w="377" w:type="pct"/>
            <w:vAlign w:val="center"/>
          </w:tcPr>
          <w:p w14:paraId="575BC35F"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85,0</w:t>
            </w:r>
          </w:p>
        </w:tc>
        <w:tc>
          <w:tcPr>
            <w:tcW w:w="468" w:type="pct"/>
            <w:vAlign w:val="center"/>
          </w:tcPr>
          <w:p w14:paraId="7662F8E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w:t>
            </w:r>
          </w:p>
        </w:tc>
        <w:tc>
          <w:tcPr>
            <w:tcW w:w="420" w:type="pct"/>
            <w:vAlign w:val="center"/>
          </w:tcPr>
          <w:p w14:paraId="4DF3137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93,9</w:t>
            </w:r>
          </w:p>
        </w:tc>
        <w:tc>
          <w:tcPr>
            <w:tcW w:w="377" w:type="pct"/>
            <w:vAlign w:val="center"/>
          </w:tcPr>
          <w:p w14:paraId="013E0DB4"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94,0</w:t>
            </w:r>
          </w:p>
        </w:tc>
        <w:tc>
          <w:tcPr>
            <w:tcW w:w="468" w:type="pct"/>
            <w:vAlign w:val="center"/>
          </w:tcPr>
          <w:p w14:paraId="44A06D96"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100,1</w:t>
            </w:r>
          </w:p>
        </w:tc>
      </w:tr>
      <w:tr w:rsidR="00E55EDC" w:rsidRPr="00E55EDC" w14:paraId="6B5F0BF8" w14:textId="77777777" w:rsidTr="00636EA5">
        <w:trPr>
          <w:jc w:val="center"/>
        </w:trPr>
        <w:tc>
          <w:tcPr>
            <w:tcW w:w="1205" w:type="pct"/>
            <w:vAlign w:val="center"/>
          </w:tcPr>
          <w:p w14:paraId="57F01461" w14:textId="77777777" w:rsidR="00952FBC" w:rsidRPr="00E55EDC" w:rsidRDefault="00952FB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 аз рўи низоми соддакардашуда</w:t>
            </w:r>
          </w:p>
        </w:tc>
        <w:tc>
          <w:tcPr>
            <w:tcW w:w="420" w:type="pct"/>
            <w:vAlign w:val="center"/>
          </w:tcPr>
          <w:p w14:paraId="304ABA09"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54,8</w:t>
            </w:r>
          </w:p>
        </w:tc>
        <w:tc>
          <w:tcPr>
            <w:tcW w:w="378" w:type="pct"/>
            <w:vAlign w:val="center"/>
          </w:tcPr>
          <w:p w14:paraId="3DCFBB38"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54,8</w:t>
            </w:r>
          </w:p>
        </w:tc>
        <w:tc>
          <w:tcPr>
            <w:tcW w:w="468" w:type="pct"/>
            <w:vAlign w:val="center"/>
          </w:tcPr>
          <w:p w14:paraId="654E25EA"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w:t>
            </w:r>
          </w:p>
        </w:tc>
        <w:tc>
          <w:tcPr>
            <w:tcW w:w="420" w:type="pct"/>
            <w:vAlign w:val="center"/>
          </w:tcPr>
          <w:p w14:paraId="0211624B"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60,9</w:t>
            </w:r>
          </w:p>
        </w:tc>
        <w:tc>
          <w:tcPr>
            <w:tcW w:w="377" w:type="pct"/>
            <w:vAlign w:val="center"/>
          </w:tcPr>
          <w:p w14:paraId="6FF49A61"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61,2</w:t>
            </w:r>
          </w:p>
        </w:tc>
        <w:tc>
          <w:tcPr>
            <w:tcW w:w="468" w:type="pct"/>
            <w:vAlign w:val="center"/>
          </w:tcPr>
          <w:p w14:paraId="15D371DB"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100,4</w:t>
            </w:r>
          </w:p>
        </w:tc>
        <w:tc>
          <w:tcPr>
            <w:tcW w:w="420" w:type="pct"/>
            <w:vAlign w:val="center"/>
          </w:tcPr>
          <w:p w14:paraId="6BC39747"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1424,5</w:t>
            </w:r>
          </w:p>
        </w:tc>
        <w:tc>
          <w:tcPr>
            <w:tcW w:w="377" w:type="pct"/>
            <w:vAlign w:val="center"/>
          </w:tcPr>
          <w:p w14:paraId="498F6BE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1597,7</w:t>
            </w:r>
          </w:p>
        </w:tc>
        <w:tc>
          <w:tcPr>
            <w:tcW w:w="468" w:type="pct"/>
            <w:vAlign w:val="center"/>
          </w:tcPr>
          <w:p w14:paraId="1E2ACF4A"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112,1</w:t>
            </w:r>
          </w:p>
        </w:tc>
      </w:tr>
      <w:tr w:rsidR="00E55EDC" w:rsidRPr="00E55EDC" w14:paraId="649388CD" w14:textId="77777777" w:rsidTr="00636EA5">
        <w:trPr>
          <w:jc w:val="center"/>
        </w:trPr>
        <w:tc>
          <w:tcPr>
            <w:tcW w:w="1205" w:type="pct"/>
            <w:vAlign w:val="center"/>
          </w:tcPr>
          <w:p w14:paraId="385B0AE0" w14:textId="77777777" w:rsidR="00952FBC" w:rsidRPr="00E55EDC" w:rsidRDefault="00952FBC"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Андози ягона</w:t>
            </w:r>
          </w:p>
        </w:tc>
        <w:tc>
          <w:tcPr>
            <w:tcW w:w="420" w:type="pct"/>
            <w:vAlign w:val="center"/>
          </w:tcPr>
          <w:p w14:paraId="17BD0EDD"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830,5</w:t>
            </w:r>
          </w:p>
        </w:tc>
        <w:tc>
          <w:tcPr>
            <w:tcW w:w="378" w:type="pct"/>
            <w:vAlign w:val="center"/>
          </w:tcPr>
          <w:p w14:paraId="4AF005CF"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970,4</w:t>
            </w:r>
          </w:p>
        </w:tc>
        <w:tc>
          <w:tcPr>
            <w:tcW w:w="468" w:type="pct"/>
            <w:vAlign w:val="center"/>
          </w:tcPr>
          <w:p w14:paraId="751BA1A6"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116,9</w:t>
            </w:r>
          </w:p>
        </w:tc>
        <w:tc>
          <w:tcPr>
            <w:tcW w:w="420" w:type="pct"/>
            <w:vAlign w:val="center"/>
          </w:tcPr>
          <w:p w14:paraId="40155A2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1011,3</w:t>
            </w:r>
          </w:p>
        </w:tc>
        <w:tc>
          <w:tcPr>
            <w:tcW w:w="377" w:type="pct"/>
            <w:vAlign w:val="center"/>
          </w:tcPr>
          <w:p w14:paraId="0E2FBBDF"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1011,6</w:t>
            </w:r>
          </w:p>
        </w:tc>
        <w:tc>
          <w:tcPr>
            <w:tcW w:w="468" w:type="pct"/>
            <w:vAlign w:val="center"/>
          </w:tcPr>
          <w:p w14:paraId="5847149B"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w:t>
            </w:r>
          </w:p>
        </w:tc>
        <w:tc>
          <w:tcPr>
            <w:tcW w:w="420" w:type="pct"/>
            <w:vAlign w:val="center"/>
          </w:tcPr>
          <w:p w14:paraId="39EE59CC"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77" w:type="pct"/>
            <w:vAlign w:val="center"/>
          </w:tcPr>
          <w:p w14:paraId="07F7B8A3"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68" w:type="pct"/>
            <w:vAlign w:val="center"/>
          </w:tcPr>
          <w:p w14:paraId="4572EA4E" w14:textId="77777777" w:rsidR="00952FBC" w:rsidRPr="00E55EDC" w:rsidRDefault="00952FBC"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r>
      <w:tr w:rsidR="00E55EDC" w:rsidRPr="00E55EDC" w14:paraId="591661C7" w14:textId="77777777" w:rsidTr="00636EA5">
        <w:trPr>
          <w:jc w:val="center"/>
        </w:trPr>
        <w:tc>
          <w:tcPr>
            <w:tcW w:w="1205" w:type="pct"/>
            <w:vAlign w:val="center"/>
          </w:tcPr>
          <w:p w14:paraId="0AF411D8" w14:textId="77777777" w:rsidR="00521FCE" w:rsidRPr="00E55EDC" w:rsidRDefault="00521FCE"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Бољи давлатї</w:t>
            </w:r>
          </w:p>
        </w:tc>
        <w:tc>
          <w:tcPr>
            <w:tcW w:w="420" w:type="pct"/>
            <w:vAlign w:val="center"/>
          </w:tcPr>
          <w:p w14:paraId="505D3820"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57,7</w:t>
            </w:r>
          </w:p>
        </w:tc>
        <w:tc>
          <w:tcPr>
            <w:tcW w:w="378" w:type="pct"/>
            <w:vAlign w:val="center"/>
          </w:tcPr>
          <w:p w14:paraId="233F075B"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81,4</w:t>
            </w:r>
          </w:p>
        </w:tc>
        <w:tc>
          <w:tcPr>
            <w:tcW w:w="468" w:type="pct"/>
            <w:vAlign w:val="center"/>
          </w:tcPr>
          <w:p w14:paraId="4409FED5"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141</w:t>
            </w:r>
          </w:p>
        </w:tc>
        <w:tc>
          <w:tcPr>
            <w:tcW w:w="420" w:type="pct"/>
            <w:vAlign w:val="center"/>
          </w:tcPr>
          <w:p w14:paraId="4E8203E0"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127,3</w:t>
            </w:r>
          </w:p>
        </w:tc>
        <w:tc>
          <w:tcPr>
            <w:tcW w:w="377" w:type="pct"/>
            <w:vAlign w:val="center"/>
          </w:tcPr>
          <w:p w14:paraId="6CDB81B0"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127,5</w:t>
            </w:r>
          </w:p>
        </w:tc>
        <w:tc>
          <w:tcPr>
            <w:tcW w:w="468" w:type="pct"/>
            <w:vAlign w:val="center"/>
          </w:tcPr>
          <w:p w14:paraId="3C0B2A8F"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w:t>
            </w:r>
          </w:p>
        </w:tc>
        <w:tc>
          <w:tcPr>
            <w:tcW w:w="420" w:type="pct"/>
            <w:vAlign w:val="center"/>
          </w:tcPr>
          <w:p w14:paraId="136C7FE7" w14:textId="362CC488"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110,5</w:t>
            </w:r>
          </w:p>
        </w:tc>
        <w:tc>
          <w:tcPr>
            <w:tcW w:w="377" w:type="pct"/>
            <w:vAlign w:val="center"/>
          </w:tcPr>
          <w:p w14:paraId="44736D20" w14:textId="6E7C6B7F"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118,3</w:t>
            </w:r>
          </w:p>
        </w:tc>
        <w:tc>
          <w:tcPr>
            <w:tcW w:w="468" w:type="pct"/>
            <w:vAlign w:val="center"/>
          </w:tcPr>
          <w:p w14:paraId="1B2E44E9" w14:textId="3634DC07"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107,1</w:t>
            </w:r>
          </w:p>
        </w:tc>
      </w:tr>
      <w:tr w:rsidR="00E55EDC" w:rsidRPr="00E55EDC" w14:paraId="2F82F50C" w14:textId="77777777" w:rsidTr="00636EA5">
        <w:trPr>
          <w:jc w:val="center"/>
        </w:trPr>
        <w:tc>
          <w:tcPr>
            <w:tcW w:w="1205" w:type="pct"/>
            <w:vAlign w:val="center"/>
          </w:tcPr>
          <w:p w14:paraId="4AB205E7" w14:textId="77777777" w:rsidR="00521FCE" w:rsidRPr="00E55EDC" w:rsidRDefault="00521FCE"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Андози њадди аќал аз даромади корхонањо</w:t>
            </w:r>
          </w:p>
        </w:tc>
        <w:tc>
          <w:tcPr>
            <w:tcW w:w="420" w:type="pct"/>
            <w:vAlign w:val="center"/>
          </w:tcPr>
          <w:p w14:paraId="2A995D5D"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37,2</w:t>
            </w:r>
          </w:p>
        </w:tc>
        <w:tc>
          <w:tcPr>
            <w:tcW w:w="378" w:type="pct"/>
            <w:vAlign w:val="center"/>
          </w:tcPr>
          <w:p w14:paraId="589F8895"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42,3</w:t>
            </w:r>
          </w:p>
        </w:tc>
        <w:tc>
          <w:tcPr>
            <w:tcW w:w="468" w:type="pct"/>
            <w:vAlign w:val="center"/>
          </w:tcPr>
          <w:p w14:paraId="7B47A720"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113,7</w:t>
            </w:r>
          </w:p>
        </w:tc>
        <w:tc>
          <w:tcPr>
            <w:tcW w:w="420" w:type="pct"/>
            <w:vAlign w:val="center"/>
          </w:tcPr>
          <w:p w14:paraId="06E35F27"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13,8</w:t>
            </w:r>
          </w:p>
        </w:tc>
        <w:tc>
          <w:tcPr>
            <w:tcW w:w="377" w:type="pct"/>
            <w:vAlign w:val="center"/>
          </w:tcPr>
          <w:p w14:paraId="5BC61DA1"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14,0</w:t>
            </w:r>
          </w:p>
        </w:tc>
        <w:tc>
          <w:tcPr>
            <w:tcW w:w="468" w:type="pct"/>
            <w:vAlign w:val="center"/>
          </w:tcPr>
          <w:p w14:paraId="5A6B87BF"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101,4</w:t>
            </w:r>
          </w:p>
        </w:tc>
        <w:tc>
          <w:tcPr>
            <w:tcW w:w="420" w:type="pct"/>
            <w:vAlign w:val="center"/>
          </w:tcPr>
          <w:p w14:paraId="6A43978E"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77" w:type="pct"/>
            <w:vAlign w:val="center"/>
          </w:tcPr>
          <w:p w14:paraId="3E1A1560"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68" w:type="pct"/>
            <w:vAlign w:val="center"/>
          </w:tcPr>
          <w:p w14:paraId="09B2E835"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r>
      <w:tr w:rsidR="00E55EDC" w:rsidRPr="00E55EDC" w14:paraId="121DF8CD" w14:textId="77777777" w:rsidTr="00636EA5">
        <w:trPr>
          <w:jc w:val="center"/>
        </w:trPr>
        <w:tc>
          <w:tcPr>
            <w:tcW w:w="1205" w:type="pct"/>
            <w:vAlign w:val="center"/>
          </w:tcPr>
          <w:p w14:paraId="4DFFA540" w14:textId="77777777" w:rsidR="00521FCE" w:rsidRPr="00E55EDC" w:rsidRDefault="00521FCE"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 аз амволи ѓайриманќул</w:t>
            </w:r>
          </w:p>
        </w:tc>
        <w:tc>
          <w:tcPr>
            <w:tcW w:w="420" w:type="pct"/>
            <w:vAlign w:val="center"/>
          </w:tcPr>
          <w:p w14:paraId="6373648F"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224,8</w:t>
            </w:r>
          </w:p>
        </w:tc>
        <w:tc>
          <w:tcPr>
            <w:tcW w:w="378" w:type="pct"/>
            <w:vAlign w:val="center"/>
          </w:tcPr>
          <w:p w14:paraId="5CE5B9C2"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285,5</w:t>
            </w:r>
          </w:p>
        </w:tc>
        <w:tc>
          <w:tcPr>
            <w:tcW w:w="468" w:type="pct"/>
            <w:vAlign w:val="center"/>
          </w:tcPr>
          <w:p w14:paraId="74143252"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127,0</w:t>
            </w:r>
          </w:p>
        </w:tc>
        <w:tc>
          <w:tcPr>
            <w:tcW w:w="420" w:type="pct"/>
            <w:vAlign w:val="center"/>
          </w:tcPr>
          <w:p w14:paraId="45DB74BE"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411,9</w:t>
            </w:r>
          </w:p>
        </w:tc>
        <w:tc>
          <w:tcPr>
            <w:tcW w:w="377" w:type="pct"/>
            <w:vAlign w:val="center"/>
          </w:tcPr>
          <w:p w14:paraId="0F1A67BB"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411,9</w:t>
            </w:r>
          </w:p>
        </w:tc>
        <w:tc>
          <w:tcPr>
            <w:tcW w:w="468" w:type="pct"/>
            <w:vAlign w:val="center"/>
          </w:tcPr>
          <w:p w14:paraId="030A2816"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w:t>
            </w:r>
          </w:p>
        </w:tc>
        <w:tc>
          <w:tcPr>
            <w:tcW w:w="420" w:type="pct"/>
            <w:vAlign w:val="center"/>
          </w:tcPr>
          <w:p w14:paraId="37B07B7B"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927,8</w:t>
            </w:r>
          </w:p>
        </w:tc>
        <w:tc>
          <w:tcPr>
            <w:tcW w:w="377" w:type="pct"/>
            <w:vAlign w:val="center"/>
          </w:tcPr>
          <w:p w14:paraId="087DECF7"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947,8</w:t>
            </w:r>
          </w:p>
        </w:tc>
        <w:tc>
          <w:tcPr>
            <w:tcW w:w="468" w:type="pct"/>
            <w:vAlign w:val="center"/>
          </w:tcPr>
          <w:p w14:paraId="61F86A96"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102,1</w:t>
            </w:r>
          </w:p>
        </w:tc>
      </w:tr>
      <w:tr w:rsidR="00E55EDC" w:rsidRPr="00E55EDC" w14:paraId="3A88EA94" w14:textId="77777777" w:rsidTr="00636EA5">
        <w:trPr>
          <w:jc w:val="center"/>
        </w:trPr>
        <w:tc>
          <w:tcPr>
            <w:tcW w:w="1205" w:type="pct"/>
            <w:vAlign w:val="center"/>
          </w:tcPr>
          <w:p w14:paraId="22DE9110" w14:textId="77777777" w:rsidR="00521FCE" w:rsidRPr="00E55EDC" w:rsidRDefault="00521FCE"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 аз соњибони воситаи наќлиёт</w:t>
            </w:r>
          </w:p>
        </w:tc>
        <w:tc>
          <w:tcPr>
            <w:tcW w:w="420" w:type="pct"/>
            <w:vAlign w:val="center"/>
          </w:tcPr>
          <w:p w14:paraId="4F6FDC51"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106,9</w:t>
            </w:r>
          </w:p>
        </w:tc>
        <w:tc>
          <w:tcPr>
            <w:tcW w:w="378" w:type="pct"/>
            <w:vAlign w:val="center"/>
          </w:tcPr>
          <w:p w14:paraId="1163F089"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124,5</w:t>
            </w:r>
          </w:p>
        </w:tc>
        <w:tc>
          <w:tcPr>
            <w:tcW w:w="468" w:type="pct"/>
            <w:vAlign w:val="center"/>
          </w:tcPr>
          <w:p w14:paraId="420F7AD5"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116,4</w:t>
            </w:r>
          </w:p>
        </w:tc>
        <w:tc>
          <w:tcPr>
            <w:tcW w:w="420" w:type="pct"/>
            <w:vAlign w:val="center"/>
          </w:tcPr>
          <w:p w14:paraId="66E806A8"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122,6</w:t>
            </w:r>
          </w:p>
        </w:tc>
        <w:tc>
          <w:tcPr>
            <w:tcW w:w="377" w:type="pct"/>
            <w:vAlign w:val="center"/>
          </w:tcPr>
          <w:p w14:paraId="6E544D98"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122,6</w:t>
            </w:r>
          </w:p>
        </w:tc>
        <w:tc>
          <w:tcPr>
            <w:tcW w:w="468" w:type="pct"/>
            <w:vAlign w:val="center"/>
          </w:tcPr>
          <w:p w14:paraId="3331B602"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w:t>
            </w:r>
          </w:p>
        </w:tc>
        <w:tc>
          <w:tcPr>
            <w:tcW w:w="420" w:type="pct"/>
            <w:vAlign w:val="center"/>
          </w:tcPr>
          <w:p w14:paraId="152032E3"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183,0</w:t>
            </w:r>
          </w:p>
        </w:tc>
        <w:tc>
          <w:tcPr>
            <w:tcW w:w="377" w:type="pct"/>
            <w:vAlign w:val="center"/>
          </w:tcPr>
          <w:p w14:paraId="0F4CDEDF"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207,1</w:t>
            </w:r>
          </w:p>
        </w:tc>
        <w:tc>
          <w:tcPr>
            <w:tcW w:w="468" w:type="pct"/>
            <w:vAlign w:val="center"/>
          </w:tcPr>
          <w:p w14:paraId="130ED187"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113,1</w:t>
            </w:r>
          </w:p>
        </w:tc>
      </w:tr>
      <w:tr w:rsidR="00E55EDC" w:rsidRPr="00E55EDC" w14:paraId="1A463559" w14:textId="77777777" w:rsidTr="00636EA5">
        <w:trPr>
          <w:jc w:val="center"/>
        </w:trPr>
        <w:tc>
          <w:tcPr>
            <w:tcW w:w="1205" w:type="pct"/>
            <w:vAlign w:val="center"/>
          </w:tcPr>
          <w:p w14:paraId="319C14FF" w14:textId="77777777" w:rsidR="00521FCE" w:rsidRPr="00E55EDC" w:rsidRDefault="00521FCE"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Андоз аз фурўши чакана</w:t>
            </w:r>
          </w:p>
        </w:tc>
        <w:tc>
          <w:tcPr>
            <w:tcW w:w="420" w:type="pct"/>
            <w:vAlign w:val="center"/>
          </w:tcPr>
          <w:p w14:paraId="4BDE3D53"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126,3</w:t>
            </w:r>
          </w:p>
        </w:tc>
        <w:tc>
          <w:tcPr>
            <w:tcW w:w="378" w:type="pct"/>
            <w:vAlign w:val="center"/>
          </w:tcPr>
          <w:p w14:paraId="27E365F5"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141,9</w:t>
            </w:r>
          </w:p>
        </w:tc>
        <w:tc>
          <w:tcPr>
            <w:tcW w:w="468" w:type="pct"/>
            <w:vAlign w:val="center"/>
          </w:tcPr>
          <w:p w14:paraId="59CB2272"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112,3</w:t>
            </w:r>
          </w:p>
        </w:tc>
        <w:tc>
          <w:tcPr>
            <w:tcW w:w="420" w:type="pct"/>
            <w:vAlign w:val="center"/>
          </w:tcPr>
          <w:p w14:paraId="60F56354"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250,8</w:t>
            </w:r>
          </w:p>
        </w:tc>
        <w:tc>
          <w:tcPr>
            <w:tcW w:w="377" w:type="pct"/>
            <w:vAlign w:val="center"/>
          </w:tcPr>
          <w:p w14:paraId="40F06748"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251,2</w:t>
            </w:r>
          </w:p>
        </w:tc>
        <w:tc>
          <w:tcPr>
            <w:tcW w:w="468" w:type="pct"/>
            <w:vAlign w:val="center"/>
          </w:tcPr>
          <w:p w14:paraId="61B6FFDC"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100,1</w:t>
            </w:r>
          </w:p>
        </w:tc>
        <w:tc>
          <w:tcPr>
            <w:tcW w:w="420" w:type="pct"/>
            <w:vAlign w:val="center"/>
          </w:tcPr>
          <w:p w14:paraId="4482786F"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77" w:type="pct"/>
            <w:vAlign w:val="center"/>
          </w:tcPr>
          <w:p w14:paraId="5C53082C"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68" w:type="pct"/>
            <w:vAlign w:val="center"/>
          </w:tcPr>
          <w:p w14:paraId="786D759E"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r>
      <w:tr w:rsidR="00E55EDC" w:rsidRPr="00E55EDC" w14:paraId="0AE4A0F4" w14:textId="77777777" w:rsidTr="00636EA5">
        <w:trPr>
          <w:jc w:val="center"/>
        </w:trPr>
        <w:tc>
          <w:tcPr>
            <w:tcW w:w="1205" w:type="pct"/>
            <w:vAlign w:val="center"/>
          </w:tcPr>
          <w:p w14:paraId="1279500E" w14:textId="77777777" w:rsidR="00521FCE" w:rsidRPr="00E55EDC" w:rsidRDefault="00521FCE"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Дигар пардохтњои ѓайриандозии њатмии мањаллї</w:t>
            </w:r>
          </w:p>
        </w:tc>
        <w:tc>
          <w:tcPr>
            <w:tcW w:w="420" w:type="pct"/>
            <w:vAlign w:val="center"/>
          </w:tcPr>
          <w:p w14:paraId="5300EFD1"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99,7</w:t>
            </w:r>
          </w:p>
        </w:tc>
        <w:tc>
          <w:tcPr>
            <w:tcW w:w="378" w:type="pct"/>
            <w:vAlign w:val="center"/>
          </w:tcPr>
          <w:p w14:paraId="65FD10BF"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54,9</w:t>
            </w:r>
          </w:p>
        </w:tc>
        <w:tc>
          <w:tcPr>
            <w:tcW w:w="468" w:type="pct"/>
            <w:vAlign w:val="center"/>
          </w:tcPr>
          <w:p w14:paraId="387857D6"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55,0</w:t>
            </w:r>
          </w:p>
        </w:tc>
        <w:tc>
          <w:tcPr>
            <w:tcW w:w="420" w:type="pct"/>
            <w:vAlign w:val="center"/>
          </w:tcPr>
          <w:p w14:paraId="7BCE8E85"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287,9</w:t>
            </w:r>
          </w:p>
        </w:tc>
        <w:tc>
          <w:tcPr>
            <w:tcW w:w="377" w:type="pct"/>
            <w:vAlign w:val="center"/>
          </w:tcPr>
          <w:p w14:paraId="3E3E8618"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288,8</w:t>
            </w:r>
          </w:p>
        </w:tc>
        <w:tc>
          <w:tcPr>
            <w:tcW w:w="468" w:type="pct"/>
            <w:vAlign w:val="center"/>
          </w:tcPr>
          <w:p w14:paraId="7FAB1145"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100,3</w:t>
            </w:r>
          </w:p>
        </w:tc>
        <w:tc>
          <w:tcPr>
            <w:tcW w:w="420" w:type="pct"/>
            <w:vAlign w:val="center"/>
          </w:tcPr>
          <w:p w14:paraId="60C27A00"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248,8</w:t>
            </w:r>
          </w:p>
        </w:tc>
        <w:tc>
          <w:tcPr>
            <w:tcW w:w="377" w:type="pct"/>
            <w:vAlign w:val="center"/>
          </w:tcPr>
          <w:p w14:paraId="1FCF4E9C"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249,0</w:t>
            </w:r>
          </w:p>
        </w:tc>
        <w:tc>
          <w:tcPr>
            <w:tcW w:w="468" w:type="pct"/>
            <w:vAlign w:val="center"/>
          </w:tcPr>
          <w:p w14:paraId="6F076CC4" w14:textId="77777777" w:rsidR="00521FCE" w:rsidRPr="00E55EDC" w:rsidRDefault="00521FCE"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100,0</w:t>
            </w:r>
          </w:p>
        </w:tc>
      </w:tr>
      <w:tr w:rsidR="00521FCE" w:rsidRPr="00E55EDC" w14:paraId="375CAC61" w14:textId="77777777" w:rsidTr="00636EA5">
        <w:trPr>
          <w:jc w:val="center"/>
        </w:trPr>
        <w:tc>
          <w:tcPr>
            <w:tcW w:w="1205" w:type="pct"/>
            <w:vAlign w:val="center"/>
          </w:tcPr>
          <w:p w14:paraId="7FFF6CF4" w14:textId="01BF624C" w:rsidR="00521FCE" w:rsidRPr="00E55EDC" w:rsidRDefault="00521FCE"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Њамагї:</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0503D550" w14:textId="1C060315"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4382,2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F1B1D86" w14:textId="2DB0F221"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4590,2</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E48981D" w14:textId="7845A9FC"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104,7</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520062E1" w14:textId="23972C1F"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3913</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3DE437A" w14:textId="79847999"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3918,5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0CF952F" w14:textId="6A39E8B4"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100,1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269AFB46" w14:textId="4AA120A0"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4774,4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22A6860C" w14:textId="226D6ECC"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4802,9</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69713720" w14:textId="5B404553" w:rsidR="00521FCE" w:rsidRPr="00E55EDC" w:rsidRDefault="00521FCE"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100,6</w:t>
            </w:r>
          </w:p>
        </w:tc>
      </w:tr>
    </w:tbl>
    <w:p w14:paraId="4DBA5E45" w14:textId="77777777" w:rsidR="003D0F4D" w:rsidRPr="00E55EDC" w:rsidRDefault="003D0F4D" w:rsidP="00E56E6F">
      <w:pPr>
        <w:ind w:firstLine="567"/>
        <w:jc w:val="both"/>
        <w:rPr>
          <w:rFonts w:ascii="Times New Roman Tj" w:hAnsi="Times New Roman Tj" w:cs="Times New Roman Tj"/>
          <w:color w:val="auto"/>
        </w:rPr>
      </w:pPr>
    </w:p>
    <w:p w14:paraId="27C8F486" w14:textId="40C8B8EB" w:rsidR="00F6362D" w:rsidRPr="00E55EDC" w:rsidRDefault="001859F4"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Дар б</w:t>
      </w:r>
      <w:r w:rsidR="007D1158" w:rsidRPr="00E55EDC">
        <w:rPr>
          <w:rFonts w:ascii="Times New Roman Tj" w:hAnsi="Times New Roman Tj" w:cs="Times New Roman Tj"/>
          <w:color w:val="auto"/>
        </w:rPr>
        <w:t>уљети мањалл</w:t>
      </w:r>
      <w:r w:rsidRPr="00E55EDC">
        <w:rPr>
          <w:rFonts w:ascii="Times New Roman Tj" w:hAnsi="Times New Roman Tj" w:cs="Times New Roman Tj"/>
          <w:color w:val="auto"/>
        </w:rPr>
        <w:t xml:space="preserve">ии ноњияи </w:t>
      </w:r>
      <w:r w:rsidR="00AF6548" w:rsidRPr="00E55EDC">
        <w:rPr>
          <w:rFonts w:ascii="Times New Roman Tj" w:hAnsi="Times New Roman Tj" w:cs="Times New Roman Tj"/>
          <w:color w:val="auto"/>
        </w:rPr>
        <w:t xml:space="preserve">Носири Хусрав </w:t>
      </w:r>
      <w:r w:rsidRPr="00E55EDC">
        <w:rPr>
          <w:rFonts w:ascii="Times New Roman Tj" w:hAnsi="Times New Roman Tj" w:cs="Times New Roman Tj"/>
          <w:color w:val="auto"/>
        </w:rPr>
        <w:t xml:space="preserve">барои </w:t>
      </w:r>
      <w:r w:rsidR="00AF6548" w:rsidRPr="00E55EDC">
        <w:rPr>
          <w:rFonts w:ascii="Times New Roman Tj" w:hAnsi="Times New Roman Tj" w:cs="Times New Roman Tj"/>
          <w:color w:val="auto"/>
        </w:rPr>
        <w:t>соли 2013</w:t>
      </w:r>
      <w:r w:rsidR="007D1158" w:rsidRPr="00E55EDC">
        <w:rPr>
          <w:rFonts w:ascii="Times New Roman Tj" w:hAnsi="Times New Roman Tj" w:cs="Times New Roman Tj"/>
          <w:color w:val="auto"/>
        </w:rPr>
        <w:t xml:space="preserve"> аз </w:t>
      </w:r>
      <w:r w:rsidRPr="00E55EDC">
        <w:rPr>
          <w:rFonts w:ascii="Times New Roman Tj" w:hAnsi="Times New Roman Tj" w:cs="Times New Roman Tj"/>
          <w:color w:val="auto"/>
        </w:rPr>
        <w:t>сабаби</w:t>
      </w:r>
      <w:r w:rsidR="007D1158" w:rsidRPr="00E55EDC">
        <w:rPr>
          <w:rFonts w:ascii="Times New Roman Tj" w:hAnsi="Times New Roman Tj" w:cs="Times New Roman Tj"/>
          <w:color w:val="auto"/>
        </w:rPr>
        <w:t xml:space="preserve"> он, ки </w:t>
      </w:r>
      <w:r w:rsidR="00003F82" w:rsidRPr="00E55EDC">
        <w:rPr>
          <w:rFonts w:ascii="Times New Roman Tj" w:hAnsi="Times New Roman Tj" w:cs="Times New Roman Tj"/>
          <w:color w:val="auto"/>
        </w:rPr>
        <w:t xml:space="preserve">иљроиши наќшаи </w:t>
      </w:r>
      <w:r w:rsidR="007D1158" w:rsidRPr="00E55EDC">
        <w:rPr>
          <w:rFonts w:ascii="Times New Roman Tj" w:hAnsi="Times New Roman Tj" w:cs="Times New Roman Tj"/>
          <w:color w:val="auto"/>
        </w:rPr>
        <w:t>ќисми даромад</w:t>
      </w:r>
      <w:r w:rsidRPr="00E55EDC">
        <w:rPr>
          <w:rFonts w:ascii="Times New Roman Tj" w:hAnsi="Times New Roman Tj" w:cs="Times New Roman Tj"/>
          <w:color w:val="auto"/>
        </w:rPr>
        <w:t>и буљет</w:t>
      </w:r>
      <w:r w:rsidR="007D1158" w:rsidRPr="00E55EDC">
        <w:rPr>
          <w:rFonts w:ascii="Times New Roman Tj" w:hAnsi="Times New Roman Tj" w:cs="Times New Roman Tj"/>
          <w:color w:val="auto"/>
        </w:rPr>
        <w:t xml:space="preserve"> бо дохилшавии </w:t>
      </w:r>
      <w:r w:rsidR="00CF01E7" w:rsidRPr="00E55EDC">
        <w:rPr>
          <w:rFonts w:ascii="Times New Roman Tj" w:hAnsi="Times New Roman Tj" w:cs="Times New Roman Tj"/>
          <w:color w:val="auto"/>
        </w:rPr>
        <w:t>62,1</w:t>
      </w:r>
      <w:r w:rsidR="00081A47" w:rsidRPr="00E55EDC">
        <w:rPr>
          <w:rFonts w:ascii="Times New Roman Tj" w:hAnsi="Times New Roman Tj" w:cs="Times New Roman Tj"/>
          <w:color w:val="auto"/>
        </w:rPr>
        <w:t>%</w:t>
      </w:r>
      <w:r w:rsidR="007D1158" w:rsidRPr="00E55EDC">
        <w:rPr>
          <w:rFonts w:ascii="Times New Roman Tj" w:hAnsi="Times New Roman Tj" w:cs="Times New Roman Tj"/>
          <w:color w:val="auto"/>
        </w:rPr>
        <w:t xml:space="preserve"> </w:t>
      </w:r>
      <w:r w:rsidRPr="00E55EDC">
        <w:rPr>
          <w:rFonts w:ascii="Times New Roman Tj" w:hAnsi="Times New Roman Tj" w:cs="Times New Roman Tj"/>
          <w:color w:val="auto"/>
        </w:rPr>
        <w:t xml:space="preserve">маблаѓњои </w:t>
      </w:r>
      <w:r w:rsidR="007D1158" w:rsidRPr="00E55EDC">
        <w:rPr>
          <w:rFonts w:ascii="Times New Roman Tj" w:hAnsi="Times New Roman Tj" w:cs="Times New Roman Tj"/>
          <w:color w:val="auto"/>
        </w:rPr>
        <w:t>субвенси</w:t>
      </w:r>
      <w:r w:rsidRPr="00E55EDC">
        <w:rPr>
          <w:rFonts w:ascii="Times New Roman Tj" w:hAnsi="Times New Roman Tj" w:cs="Times New Roman Tj"/>
          <w:color w:val="auto"/>
        </w:rPr>
        <w:t>онї</w:t>
      </w:r>
      <w:r w:rsidR="007D1158" w:rsidRPr="00E55EDC">
        <w:rPr>
          <w:rFonts w:ascii="Times New Roman Tj" w:hAnsi="Times New Roman Tj" w:cs="Times New Roman Tj"/>
          <w:color w:val="auto"/>
        </w:rPr>
        <w:t xml:space="preserve"> пурра мегардад, бинобар</w:t>
      </w:r>
      <w:r w:rsidR="009504D2" w:rsidRPr="00E55EDC">
        <w:rPr>
          <w:rFonts w:ascii="Times New Roman Tj" w:hAnsi="Times New Roman Tj" w:cs="Times New Roman Tj"/>
          <w:color w:val="auto"/>
        </w:rPr>
        <w:t xml:space="preserve"> </w:t>
      </w:r>
      <w:r w:rsidR="007D1158" w:rsidRPr="00E55EDC">
        <w:rPr>
          <w:rFonts w:ascii="Times New Roman Tj" w:hAnsi="Times New Roman Tj" w:cs="Times New Roman Tj"/>
          <w:color w:val="auto"/>
        </w:rPr>
        <w:t>он</w:t>
      </w:r>
      <w:r w:rsidR="009504D2" w:rsidRPr="00E55EDC">
        <w:rPr>
          <w:rFonts w:ascii="Times New Roman Tj" w:hAnsi="Times New Roman Tj" w:cs="Times New Roman Tj"/>
          <w:color w:val="auto"/>
        </w:rPr>
        <w:t>,</w:t>
      </w:r>
      <w:r w:rsidR="007D1158" w:rsidRPr="00E55EDC">
        <w:rPr>
          <w:rFonts w:ascii="Times New Roman Tj" w:hAnsi="Times New Roman Tj" w:cs="Times New Roman Tj"/>
          <w:color w:val="auto"/>
        </w:rPr>
        <w:t xml:space="preserve"> маблаѓгузории </w:t>
      </w:r>
      <w:r w:rsidRPr="00E55EDC">
        <w:rPr>
          <w:rFonts w:ascii="Times New Roman Tj" w:hAnsi="Times New Roman Tj" w:cs="Times New Roman Tj"/>
          <w:color w:val="auto"/>
        </w:rPr>
        <w:t>лоињањои афзалиятноки Б</w:t>
      </w:r>
      <w:r w:rsidR="007D1158" w:rsidRPr="00E55EDC">
        <w:rPr>
          <w:rFonts w:ascii="Times New Roman Tj" w:hAnsi="Times New Roman Tj" w:cs="Times New Roman Tj"/>
          <w:color w:val="auto"/>
        </w:rPr>
        <w:t xml:space="preserve">арномаи рушди ноњия ба инобат гирифта нашудааст. </w:t>
      </w:r>
    </w:p>
    <w:p w14:paraId="19E9AECD" w14:textId="77777777" w:rsidR="00B87354" w:rsidRPr="00E55EDC" w:rsidRDefault="00B87354" w:rsidP="00E56E6F">
      <w:pPr>
        <w:ind w:firstLine="567"/>
        <w:jc w:val="both"/>
        <w:rPr>
          <w:rFonts w:ascii="Times New Roman Tj" w:hAnsi="Times New Roman Tj" w:cs="Times New Roman Tj"/>
          <w:color w:val="auto"/>
        </w:rPr>
      </w:pPr>
    </w:p>
    <w:p w14:paraId="6AB46759" w14:textId="77777777" w:rsidR="00636EA5" w:rsidRPr="00E55EDC" w:rsidRDefault="00A807C9" w:rsidP="00E56E6F">
      <w:pPr>
        <w:jc w:val="center"/>
        <w:rPr>
          <w:rFonts w:ascii="Times New Roman Tj" w:hAnsi="Times New Roman Tj" w:cs="Times New Roman Tj"/>
          <w:i/>
          <w:color w:val="auto"/>
        </w:rPr>
      </w:pPr>
      <w:r w:rsidRPr="00E55EDC">
        <w:rPr>
          <w:rFonts w:ascii="Times New Roman Tj" w:hAnsi="Times New Roman Tj" w:cs="Times New Roman Tj"/>
          <w:i/>
          <w:color w:val="auto"/>
        </w:rPr>
        <w:t>Тањлили ќисми харољоти буљети мањаллии ноњияи Носири Хусрав</w:t>
      </w:r>
    </w:p>
    <w:p w14:paraId="6359754B" w14:textId="25EDB001" w:rsidR="00A807C9" w:rsidRPr="00E55EDC" w:rsidRDefault="00A807C9" w:rsidP="00E56E6F">
      <w:pPr>
        <w:jc w:val="center"/>
        <w:rPr>
          <w:rFonts w:ascii="Times New Roman Tj" w:hAnsi="Times New Roman Tj" w:cs="Times New Roman Tj"/>
          <w:i/>
          <w:color w:val="auto"/>
          <w:lang w:val="en-US"/>
        </w:rPr>
      </w:pPr>
      <w:r w:rsidRPr="00E55EDC">
        <w:rPr>
          <w:rFonts w:ascii="Times New Roman Tj" w:hAnsi="Times New Roman Tj" w:cs="Times New Roman Tj"/>
          <w:i/>
          <w:color w:val="auto"/>
        </w:rPr>
        <w:t>дар солњои</w:t>
      </w:r>
      <w:r w:rsidR="0046087C" w:rsidRPr="00E55EDC">
        <w:rPr>
          <w:rFonts w:ascii="Times New Roman Tj" w:hAnsi="Times New Roman Tj" w:cs="Times New Roman Tj"/>
          <w:i/>
          <w:color w:val="auto"/>
        </w:rPr>
        <w:t xml:space="preserve"> </w:t>
      </w:r>
      <w:r w:rsidRPr="00E55EDC">
        <w:rPr>
          <w:rFonts w:ascii="Times New Roman Tj" w:hAnsi="Times New Roman Tj" w:cs="Times New Roman Tj"/>
          <w:i/>
          <w:color w:val="auto"/>
        </w:rPr>
        <w:t>2011-2013 (њазор сомонї)</w:t>
      </w:r>
    </w:p>
    <w:p w14:paraId="2A85D4B5" w14:textId="77777777" w:rsidR="00636EA5" w:rsidRPr="00E55EDC" w:rsidRDefault="00636EA5" w:rsidP="00E56E6F">
      <w:pPr>
        <w:jc w:val="center"/>
        <w:rPr>
          <w:rFonts w:ascii="Times New Roman Tj" w:hAnsi="Times New Roman Tj" w:cs="Times New Roman Tj"/>
          <w:i/>
          <w:color w:val="auto"/>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197"/>
        <w:gridCol w:w="964"/>
        <w:gridCol w:w="745"/>
        <w:gridCol w:w="634"/>
        <w:gridCol w:w="745"/>
        <w:gridCol w:w="745"/>
        <w:gridCol w:w="751"/>
        <w:gridCol w:w="856"/>
        <w:gridCol w:w="1096"/>
        <w:gridCol w:w="1020"/>
      </w:tblGrid>
      <w:tr w:rsidR="00E55EDC" w:rsidRPr="00E55EDC" w14:paraId="4366FB33" w14:textId="77777777" w:rsidTr="00636EA5">
        <w:trPr>
          <w:jc w:val="center"/>
        </w:trPr>
        <w:tc>
          <w:tcPr>
            <w:tcW w:w="1126" w:type="pct"/>
            <w:vMerge w:val="restart"/>
            <w:vAlign w:val="center"/>
          </w:tcPr>
          <w:p w14:paraId="79F5BC6C" w14:textId="7E9406E4" w:rsidR="00A807C9" w:rsidRPr="00E55EDC" w:rsidRDefault="00A807C9"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Номгўи</w:t>
            </w:r>
          </w:p>
          <w:p w14:paraId="634A76F0" w14:textId="77777777" w:rsidR="00A807C9" w:rsidRPr="00E55EDC" w:rsidRDefault="00A807C9"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харољотњо</w:t>
            </w:r>
          </w:p>
        </w:tc>
        <w:tc>
          <w:tcPr>
            <w:tcW w:w="1201" w:type="pct"/>
            <w:gridSpan w:val="3"/>
            <w:vAlign w:val="center"/>
          </w:tcPr>
          <w:p w14:paraId="3AC1D132" w14:textId="77777777" w:rsidR="00A807C9" w:rsidRPr="00E55EDC" w:rsidRDefault="00A807C9" w:rsidP="00E56E6F">
            <w:pPr>
              <w:jc w:val="center"/>
              <w:rPr>
                <w:rFonts w:ascii="Times New Roman Tj" w:hAnsi="Times New Roman Tj" w:cs="TAJIKAN"/>
                <w:bCs/>
                <w:color w:val="auto"/>
                <w:sz w:val="20"/>
                <w:szCs w:val="20"/>
              </w:rPr>
            </w:pPr>
            <w:r w:rsidRPr="00E55EDC">
              <w:rPr>
                <w:rFonts w:ascii="Times New Roman Tj" w:hAnsi="Times New Roman Tj" w:cs="TAJIKAN"/>
                <w:bCs/>
                <w:color w:val="auto"/>
                <w:sz w:val="20"/>
                <w:szCs w:val="20"/>
              </w:rPr>
              <w:t>2011</w:t>
            </w:r>
          </w:p>
        </w:tc>
        <w:tc>
          <w:tcPr>
            <w:tcW w:w="1149" w:type="pct"/>
            <w:gridSpan w:val="3"/>
            <w:shd w:val="clear" w:color="auto" w:fill="auto"/>
            <w:vAlign w:val="center"/>
          </w:tcPr>
          <w:p w14:paraId="3883363E" w14:textId="77777777" w:rsidR="00A807C9" w:rsidRPr="00E55EDC" w:rsidRDefault="00A807C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2012</w:t>
            </w:r>
          </w:p>
        </w:tc>
        <w:tc>
          <w:tcPr>
            <w:tcW w:w="1524" w:type="pct"/>
            <w:gridSpan w:val="3"/>
            <w:shd w:val="clear" w:color="auto" w:fill="auto"/>
            <w:vAlign w:val="center"/>
          </w:tcPr>
          <w:p w14:paraId="1CC4C284" w14:textId="77777777" w:rsidR="00A807C9" w:rsidRPr="00E55EDC" w:rsidRDefault="00A807C9" w:rsidP="00E56E6F">
            <w:pPr>
              <w:jc w:val="center"/>
              <w:rPr>
                <w:rFonts w:ascii="Times New Roman Tj" w:hAnsi="Times New Roman Tj"/>
                <w:color w:val="auto"/>
                <w:sz w:val="20"/>
                <w:szCs w:val="20"/>
              </w:rPr>
            </w:pPr>
            <w:r w:rsidRPr="00E55EDC">
              <w:rPr>
                <w:rFonts w:ascii="Times New Roman Tj" w:hAnsi="Times New Roman Tj"/>
                <w:color w:val="auto"/>
                <w:sz w:val="20"/>
                <w:szCs w:val="20"/>
              </w:rPr>
              <w:t>2013</w:t>
            </w:r>
          </w:p>
        </w:tc>
      </w:tr>
      <w:tr w:rsidR="00E55EDC" w:rsidRPr="00E55EDC" w14:paraId="5B5D4BAD" w14:textId="77777777" w:rsidTr="00636EA5">
        <w:trPr>
          <w:trHeight w:val="1302"/>
          <w:jc w:val="center"/>
        </w:trPr>
        <w:tc>
          <w:tcPr>
            <w:tcW w:w="1126" w:type="pct"/>
            <w:vMerge/>
            <w:vAlign w:val="center"/>
          </w:tcPr>
          <w:p w14:paraId="60BFA4AC" w14:textId="77777777" w:rsidR="00A807C9" w:rsidRPr="00E55EDC" w:rsidRDefault="00A807C9" w:rsidP="00E56E6F">
            <w:pPr>
              <w:jc w:val="center"/>
              <w:rPr>
                <w:rFonts w:ascii="Times New Roman Tj" w:hAnsi="Times New Roman Tj" w:cs="TAJIKAN"/>
                <w:bCs/>
                <w:color w:val="auto"/>
                <w:sz w:val="20"/>
                <w:szCs w:val="20"/>
              </w:rPr>
            </w:pPr>
          </w:p>
        </w:tc>
        <w:tc>
          <w:tcPr>
            <w:tcW w:w="494" w:type="pct"/>
            <w:textDirection w:val="btLr"/>
            <w:vAlign w:val="center"/>
          </w:tcPr>
          <w:p w14:paraId="331D4FD3"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Наќша</w:t>
            </w:r>
          </w:p>
        </w:tc>
        <w:tc>
          <w:tcPr>
            <w:tcW w:w="382" w:type="pct"/>
            <w:textDirection w:val="btLr"/>
            <w:vAlign w:val="center"/>
          </w:tcPr>
          <w:p w14:paraId="068C165E"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иљроиш</w:t>
            </w:r>
          </w:p>
        </w:tc>
        <w:tc>
          <w:tcPr>
            <w:tcW w:w="325" w:type="pct"/>
            <w:textDirection w:val="btLr"/>
            <w:vAlign w:val="center"/>
          </w:tcPr>
          <w:p w14:paraId="4742B6EA"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 -и иљроиш</w:t>
            </w:r>
          </w:p>
        </w:tc>
        <w:tc>
          <w:tcPr>
            <w:tcW w:w="382" w:type="pct"/>
            <w:textDirection w:val="btLr"/>
            <w:vAlign w:val="center"/>
          </w:tcPr>
          <w:p w14:paraId="657013A2"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наќша</w:t>
            </w:r>
          </w:p>
        </w:tc>
        <w:tc>
          <w:tcPr>
            <w:tcW w:w="382" w:type="pct"/>
            <w:textDirection w:val="btLr"/>
            <w:vAlign w:val="center"/>
          </w:tcPr>
          <w:p w14:paraId="17AE2BE2"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Иљроиш</w:t>
            </w:r>
          </w:p>
        </w:tc>
        <w:tc>
          <w:tcPr>
            <w:tcW w:w="385" w:type="pct"/>
            <w:textDirection w:val="btLr"/>
            <w:vAlign w:val="center"/>
          </w:tcPr>
          <w:p w14:paraId="0FD64483"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 -и иљроиш</w:t>
            </w:r>
          </w:p>
        </w:tc>
        <w:tc>
          <w:tcPr>
            <w:tcW w:w="439" w:type="pct"/>
            <w:textDirection w:val="btLr"/>
            <w:vAlign w:val="center"/>
          </w:tcPr>
          <w:p w14:paraId="2A0F0D0A"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наќша</w:t>
            </w:r>
          </w:p>
        </w:tc>
        <w:tc>
          <w:tcPr>
            <w:tcW w:w="562" w:type="pct"/>
            <w:textDirection w:val="btLr"/>
            <w:vAlign w:val="center"/>
          </w:tcPr>
          <w:p w14:paraId="1E73FBFF"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Иљроиш</w:t>
            </w:r>
          </w:p>
        </w:tc>
        <w:tc>
          <w:tcPr>
            <w:tcW w:w="523" w:type="pct"/>
            <w:textDirection w:val="btLr"/>
            <w:vAlign w:val="center"/>
          </w:tcPr>
          <w:p w14:paraId="6297246D"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 -и иљроиш</w:t>
            </w:r>
          </w:p>
        </w:tc>
      </w:tr>
      <w:tr w:rsidR="00E55EDC" w:rsidRPr="00E55EDC" w14:paraId="36D45383" w14:textId="77777777" w:rsidTr="00636EA5">
        <w:trPr>
          <w:jc w:val="center"/>
        </w:trPr>
        <w:tc>
          <w:tcPr>
            <w:tcW w:w="1126" w:type="pct"/>
            <w:vAlign w:val="center"/>
          </w:tcPr>
          <w:p w14:paraId="252D2323" w14:textId="77777777" w:rsidR="00A807C9" w:rsidRPr="00E55EDC" w:rsidRDefault="00A807C9"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Идоракунии давлатї </w:t>
            </w:r>
          </w:p>
        </w:tc>
        <w:tc>
          <w:tcPr>
            <w:tcW w:w="494" w:type="pct"/>
            <w:vAlign w:val="center"/>
          </w:tcPr>
          <w:p w14:paraId="4FA9AFC9"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728,2</w:t>
            </w:r>
          </w:p>
        </w:tc>
        <w:tc>
          <w:tcPr>
            <w:tcW w:w="382" w:type="pct"/>
            <w:vAlign w:val="center"/>
          </w:tcPr>
          <w:p w14:paraId="3BC98318"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828,3</w:t>
            </w:r>
          </w:p>
        </w:tc>
        <w:tc>
          <w:tcPr>
            <w:tcW w:w="325" w:type="pct"/>
            <w:vAlign w:val="center"/>
          </w:tcPr>
          <w:p w14:paraId="3CB6F7BA"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113,0</w:t>
            </w:r>
          </w:p>
        </w:tc>
        <w:tc>
          <w:tcPr>
            <w:tcW w:w="382" w:type="pct"/>
            <w:vAlign w:val="center"/>
          </w:tcPr>
          <w:p w14:paraId="524A6366"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957,8</w:t>
            </w:r>
          </w:p>
        </w:tc>
        <w:tc>
          <w:tcPr>
            <w:tcW w:w="382" w:type="pct"/>
            <w:vAlign w:val="center"/>
          </w:tcPr>
          <w:p w14:paraId="0AD42F2D"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913,9</w:t>
            </w:r>
          </w:p>
        </w:tc>
        <w:tc>
          <w:tcPr>
            <w:tcW w:w="385" w:type="pct"/>
            <w:vAlign w:val="center"/>
          </w:tcPr>
          <w:p w14:paraId="09229323"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95,4</w:t>
            </w:r>
          </w:p>
        </w:tc>
        <w:tc>
          <w:tcPr>
            <w:tcW w:w="439" w:type="pct"/>
            <w:vAlign w:val="center"/>
          </w:tcPr>
          <w:p w14:paraId="0E736BA0"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1037,9</w:t>
            </w:r>
          </w:p>
        </w:tc>
        <w:tc>
          <w:tcPr>
            <w:tcW w:w="562" w:type="pct"/>
            <w:vAlign w:val="center"/>
          </w:tcPr>
          <w:p w14:paraId="7CF49EA8"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1012,0</w:t>
            </w:r>
          </w:p>
        </w:tc>
        <w:tc>
          <w:tcPr>
            <w:tcW w:w="523" w:type="pct"/>
            <w:vAlign w:val="center"/>
          </w:tcPr>
          <w:p w14:paraId="4F778273"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97,5</w:t>
            </w:r>
          </w:p>
        </w:tc>
      </w:tr>
      <w:tr w:rsidR="00E55EDC" w:rsidRPr="00E55EDC" w14:paraId="1E4D2294" w14:textId="77777777" w:rsidTr="00636EA5">
        <w:trPr>
          <w:jc w:val="center"/>
        </w:trPr>
        <w:tc>
          <w:tcPr>
            <w:tcW w:w="1126" w:type="pct"/>
            <w:vAlign w:val="center"/>
          </w:tcPr>
          <w:p w14:paraId="0A94AB59" w14:textId="77777777" w:rsidR="00A807C9" w:rsidRPr="00E55EDC" w:rsidRDefault="00A807C9"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Маориф</w:t>
            </w:r>
          </w:p>
        </w:tc>
        <w:tc>
          <w:tcPr>
            <w:tcW w:w="494" w:type="pct"/>
            <w:vAlign w:val="center"/>
          </w:tcPr>
          <w:p w14:paraId="047E383F"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4002,7</w:t>
            </w:r>
          </w:p>
        </w:tc>
        <w:tc>
          <w:tcPr>
            <w:tcW w:w="382" w:type="pct"/>
            <w:vAlign w:val="center"/>
          </w:tcPr>
          <w:p w14:paraId="7940843A"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4116,1</w:t>
            </w:r>
          </w:p>
        </w:tc>
        <w:tc>
          <w:tcPr>
            <w:tcW w:w="325" w:type="pct"/>
            <w:vAlign w:val="center"/>
          </w:tcPr>
          <w:p w14:paraId="3B1D9FE1"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102,8</w:t>
            </w:r>
          </w:p>
        </w:tc>
        <w:tc>
          <w:tcPr>
            <w:tcW w:w="382" w:type="pct"/>
            <w:vAlign w:val="center"/>
          </w:tcPr>
          <w:p w14:paraId="7A8B497C"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5621,3</w:t>
            </w:r>
          </w:p>
        </w:tc>
        <w:tc>
          <w:tcPr>
            <w:tcW w:w="382" w:type="pct"/>
            <w:vAlign w:val="center"/>
          </w:tcPr>
          <w:p w14:paraId="4C8F1694"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5839,8</w:t>
            </w:r>
          </w:p>
        </w:tc>
        <w:tc>
          <w:tcPr>
            <w:tcW w:w="385" w:type="pct"/>
            <w:vAlign w:val="center"/>
          </w:tcPr>
          <w:p w14:paraId="28620169"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103,8</w:t>
            </w:r>
          </w:p>
        </w:tc>
        <w:tc>
          <w:tcPr>
            <w:tcW w:w="439" w:type="pct"/>
            <w:vAlign w:val="center"/>
          </w:tcPr>
          <w:p w14:paraId="52DCE439"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7818,6</w:t>
            </w:r>
          </w:p>
        </w:tc>
        <w:tc>
          <w:tcPr>
            <w:tcW w:w="562" w:type="pct"/>
            <w:vAlign w:val="center"/>
          </w:tcPr>
          <w:p w14:paraId="7F2C38B1"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7815,5</w:t>
            </w:r>
          </w:p>
        </w:tc>
        <w:tc>
          <w:tcPr>
            <w:tcW w:w="523" w:type="pct"/>
            <w:vAlign w:val="center"/>
          </w:tcPr>
          <w:p w14:paraId="5E87E445"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99,9</w:t>
            </w:r>
          </w:p>
        </w:tc>
      </w:tr>
      <w:tr w:rsidR="00E55EDC" w:rsidRPr="00E55EDC" w14:paraId="58849055" w14:textId="77777777" w:rsidTr="00636EA5">
        <w:trPr>
          <w:jc w:val="center"/>
        </w:trPr>
        <w:tc>
          <w:tcPr>
            <w:tcW w:w="1126" w:type="pct"/>
            <w:vAlign w:val="center"/>
          </w:tcPr>
          <w:p w14:paraId="103456BE" w14:textId="77777777" w:rsidR="00A807C9" w:rsidRPr="00E55EDC" w:rsidRDefault="00A807C9"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Тандурустї</w:t>
            </w:r>
          </w:p>
        </w:tc>
        <w:tc>
          <w:tcPr>
            <w:tcW w:w="494" w:type="pct"/>
            <w:vAlign w:val="center"/>
          </w:tcPr>
          <w:p w14:paraId="42F07BBC"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1172,9</w:t>
            </w:r>
          </w:p>
        </w:tc>
        <w:tc>
          <w:tcPr>
            <w:tcW w:w="382" w:type="pct"/>
            <w:vAlign w:val="center"/>
          </w:tcPr>
          <w:p w14:paraId="1EC7A46E"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1067,8</w:t>
            </w:r>
          </w:p>
        </w:tc>
        <w:tc>
          <w:tcPr>
            <w:tcW w:w="325" w:type="pct"/>
            <w:vAlign w:val="center"/>
          </w:tcPr>
          <w:p w14:paraId="6BFBCE39"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90,6</w:t>
            </w:r>
          </w:p>
        </w:tc>
        <w:tc>
          <w:tcPr>
            <w:tcW w:w="382" w:type="pct"/>
            <w:vAlign w:val="center"/>
          </w:tcPr>
          <w:p w14:paraId="36235EBD"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1628,3</w:t>
            </w:r>
          </w:p>
        </w:tc>
        <w:tc>
          <w:tcPr>
            <w:tcW w:w="382" w:type="pct"/>
            <w:vAlign w:val="center"/>
          </w:tcPr>
          <w:p w14:paraId="05F64038"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1445,8</w:t>
            </w:r>
          </w:p>
        </w:tc>
        <w:tc>
          <w:tcPr>
            <w:tcW w:w="385" w:type="pct"/>
            <w:vAlign w:val="center"/>
          </w:tcPr>
          <w:p w14:paraId="530A69BA"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88,7</w:t>
            </w:r>
          </w:p>
        </w:tc>
        <w:tc>
          <w:tcPr>
            <w:tcW w:w="439" w:type="pct"/>
            <w:vAlign w:val="center"/>
          </w:tcPr>
          <w:p w14:paraId="5186E60D"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2024,5</w:t>
            </w:r>
          </w:p>
        </w:tc>
        <w:tc>
          <w:tcPr>
            <w:tcW w:w="562" w:type="pct"/>
            <w:vAlign w:val="center"/>
          </w:tcPr>
          <w:p w14:paraId="3F3466A0"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1989,0</w:t>
            </w:r>
          </w:p>
        </w:tc>
        <w:tc>
          <w:tcPr>
            <w:tcW w:w="523" w:type="pct"/>
            <w:vAlign w:val="center"/>
          </w:tcPr>
          <w:p w14:paraId="5851E329"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98,2</w:t>
            </w:r>
          </w:p>
        </w:tc>
      </w:tr>
      <w:tr w:rsidR="00E55EDC" w:rsidRPr="00E55EDC" w14:paraId="5A230F76" w14:textId="77777777" w:rsidTr="00636EA5">
        <w:trPr>
          <w:jc w:val="center"/>
        </w:trPr>
        <w:tc>
          <w:tcPr>
            <w:tcW w:w="1126" w:type="pct"/>
            <w:vAlign w:val="center"/>
          </w:tcPr>
          <w:p w14:paraId="70A1F10E" w14:textId="77777777" w:rsidR="00A807C9" w:rsidRPr="00E55EDC" w:rsidRDefault="00A807C9"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Суѓуртаи иљтимої</w:t>
            </w:r>
          </w:p>
        </w:tc>
        <w:tc>
          <w:tcPr>
            <w:tcW w:w="494" w:type="pct"/>
            <w:vAlign w:val="center"/>
          </w:tcPr>
          <w:p w14:paraId="0FA9A0AC"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42,4</w:t>
            </w:r>
          </w:p>
        </w:tc>
        <w:tc>
          <w:tcPr>
            <w:tcW w:w="382" w:type="pct"/>
            <w:vAlign w:val="center"/>
          </w:tcPr>
          <w:p w14:paraId="7985A040"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41,1</w:t>
            </w:r>
          </w:p>
        </w:tc>
        <w:tc>
          <w:tcPr>
            <w:tcW w:w="325" w:type="pct"/>
            <w:vAlign w:val="center"/>
          </w:tcPr>
          <w:p w14:paraId="1661B92E"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96,9</w:t>
            </w:r>
          </w:p>
        </w:tc>
        <w:tc>
          <w:tcPr>
            <w:tcW w:w="382" w:type="pct"/>
            <w:vAlign w:val="center"/>
          </w:tcPr>
          <w:p w14:paraId="3E09CBFD"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42,1</w:t>
            </w:r>
          </w:p>
        </w:tc>
        <w:tc>
          <w:tcPr>
            <w:tcW w:w="382" w:type="pct"/>
            <w:vAlign w:val="center"/>
          </w:tcPr>
          <w:p w14:paraId="18E37E2E"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32,7</w:t>
            </w:r>
          </w:p>
        </w:tc>
        <w:tc>
          <w:tcPr>
            <w:tcW w:w="385" w:type="pct"/>
            <w:vAlign w:val="center"/>
          </w:tcPr>
          <w:p w14:paraId="6A6C794F"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77,6</w:t>
            </w:r>
          </w:p>
        </w:tc>
        <w:tc>
          <w:tcPr>
            <w:tcW w:w="439" w:type="pct"/>
            <w:vAlign w:val="center"/>
          </w:tcPr>
          <w:p w14:paraId="5E76BA4B"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41,2</w:t>
            </w:r>
          </w:p>
        </w:tc>
        <w:tc>
          <w:tcPr>
            <w:tcW w:w="562" w:type="pct"/>
            <w:vAlign w:val="center"/>
          </w:tcPr>
          <w:p w14:paraId="0BD5ACFC"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36,1</w:t>
            </w:r>
          </w:p>
        </w:tc>
        <w:tc>
          <w:tcPr>
            <w:tcW w:w="523" w:type="pct"/>
            <w:vAlign w:val="center"/>
          </w:tcPr>
          <w:p w14:paraId="1F59FBF1"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87,6</w:t>
            </w:r>
          </w:p>
        </w:tc>
      </w:tr>
      <w:tr w:rsidR="00E55EDC" w:rsidRPr="00E55EDC" w14:paraId="773A113E" w14:textId="77777777" w:rsidTr="00636EA5">
        <w:trPr>
          <w:jc w:val="center"/>
        </w:trPr>
        <w:tc>
          <w:tcPr>
            <w:tcW w:w="1126" w:type="pct"/>
            <w:vAlign w:val="center"/>
          </w:tcPr>
          <w:p w14:paraId="0E150394" w14:textId="77777777" w:rsidR="00A807C9" w:rsidRPr="00E55EDC" w:rsidRDefault="00A807C9"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ХМК</w:t>
            </w:r>
          </w:p>
        </w:tc>
        <w:tc>
          <w:tcPr>
            <w:tcW w:w="494" w:type="pct"/>
            <w:vAlign w:val="center"/>
          </w:tcPr>
          <w:p w14:paraId="5736F2D8"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250,6</w:t>
            </w:r>
          </w:p>
        </w:tc>
        <w:tc>
          <w:tcPr>
            <w:tcW w:w="382" w:type="pct"/>
            <w:vAlign w:val="center"/>
          </w:tcPr>
          <w:p w14:paraId="720F3D81"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252,1</w:t>
            </w:r>
          </w:p>
        </w:tc>
        <w:tc>
          <w:tcPr>
            <w:tcW w:w="325" w:type="pct"/>
            <w:vAlign w:val="center"/>
          </w:tcPr>
          <w:p w14:paraId="4DB7736D"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100,5</w:t>
            </w:r>
          </w:p>
        </w:tc>
        <w:tc>
          <w:tcPr>
            <w:tcW w:w="382" w:type="pct"/>
            <w:vAlign w:val="center"/>
          </w:tcPr>
          <w:p w14:paraId="11D3F64A"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210,6</w:t>
            </w:r>
          </w:p>
        </w:tc>
        <w:tc>
          <w:tcPr>
            <w:tcW w:w="382" w:type="pct"/>
            <w:vAlign w:val="center"/>
          </w:tcPr>
          <w:p w14:paraId="0B9C389F"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210,6</w:t>
            </w:r>
          </w:p>
        </w:tc>
        <w:tc>
          <w:tcPr>
            <w:tcW w:w="385" w:type="pct"/>
            <w:vAlign w:val="center"/>
          </w:tcPr>
          <w:p w14:paraId="0334E709"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100,0</w:t>
            </w:r>
          </w:p>
        </w:tc>
        <w:tc>
          <w:tcPr>
            <w:tcW w:w="439" w:type="pct"/>
            <w:vAlign w:val="center"/>
          </w:tcPr>
          <w:p w14:paraId="1F8FEB62"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210,6</w:t>
            </w:r>
          </w:p>
        </w:tc>
        <w:tc>
          <w:tcPr>
            <w:tcW w:w="562" w:type="pct"/>
            <w:vAlign w:val="center"/>
          </w:tcPr>
          <w:p w14:paraId="6F45E166"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210,6</w:t>
            </w:r>
          </w:p>
        </w:tc>
        <w:tc>
          <w:tcPr>
            <w:tcW w:w="523" w:type="pct"/>
            <w:vAlign w:val="center"/>
          </w:tcPr>
          <w:p w14:paraId="66E4EBE1"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100,0</w:t>
            </w:r>
          </w:p>
        </w:tc>
      </w:tr>
      <w:tr w:rsidR="00E55EDC" w:rsidRPr="00E55EDC" w14:paraId="1D0D2FC3" w14:textId="77777777" w:rsidTr="00636EA5">
        <w:trPr>
          <w:jc w:val="center"/>
        </w:trPr>
        <w:tc>
          <w:tcPr>
            <w:tcW w:w="1126" w:type="pct"/>
            <w:vAlign w:val="center"/>
          </w:tcPr>
          <w:p w14:paraId="09B4770E" w14:textId="77777777" w:rsidR="00A807C9" w:rsidRPr="00E55EDC" w:rsidRDefault="00A807C9"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Фарњанг</w:t>
            </w:r>
          </w:p>
        </w:tc>
        <w:tc>
          <w:tcPr>
            <w:tcW w:w="494" w:type="pct"/>
            <w:vAlign w:val="center"/>
          </w:tcPr>
          <w:p w14:paraId="6B480D8E"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lang w:val="en-US"/>
              </w:rPr>
              <w:t>179</w:t>
            </w:r>
            <w:r w:rsidRPr="00E55EDC">
              <w:rPr>
                <w:rFonts w:ascii="Times New Roman Tj" w:hAnsi="Times New Roman Tj" w:cs="TAJIKAN"/>
                <w:color w:val="auto"/>
                <w:sz w:val="20"/>
                <w:szCs w:val="20"/>
              </w:rPr>
              <w:t>,5</w:t>
            </w:r>
          </w:p>
        </w:tc>
        <w:tc>
          <w:tcPr>
            <w:tcW w:w="382" w:type="pct"/>
            <w:vAlign w:val="center"/>
          </w:tcPr>
          <w:p w14:paraId="463CE6A3"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150,0</w:t>
            </w:r>
          </w:p>
        </w:tc>
        <w:tc>
          <w:tcPr>
            <w:tcW w:w="325" w:type="pct"/>
            <w:vAlign w:val="center"/>
          </w:tcPr>
          <w:p w14:paraId="2968E457"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83,5</w:t>
            </w:r>
          </w:p>
        </w:tc>
        <w:tc>
          <w:tcPr>
            <w:tcW w:w="382" w:type="pct"/>
            <w:vAlign w:val="center"/>
          </w:tcPr>
          <w:p w14:paraId="380CB160"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211,8</w:t>
            </w:r>
          </w:p>
        </w:tc>
        <w:tc>
          <w:tcPr>
            <w:tcW w:w="382" w:type="pct"/>
            <w:vAlign w:val="center"/>
          </w:tcPr>
          <w:p w14:paraId="59FD8C8F"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203,7</w:t>
            </w:r>
          </w:p>
        </w:tc>
        <w:tc>
          <w:tcPr>
            <w:tcW w:w="385" w:type="pct"/>
            <w:vAlign w:val="center"/>
          </w:tcPr>
          <w:p w14:paraId="6F063E3C"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96,1</w:t>
            </w:r>
          </w:p>
        </w:tc>
        <w:tc>
          <w:tcPr>
            <w:tcW w:w="439" w:type="pct"/>
            <w:vAlign w:val="center"/>
          </w:tcPr>
          <w:p w14:paraId="5D8E8067"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270,7</w:t>
            </w:r>
          </w:p>
        </w:tc>
        <w:tc>
          <w:tcPr>
            <w:tcW w:w="562" w:type="pct"/>
            <w:vAlign w:val="center"/>
          </w:tcPr>
          <w:p w14:paraId="3EE0CBF4"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245,8</w:t>
            </w:r>
          </w:p>
        </w:tc>
        <w:tc>
          <w:tcPr>
            <w:tcW w:w="523" w:type="pct"/>
            <w:vAlign w:val="center"/>
          </w:tcPr>
          <w:p w14:paraId="50FD35FE"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90,8</w:t>
            </w:r>
          </w:p>
        </w:tc>
      </w:tr>
      <w:tr w:rsidR="00E55EDC" w:rsidRPr="00E55EDC" w14:paraId="5FB69736" w14:textId="77777777" w:rsidTr="00636EA5">
        <w:trPr>
          <w:jc w:val="center"/>
        </w:trPr>
        <w:tc>
          <w:tcPr>
            <w:tcW w:w="1126" w:type="pct"/>
            <w:vAlign w:val="center"/>
          </w:tcPr>
          <w:p w14:paraId="1DEE0131" w14:textId="77777777" w:rsidR="00A807C9" w:rsidRPr="00E55EDC" w:rsidRDefault="00A807C9"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Кишоварзї</w:t>
            </w:r>
          </w:p>
        </w:tc>
        <w:tc>
          <w:tcPr>
            <w:tcW w:w="494" w:type="pct"/>
            <w:vAlign w:val="center"/>
          </w:tcPr>
          <w:p w14:paraId="4EB074DD"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343,2</w:t>
            </w:r>
          </w:p>
        </w:tc>
        <w:tc>
          <w:tcPr>
            <w:tcW w:w="382" w:type="pct"/>
            <w:vAlign w:val="center"/>
          </w:tcPr>
          <w:p w14:paraId="628027BC"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230,5</w:t>
            </w:r>
          </w:p>
        </w:tc>
        <w:tc>
          <w:tcPr>
            <w:tcW w:w="325" w:type="pct"/>
            <w:vAlign w:val="center"/>
          </w:tcPr>
          <w:p w14:paraId="69815540"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61,1</w:t>
            </w:r>
          </w:p>
        </w:tc>
        <w:tc>
          <w:tcPr>
            <w:tcW w:w="382" w:type="pct"/>
            <w:vAlign w:val="center"/>
          </w:tcPr>
          <w:p w14:paraId="21B05F0E"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418,1</w:t>
            </w:r>
          </w:p>
        </w:tc>
        <w:tc>
          <w:tcPr>
            <w:tcW w:w="382" w:type="pct"/>
            <w:vAlign w:val="center"/>
          </w:tcPr>
          <w:p w14:paraId="063B57A8"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288,8</w:t>
            </w:r>
          </w:p>
        </w:tc>
        <w:tc>
          <w:tcPr>
            <w:tcW w:w="385" w:type="pct"/>
            <w:vAlign w:val="center"/>
          </w:tcPr>
          <w:p w14:paraId="2D9E8B05"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69,0</w:t>
            </w:r>
          </w:p>
        </w:tc>
        <w:tc>
          <w:tcPr>
            <w:tcW w:w="439" w:type="pct"/>
            <w:vAlign w:val="center"/>
          </w:tcPr>
          <w:p w14:paraId="36480121"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374,1</w:t>
            </w:r>
          </w:p>
        </w:tc>
        <w:tc>
          <w:tcPr>
            <w:tcW w:w="562" w:type="pct"/>
            <w:vAlign w:val="center"/>
          </w:tcPr>
          <w:p w14:paraId="03601F51"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554,4</w:t>
            </w:r>
          </w:p>
        </w:tc>
        <w:tc>
          <w:tcPr>
            <w:tcW w:w="523" w:type="pct"/>
            <w:vAlign w:val="center"/>
          </w:tcPr>
          <w:p w14:paraId="199E0F1D"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96,1</w:t>
            </w:r>
          </w:p>
        </w:tc>
      </w:tr>
      <w:tr w:rsidR="00E55EDC" w:rsidRPr="00E55EDC" w14:paraId="2948E177" w14:textId="77777777" w:rsidTr="00636EA5">
        <w:trPr>
          <w:jc w:val="center"/>
        </w:trPr>
        <w:tc>
          <w:tcPr>
            <w:tcW w:w="1126" w:type="pct"/>
            <w:vAlign w:val="center"/>
          </w:tcPr>
          <w:p w14:paraId="7AD3DDFC" w14:textId="77777777" w:rsidR="00A807C9" w:rsidRPr="00E55EDC" w:rsidRDefault="00A807C9"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Наќлиёт ва коммуникатсия</w:t>
            </w:r>
          </w:p>
        </w:tc>
        <w:tc>
          <w:tcPr>
            <w:tcW w:w="494" w:type="pct"/>
            <w:vAlign w:val="center"/>
          </w:tcPr>
          <w:p w14:paraId="2CF817EA" w14:textId="1774F299" w:rsidR="00A807C9" w:rsidRPr="00E55EDC" w:rsidRDefault="0069483A"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82" w:type="pct"/>
            <w:vAlign w:val="center"/>
          </w:tcPr>
          <w:p w14:paraId="44BA4027" w14:textId="7C8B9758" w:rsidR="00A807C9" w:rsidRPr="00E55EDC" w:rsidRDefault="0069483A"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25" w:type="pct"/>
            <w:vAlign w:val="center"/>
          </w:tcPr>
          <w:p w14:paraId="383BF155" w14:textId="1239FAEA" w:rsidR="00A807C9" w:rsidRPr="00E55EDC" w:rsidRDefault="0069483A"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82" w:type="pct"/>
            <w:vAlign w:val="center"/>
          </w:tcPr>
          <w:p w14:paraId="6EA6298F" w14:textId="555BA4DE" w:rsidR="00A807C9" w:rsidRPr="00E55EDC" w:rsidRDefault="0069483A"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82" w:type="pct"/>
            <w:vAlign w:val="center"/>
          </w:tcPr>
          <w:p w14:paraId="7795516D" w14:textId="37D0CBE4" w:rsidR="00A807C9" w:rsidRPr="00E55EDC" w:rsidRDefault="0069483A"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385" w:type="pct"/>
            <w:vAlign w:val="center"/>
          </w:tcPr>
          <w:p w14:paraId="3661B3D1" w14:textId="602AAB3D" w:rsidR="00A807C9" w:rsidRPr="00E55EDC" w:rsidRDefault="0069483A"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w:t>
            </w:r>
          </w:p>
        </w:tc>
        <w:tc>
          <w:tcPr>
            <w:tcW w:w="439" w:type="pct"/>
            <w:vAlign w:val="center"/>
          </w:tcPr>
          <w:p w14:paraId="5D3C1E15"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11,0</w:t>
            </w:r>
          </w:p>
        </w:tc>
        <w:tc>
          <w:tcPr>
            <w:tcW w:w="562" w:type="pct"/>
            <w:vAlign w:val="center"/>
          </w:tcPr>
          <w:p w14:paraId="665AFE91"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11,0</w:t>
            </w:r>
          </w:p>
        </w:tc>
        <w:tc>
          <w:tcPr>
            <w:tcW w:w="523" w:type="pct"/>
            <w:vAlign w:val="center"/>
          </w:tcPr>
          <w:p w14:paraId="4BE4F2F1" w14:textId="77777777" w:rsidR="00A807C9" w:rsidRPr="00E55EDC" w:rsidRDefault="00A807C9" w:rsidP="00E56E6F">
            <w:pPr>
              <w:jc w:val="center"/>
              <w:rPr>
                <w:rFonts w:ascii="Times New Roman Tj" w:hAnsi="Times New Roman Tj" w:cs="TAJIKAN"/>
                <w:color w:val="auto"/>
                <w:sz w:val="20"/>
                <w:szCs w:val="20"/>
              </w:rPr>
            </w:pPr>
            <w:r w:rsidRPr="00E55EDC">
              <w:rPr>
                <w:rFonts w:ascii="Times New Roman Tj" w:hAnsi="Times New Roman Tj" w:cs="TAJIKAN"/>
                <w:color w:val="auto"/>
                <w:sz w:val="20"/>
                <w:szCs w:val="20"/>
              </w:rPr>
              <w:t>100,0</w:t>
            </w:r>
          </w:p>
        </w:tc>
      </w:tr>
      <w:tr w:rsidR="00E55EDC" w:rsidRPr="00E55EDC" w14:paraId="643FDBB1" w14:textId="77777777" w:rsidTr="00636EA5">
        <w:trPr>
          <w:jc w:val="center"/>
        </w:trPr>
        <w:tc>
          <w:tcPr>
            <w:tcW w:w="1126" w:type="pct"/>
            <w:vAlign w:val="center"/>
          </w:tcPr>
          <w:p w14:paraId="135677D9" w14:textId="0742EAFD" w:rsidR="0069483A" w:rsidRPr="00E55EDC" w:rsidRDefault="00CF01E7"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Хадамоти сўхтор хомў</w:t>
            </w:r>
            <w:r w:rsidR="0069483A" w:rsidRPr="00E55EDC">
              <w:rPr>
                <w:rFonts w:ascii="Times New Roman Tj" w:hAnsi="Times New Roman Tj" w:cs="TAJIKAN"/>
                <w:bCs/>
                <w:color w:val="auto"/>
                <w:sz w:val="20"/>
                <w:szCs w:val="20"/>
              </w:rPr>
              <w:t>шкуни</w:t>
            </w:r>
          </w:p>
        </w:tc>
        <w:tc>
          <w:tcPr>
            <w:tcW w:w="494" w:type="pct"/>
            <w:vAlign w:val="center"/>
          </w:tcPr>
          <w:p w14:paraId="7740837E" w14:textId="649A17BB"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w:t>
            </w:r>
          </w:p>
        </w:tc>
        <w:tc>
          <w:tcPr>
            <w:tcW w:w="382" w:type="pct"/>
            <w:vAlign w:val="center"/>
          </w:tcPr>
          <w:p w14:paraId="01016A72" w14:textId="068D4305"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w:t>
            </w:r>
          </w:p>
        </w:tc>
        <w:tc>
          <w:tcPr>
            <w:tcW w:w="325" w:type="pct"/>
            <w:vAlign w:val="center"/>
          </w:tcPr>
          <w:p w14:paraId="2E5D39A8" w14:textId="7450C15F"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w:t>
            </w:r>
          </w:p>
        </w:tc>
        <w:tc>
          <w:tcPr>
            <w:tcW w:w="382" w:type="pct"/>
            <w:vAlign w:val="center"/>
          </w:tcPr>
          <w:p w14:paraId="4979BC3F" w14:textId="5917604E"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w:t>
            </w:r>
          </w:p>
        </w:tc>
        <w:tc>
          <w:tcPr>
            <w:tcW w:w="382" w:type="pct"/>
            <w:vAlign w:val="center"/>
          </w:tcPr>
          <w:p w14:paraId="5E379689" w14:textId="70D687D8"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w:t>
            </w:r>
          </w:p>
        </w:tc>
        <w:tc>
          <w:tcPr>
            <w:tcW w:w="385" w:type="pct"/>
            <w:vAlign w:val="center"/>
          </w:tcPr>
          <w:p w14:paraId="1596FF9B" w14:textId="71265ECE"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w:t>
            </w:r>
          </w:p>
        </w:tc>
        <w:tc>
          <w:tcPr>
            <w:tcW w:w="439" w:type="pct"/>
            <w:vAlign w:val="center"/>
          </w:tcPr>
          <w:p w14:paraId="5CD89E1F" w14:textId="680FF00E"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114,1</w:t>
            </w:r>
          </w:p>
        </w:tc>
        <w:tc>
          <w:tcPr>
            <w:tcW w:w="562" w:type="pct"/>
            <w:vAlign w:val="center"/>
          </w:tcPr>
          <w:p w14:paraId="7D36E9AB" w14:textId="46794697"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112,3</w:t>
            </w:r>
          </w:p>
        </w:tc>
        <w:tc>
          <w:tcPr>
            <w:tcW w:w="523" w:type="pct"/>
            <w:vAlign w:val="center"/>
          </w:tcPr>
          <w:p w14:paraId="3EAF403B" w14:textId="3595F236"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98,1</w:t>
            </w:r>
          </w:p>
        </w:tc>
      </w:tr>
      <w:tr w:rsidR="00E55EDC" w:rsidRPr="00E55EDC" w14:paraId="576F19CB" w14:textId="77777777" w:rsidTr="00636EA5">
        <w:trPr>
          <w:jc w:val="center"/>
        </w:trPr>
        <w:tc>
          <w:tcPr>
            <w:tcW w:w="1126" w:type="pct"/>
            <w:vAlign w:val="center"/>
          </w:tcPr>
          <w:p w14:paraId="00B7EE0E" w14:textId="5C3D6958" w:rsidR="0069483A" w:rsidRPr="00E55EDC" w:rsidRDefault="0069483A"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Мудофиа</w:t>
            </w:r>
          </w:p>
        </w:tc>
        <w:tc>
          <w:tcPr>
            <w:tcW w:w="494" w:type="pct"/>
            <w:vAlign w:val="center"/>
          </w:tcPr>
          <w:p w14:paraId="2B3447BC" w14:textId="5479D5E9"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155</w:t>
            </w:r>
          </w:p>
        </w:tc>
        <w:tc>
          <w:tcPr>
            <w:tcW w:w="382" w:type="pct"/>
            <w:vAlign w:val="center"/>
          </w:tcPr>
          <w:p w14:paraId="0FB0B711" w14:textId="611032BF"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155</w:t>
            </w:r>
          </w:p>
        </w:tc>
        <w:tc>
          <w:tcPr>
            <w:tcW w:w="325" w:type="pct"/>
            <w:vAlign w:val="center"/>
          </w:tcPr>
          <w:p w14:paraId="096BB5E6" w14:textId="4577A0D4"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100</w:t>
            </w:r>
          </w:p>
        </w:tc>
        <w:tc>
          <w:tcPr>
            <w:tcW w:w="382" w:type="pct"/>
            <w:vAlign w:val="center"/>
          </w:tcPr>
          <w:p w14:paraId="042DE28E" w14:textId="1961BDE2"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165,0</w:t>
            </w:r>
          </w:p>
        </w:tc>
        <w:tc>
          <w:tcPr>
            <w:tcW w:w="382" w:type="pct"/>
            <w:vAlign w:val="center"/>
          </w:tcPr>
          <w:p w14:paraId="6F5920EF" w14:textId="55BE4AE9"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196,2</w:t>
            </w:r>
          </w:p>
        </w:tc>
        <w:tc>
          <w:tcPr>
            <w:tcW w:w="385" w:type="pct"/>
            <w:vAlign w:val="center"/>
          </w:tcPr>
          <w:p w14:paraId="495173FC" w14:textId="004CB540"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118,9</w:t>
            </w:r>
          </w:p>
        </w:tc>
        <w:tc>
          <w:tcPr>
            <w:tcW w:w="439" w:type="pct"/>
            <w:vAlign w:val="center"/>
          </w:tcPr>
          <w:p w14:paraId="54DB7638" w14:textId="19D1FB3F"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186,8</w:t>
            </w:r>
          </w:p>
        </w:tc>
        <w:tc>
          <w:tcPr>
            <w:tcW w:w="562" w:type="pct"/>
            <w:vAlign w:val="center"/>
          </w:tcPr>
          <w:p w14:paraId="02531CDC" w14:textId="27A04CB2"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175,6</w:t>
            </w:r>
          </w:p>
        </w:tc>
        <w:tc>
          <w:tcPr>
            <w:tcW w:w="523" w:type="pct"/>
            <w:vAlign w:val="center"/>
          </w:tcPr>
          <w:p w14:paraId="4986E795" w14:textId="4BAB2256"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64,1</w:t>
            </w:r>
          </w:p>
        </w:tc>
      </w:tr>
      <w:tr w:rsidR="0069483A" w:rsidRPr="00E55EDC" w14:paraId="3732F25E" w14:textId="77777777" w:rsidTr="00636EA5">
        <w:trPr>
          <w:jc w:val="center"/>
        </w:trPr>
        <w:tc>
          <w:tcPr>
            <w:tcW w:w="1126" w:type="pct"/>
            <w:vAlign w:val="center"/>
          </w:tcPr>
          <w:p w14:paraId="6BFE6ADE" w14:textId="77777777" w:rsidR="0069483A" w:rsidRPr="00E55EDC" w:rsidRDefault="0069483A" w:rsidP="00E56E6F">
            <w:pPr>
              <w:rPr>
                <w:rFonts w:ascii="Times New Roman Tj" w:hAnsi="Times New Roman Tj" w:cs="TAJIKAN"/>
                <w:bCs/>
                <w:color w:val="auto"/>
                <w:sz w:val="20"/>
                <w:szCs w:val="20"/>
              </w:rPr>
            </w:pPr>
            <w:r w:rsidRPr="00E55EDC">
              <w:rPr>
                <w:rFonts w:ascii="Times New Roman Tj" w:hAnsi="Times New Roman Tj" w:cs="TAJIKAN"/>
                <w:bCs/>
                <w:color w:val="auto"/>
                <w:sz w:val="20"/>
                <w:szCs w:val="20"/>
              </w:rPr>
              <w:t xml:space="preserve"> Њамагї:</w:t>
            </w:r>
          </w:p>
        </w:tc>
        <w:tc>
          <w:tcPr>
            <w:tcW w:w="494" w:type="pct"/>
            <w:vAlign w:val="center"/>
          </w:tcPr>
          <w:p w14:paraId="1A56C248" w14:textId="7F5108D7"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7029,5</w:t>
            </w:r>
          </w:p>
        </w:tc>
        <w:tc>
          <w:tcPr>
            <w:tcW w:w="382" w:type="pct"/>
            <w:vAlign w:val="center"/>
          </w:tcPr>
          <w:p w14:paraId="0D6812E9" w14:textId="62CD2ADF"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7017,3</w:t>
            </w:r>
          </w:p>
        </w:tc>
        <w:tc>
          <w:tcPr>
            <w:tcW w:w="325" w:type="pct"/>
            <w:vAlign w:val="center"/>
          </w:tcPr>
          <w:p w14:paraId="6CAA2472" w14:textId="73F29622"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99,8</w:t>
            </w:r>
          </w:p>
        </w:tc>
        <w:tc>
          <w:tcPr>
            <w:tcW w:w="382" w:type="pct"/>
            <w:vAlign w:val="center"/>
          </w:tcPr>
          <w:p w14:paraId="56452545" w14:textId="3C76907C"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9420,1</w:t>
            </w:r>
          </w:p>
        </w:tc>
        <w:tc>
          <w:tcPr>
            <w:tcW w:w="382" w:type="pct"/>
            <w:vAlign w:val="center"/>
          </w:tcPr>
          <w:p w14:paraId="35B3ABA6" w14:textId="2B91C1E2"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9328,0</w:t>
            </w:r>
          </w:p>
        </w:tc>
        <w:tc>
          <w:tcPr>
            <w:tcW w:w="385" w:type="pct"/>
            <w:vAlign w:val="center"/>
          </w:tcPr>
          <w:p w14:paraId="48CCC224" w14:textId="11C7D6F7"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9</w:t>
            </w:r>
            <w:r w:rsidRPr="00E55EDC">
              <w:rPr>
                <w:rFonts w:ascii="Times New Roman Tj" w:eastAsia="Calibri" w:hAnsi="Times New Roman Tj" w:cs="TAJIKAN"/>
                <w:color w:val="auto"/>
                <w:sz w:val="20"/>
                <w:szCs w:val="20"/>
                <w:lang w:eastAsia="en-US"/>
              </w:rPr>
              <w:t>9</w:t>
            </w:r>
            <w:r w:rsidRPr="00E55EDC">
              <w:rPr>
                <w:rFonts w:ascii="Times New Roman Tj" w:eastAsia="Calibri" w:hAnsi="Times New Roman Tj" w:cs="TAJIKAN"/>
                <w:color w:val="auto"/>
                <w:sz w:val="20"/>
                <w:szCs w:val="20"/>
                <w:lang w:val="en-US" w:eastAsia="en-US"/>
              </w:rPr>
              <w:t>,</w:t>
            </w:r>
            <w:r w:rsidRPr="00E55EDC">
              <w:rPr>
                <w:rFonts w:ascii="Times New Roman Tj" w:eastAsia="Calibri" w:hAnsi="Times New Roman Tj" w:cs="TAJIKAN"/>
                <w:color w:val="auto"/>
                <w:sz w:val="20"/>
                <w:szCs w:val="20"/>
                <w:lang w:eastAsia="en-US"/>
              </w:rPr>
              <w:t>0</w:t>
            </w:r>
          </w:p>
        </w:tc>
        <w:tc>
          <w:tcPr>
            <w:tcW w:w="439" w:type="pct"/>
            <w:vAlign w:val="center"/>
          </w:tcPr>
          <w:p w14:paraId="7240B9D0" w14:textId="3A8E8FBB"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12590,4</w:t>
            </w:r>
          </w:p>
        </w:tc>
        <w:tc>
          <w:tcPr>
            <w:tcW w:w="562" w:type="pct"/>
            <w:vAlign w:val="center"/>
          </w:tcPr>
          <w:p w14:paraId="38255F7E" w14:textId="0A2CD626"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eastAsia="en-US"/>
              </w:rPr>
              <w:t>12450,2</w:t>
            </w:r>
          </w:p>
        </w:tc>
        <w:tc>
          <w:tcPr>
            <w:tcW w:w="523" w:type="pct"/>
            <w:vAlign w:val="center"/>
          </w:tcPr>
          <w:p w14:paraId="0CCD333A" w14:textId="752021C7" w:rsidR="0069483A" w:rsidRPr="00E55EDC" w:rsidRDefault="0069483A" w:rsidP="00E56E6F">
            <w:pPr>
              <w:jc w:val="center"/>
              <w:rPr>
                <w:rFonts w:ascii="Times New Roman Tj" w:hAnsi="Times New Roman Tj" w:cs="TAJIKAN"/>
                <w:color w:val="auto"/>
                <w:sz w:val="20"/>
                <w:szCs w:val="20"/>
              </w:rPr>
            </w:pPr>
            <w:r w:rsidRPr="00E55EDC">
              <w:rPr>
                <w:rFonts w:ascii="Times New Roman Tj" w:eastAsia="Calibri" w:hAnsi="Times New Roman Tj" w:cs="TAJIKAN"/>
                <w:color w:val="auto"/>
                <w:sz w:val="20"/>
                <w:szCs w:val="20"/>
                <w:lang w:val="en-US" w:eastAsia="en-US"/>
              </w:rPr>
              <w:t>98,9</w:t>
            </w:r>
          </w:p>
        </w:tc>
      </w:tr>
    </w:tbl>
    <w:p w14:paraId="57729C6F" w14:textId="77777777" w:rsidR="002B3C71" w:rsidRPr="00E55EDC" w:rsidRDefault="002B3C71" w:rsidP="00E56E6F">
      <w:pPr>
        <w:ind w:firstLine="567"/>
        <w:jc w:val="both"/>
        <w:rPr>
          <w:rFonts w:ascii="Times New Roman Tj" w:hAnsi="Times New Roman Tj" w:cs="TAJIKAN"/>
          <w:b/>
          <w:bCs/>
          <w:color w:val="auto"/>
        </w:rPr>
      </w:pPr>
    </w:p>
    <w:p w14:paraId="71317DD8"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AJIKAN"/>
          <w:b/>
          <w:bCs/>
          <w:color w:val="auto"/>
        </w:rPr>
        <w:t>Восита</w:t>
      </w:r>
      <w:r w:rsidRPr="00E55EDC">
        <w:rPr>
          <w:rFonts w:ascii="Times New Roman Tj" w:hAnsi="Times New Roman Tj" w:cs="Times New Roman Tj"/>
          <w:b/>
          <w:bCs/>
          <w:color w:val="auto"/>
        </w:rPr>
        <w:t>њ</w:t>
      </w:r>
      <w:r w:rsidRPr="00E55EDC">
        <w:rPr>
          <w:rFonts w:ascii="Times New Roman Tj" w:hAnsi="Times New Roman Tj" w:cs="TAJIKAN"/>
          <w:b/>
          <w:bCs/>
          <w:color w:val="auto"/>
        </w:rPr>
        <w:t>ои молиявии иловаг</w:t>
      </w:r>
      <w:r w:rsidR="002A09A7" w:rsidRPr="00E55EDC">
        <w:rPr>
          <w:rFonts w:ascii="Times New Roman Tj" w:hAnsi="Times New Roman Tj" w:cs="TAJIKAN"/>
          <w:b/>
          <w:bCs/>
          <w:color w:val="auto"/>
        </w:rPr>
        <w:t>ї</w:t>
      </w:r>
      <w:r w:rsidRPr="00E55EDC">
        <w:rPr>
          <w:rFonts w:ascii="Times New Roman Tj" w:hAnsi="Times New Roman Tj" w:cs="TAJIKAN"/>
          <w:color w:val="auto"/>
        </w:rPr>
        <w:t>.</w:t>
      </w:r>
      <w:r w:rsidRPr="00E55EDC">
        <w:rPr>
          <w:rFonts w:ascii="Times New Roman Tj" w:hAnsi="Times New Roman Tj" w:cs="Times New Roman Tj"/>
          <w:color w:val="auto"/>
        </w:rPr>
        <w:t xml:space="preserve"> </w:t>
      </w:r>
      <w:r w:rsidR="001859F4" w:rsidRPr="00E55EDC">
        <w:rPr>
          <w:rFonts w:ascii="Times New Roman Tj" w:hAnsi="Times New Roman Tj" w:cs="Times New Roman Tj"/>
          <w:color w:val="auto"/>
        </w:rPr>
        <w:t>Дар доираи татбиќи я</w:t>
      </w:r>
      <w:r w:rsidRPr="00E55EDC">
        <w:rPr>
          <w:rFonts w:ascii="Times New Roman Tj" w:hAnsi="Times New Roman Tj" w:cs="Times New Roman Tj"/>
          <w:color w:val="auto"/>
        </w:rPr>
        <w:t>к ќатор барномањои соњави</w:t>
      </w:r>
      <w:r w:rsidR="00AE1146" w:rsidRPr="00E55EDC">
        <w:rPr>
          <w:rFonts w:ascii="Times New Roman Tj" w:hAnsi="Times New Roman Tj" w:cs="Times New Roman Tj"/>
          <w:color w:val="auto"/>
        </w:rPr>
        <w:t xml:space="preserve">е, ки </w:t>
      </w:r>
      <w:r w:rsidRPr="00E55EDC">
        <w:rPr>
          <w:rFonts w:ascii="Times New Roman Tj" w:hAnsi="Times New Roman Tj" w:cs="Times New Roman Tj"/>
          <w:color w:val="auto"/>
        </w:rPr>
        <w:t>аз тарафи вазорату идорањо амал</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w:t>
      </w:r>
      <w:r w:rsidR="00AE1146" w:rsidRPr="00E55EDC">
        <w:rPr>
          <w:rFonts w:ascii="Times New Roman Tj" w:hAnsi="Times New Roman Tj" w:cs="Times New Roman Tj"/>
          <w:color w:val="auto"/>
        </w:rPr>
        <w:t>гашта истодаанд,</w:t>
      </w:r>
      <w:r w:rsidRPr="00E55EDC">
        <w:rPr>
          <w:rFonts w:ascii="Times New Roman Tj" w:hAnsi="Times New Roman Tj" w:cs="Times New Roman Tj"/>
          <w:color w:val="auto"/>
        </w:rPr>
        <w:t xml:space="preserve"> </w:t>
      </w:r>
      <w:r w:rsidR="009504D2" w:rsidRPr="00E55EDC">
        <w:rPr>
          <w:rFonts w:ascii="Times New Roman Tj" w:hAnsi="Times New Roman Tj" w:cs="Times New Roman Tj"/>
          <w:color w:val="auto"/>
        </w:rPr>
        <w:t xml:space="preserve">дар ноњияи низ дар тўли солњои 2011-2015 дар доираи барномањои амалкунанда </w:t>
      </w:r>
      <w:r w:rsidR="00AE1146" w:rsidRPr="00E55EDC">
        <w:rPr>
          <w:rFonts w:ascii="Times New Roman Tj" w:hAnsi="Times New Roman Tj" w:cs="Times New Roman Tj"/>
          <w:color w:val="auto"/>
        </w:rPr>
        <w:t>татбиќи</w:t>
      </w:r>
      <w:r w:rsidRPr="00E55EDC">
        <w:rPr>
          <w:rFonts w:ascii="Times New Roman Tj" w:hAnsi="Times New Roman Tj" w:cs="Times New Roman Tj"/>
          <w:color w:val="auto"/>
        </w:rPr>
        <w:t xml:space="preserve"> баъзе чорабин</w:t>
      </w:r>
      <w:r w:rsidR="009504D2" w:rsidRPr="00E55EDC">
        <w:rPr>
          <w:rFonts w:ascii="Times New Roman Tj" w:hAnsi="Times New Roman Tj" w:cs="Times New Roman Tj"/>
          <w:color w:val="auto"/>
        </w:rPr>
        <w:t>и</w:t>
      </w:r>
      <w:r w:rsidRPr="00E55EDC">
        <w:rPr>
          <w:rFonts w:ascii="Times New Roman Tj" w:hAnsi="Times New Roman Tj" w:cs="Times New Roman Tj"/>
          <w:color w:val="auto"/>
        </w:rPr>
        <w:t xml:space="preserve">њо </w:t>
      </w:r>
      <w:r w:rsidR="00AE1146" w:rsidRPr="00E55EDC">
        <w:rPr>
          <w:rFonts w:ascii="Times New Roman Tj" w:hAnsi="Times New Roman Tj" w:cs="Times New Roman Tj"/>
          <w:color w:val="auto"/>
        </w:rPr>
        <w:t>пешбинї гардидааст</w:t>
      </w:r>
      <w:r w:rsidRPr="00E55EDC">
        <w:rPr>
          <w:rFonts w:ascii="Times New Roman Tj" w:hAnsi="Times New Roman Tj" w:cs="Times New Roman Tj"/>
          <w:color w:val="auto"/>
        </w:rPr>
        <w:t xml:space="preserve">. </w:t>
      </w:r>
    </w:p>
    <w:p w14:paraId="12B5B7CA" w14:textId="77777777" w:rsidR="007D1158" w:rsidRPr="00E55EDC" w:rsidRDefault="00AE1146"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lastRenderedPageBreak/>
        <w:t>Дар давоми</w:t>
      </w:r>
      <w:r w:rsidR="00AF6548" w:rsidRPr="00E55EDC">
        <w:rPr>
          <w:rFonts w:ascii="Times New Roman Tj" w:hAnsi="Times New Roman Tj" w:cs="Times New Roman Tj"/>
          <w:color w:val="auto"/>
        </w:rPr>
        <w:t xml:space="preserve"> солњои 2011-2013</w:t>
      </w:r>
      <w:r w:rsidR="009504D2" w:rsidRPr="00E55EDC">
        <w:rPr>
          <w:rFonts w:ascii="Times New Roman Tj" w:hAnsi="Times New Roman Tj" w:cs="Times New Roman Tj"/>
          <w:color w:val="auto"/>
        </w:rPr>
        <w:t xml:space="preserve"> тибќи</w:t>
      </w:r>
      <w:r w:rsidR="007D1158" w:rsidRPr="00E55EDC">
        <w:rPr>
          <w:rFonts w:ascii="Times New Roman Tj" w:hAnsi="Times New Roman Tj" w:cs="Times New Roman Tj"/>
          <w:color w:val="auto"/>
        </w:rPr>
        <w:t xml:space="preserve"> </w:t>
      </w:r>
      <w:r w:rsidRPr="00E55EDC">
        <w:rPr>
          <w:rFonts w:ascii="Times New Roman Tj" w:hAnsi="Times New Roman Tj" w:cs="Times New Roman Tj"/>
          <w:color w:val="auto"/>
        </w:rPr>
        <w:t xml:space="preserve">иљрои </w:t>
      </w:r>
      <w:r w:rsidR="007D1158" w:rsidRPr="00E55EDC">
        <w:rPr>
          <w:rFonts w:ascii="Times New Roman Tj" w:hAnsi="Times New Roman Tj" w:cs="Times New Roman Tj"/>
          <w:color w:val="auto"/>
        </w:rPr>
        <w:t>«Барномаи бењтар намудани таъмини ањолии Љумњурии Тољикистон бо оби тозаи нўшок</w:t>
      </w:r>
      <w:r w:rsidR="0089661B" w:rsidRPr="00E55EDC">
        <w:rPr>
          <w:rFonts w:ascii="Times New Roman Tj" w:hAnsi="Times New Roman Tj" w:cs="Times New Roman Tj"/>
          <w:color w:val="auto"/>
        </w:rPr>
        <w:t>ї</w:t>
      </w:r>
      <w:r w:rsidR="007D1158" w:rsidRPr="00E55EDC">
        <w:rPr>
          <w:rFonts w:ascii="Times New Roman Tj" w:hAnsi="Times New Roman Tj" w:cs="Times New Roman Tj"/>
          <w:color w:val="auto"/>
        </w:rPr>
        <w:t xml:space="preserve"> барои солњои 2007-2020», ки бо ќарори Њукума</w:t>
      </w:r>
      <w:r w:rsidR="009504D2" w:rsidRPr="00E55EDC">
        <w:rPr>
          <w:rFonts w:ascii="Times New Roman Tj" w:hAnsi="Times New Roman Tj" w:cs="Times New Roman Tj"/>
          <w:color w:val="auto"/>
        </w:rPr>
        <w:t xml:space="preserve">ти Љумњурии Тољикистон №514 аз </w:t>
      </w:r>
      <w:r w:rsidR="007D1158" w:rsidRPr="00E55EDC">
        <w:rPr>
          <w:rFonts w:ascii="Times New Roman Tj" w:hAnsi="Times New Roman Tj" w:cs="Times New Roman Tj"/>
          <w:color w:val="auto"/>
        </w:rPr>
        <w:t xml:space="preserve">2 декабри соли 2006 тасдиќ шудааст, барои </w:t>
      </w:r>
      <w:r w:rsidRPr="00E55EDC">
        <w:rPr>
          <w:rFonts w:ascii="Times New Roman Tj" w:hAnsi="Times New Roman Tj" w:cs="Times New Roman Tj"/>
          <w:color w:val="auto"/>
        </w:rPr>
        <w:t>бунёди шабакаи</w:t>
      </w:r>
      <w:r w:rsidR="007D1158" w:rsidRPr="00E55EDC">
        <w:rPr>
          <w:rFonts w:ascii="Times New Roman Tj" w:hAnsi="Times New Roman Tj" w:cs="Times New Roman Tj"/>
          <w:color w:val="auto"/>
        </w:rPr>
        <w:t xml:space="preserve"> обтаъминкун</w:t>
      </w:r>
      <w:r w:rsidR="0089661B" w:rsidRPr="00E55EDC">
        <w:rPr>
          <w:rFonts w:ascii="Times New Roman Tj" w:hAnsi="Times New Roman Tj" w:cs="Times New Roman Tj"/>
          <w:color w:val="auto"/>
        </w:rPr>
        <w:t>ї</w:t>
      </w:r>
      <w:r w:rsidR="007D1158" w:rsidRPr="00E55EDC">
        <w:rPr>
          <w:rFonts w:ascii="Times New Roman Tj" w:hAnsi="Times New Roman Tj" w:cs="Times New Roman Tj"/>
          <w:color w:val="auto"/>
        </w:rPr>
        <w:t xml:space="preserve"> ва рифо</w:t>
      </w:r>
      <w:r w:rsidR="009504D2" w:rsidRPr="00E55EDC">
        <w:rPr>
          <w:rFonts w:ascii="Times New Roman Tj" w:hAnsi="Times New Roman Tj" w:cs="Times New Roman Tj"/>
          <w:color w:val="auto"/>
        </w:rPr>
        <w:t>њ</w:t>
      </w:r>
      <w:r w:rsidR="007D1158" w:rsidRPr="00E55EDC">
        <w:rPr>
          <w:rFonts w:ascii="Times New Roman Tj" w:hAnsi="Times New Roman Tj" w:cs="Times New Roman Tj"/>
          <w:color w:val="auto"/>
        </w:rPr>
        <w:t>ии ноњияи аз њисоби маблаѓњои буљети мањалл</w:t>
      </w:r>
      <w:r w:rsidR="0089661B" w:rsidRPr="00E55EDC">
        <w:rPr>
          <w:rFonts w:ascii="Times New Roman Tj" w:hAnsi="Times New Roman Tj" w:cs="Times New Roman Tj"/>
          <w:color w:val="auto"/>
        </w:rPr>
        <w:t>ї</w:t>
      </w:r>
      <w:r w:rsidR="007D1158" w:rsidRPr="00E55EDC">
        <w:rPr>
          <w:rFonts w:ascii="Times New Roman Tj" w:hAnsi="Times New Roman Tj" w:cs="Times New Roman Tj"/>
          <w:color w:val="auto"/>
        </w:rPr>
        <w:t>, љумњурияв</w:t>
      </w:r>
      <w:r w:rsidR="0089661B" w:rsidRPr="00E55EDC">
        <w:rPr>
          <w:rFonts w:ascii="Times New Roman Tj" w:hAnsi="Times New Roman Tj" w:cs="Times New Roman Tj"/>
          <w:color w:val="auto"/>
        </w:rPr>
        <w:t>ї</w:t>
      </w:r>
      <w:r w:rsidR="007D1158" w:rsidRPr="00E55EDC">
        <w:rPr>
          <w:rFonts w:ascii="Times New Roman Tj" w:hAnsi="Times New Roman Tj" w:cs="Times New Roman Tj"/>
          <w:color w:val="auto"/>
        </w:rPr>
        <w:t>, бурсњо (грантњо) ва кўмакњои техник</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људо намудани маблаѓњо дар њаљми</w:t>
      </w:r>
      <w:r w:rsidR="007D1158" w:rsidRPr="00E55EDC">
        <w:rPr>
          <w:rFonts w:ascii="Times New Roman Tj" w:hAnsi="Times New Roman Tj" w:cs="Times New Roman Tj"/>
          <w:color w:val="auto"/>
        </w:rPr>
        <w:t xml:space="preserve"> </w:t>
      </w:r>
      <w:r w:rsidRPr="00E55EDC">
        <w:rPr>
          <w:rFonts w:ascii="Times New Roman Tj" w:hAnsi="Times New Roman Tj" w:cs="Times New Roman Tj"/>
          <w:color w:val="auto"/>
        </w:rPr>
        <w:t>1372</w:t>
      </w:r>
      <w:r w:rsidRPr="00E55EDC">
        <w:rPr>
          <w:rFonts w:ascii="Times New Roman Tj" w:hAnsi="Times New Roman Tj" w:cs="Times New Roman Tj"/>
          <w:bCs/>
          <w:color w:val="auto"/>
        </w:rPr>
        <w:t>,6 њазор</w:t>
      </w:r>
      <w:r w:rsidRPr="00E55EDC">
        <w:rPr>
          <w:rFonts w:ascii="Times New Roman Tj" w:hAnsi="Times New Roman Tj" w:cs="Times New Roman Tj"/>
          <w:color w:val="auto"/>
        </w:rPr>
        <w:t xml:space="preserve"> сомонї пешбинї гардидааст.</w:t>
      </w:r>
    </w:p>
    <w:p w14:paraId="60587EA6" w14:textId="64686E06" w:rsidR="007D1158" w:rsidRPr="00E55EDC" w:rsidRDefault="00AE1146" w:rsidP="00E56E6F">
      <w:pPr>
        <w:ind w:firstLine="567"/>
        <w:jc w:val="both"/>
        <w:rPr>
          <w:rFonts w:ascii="Times New Roman Tj" w:hAnsi="Times New Roman Tj" w:cs="TAJIKAN"/>
          <w:color w:val="auto"/>
        </w:rPr>
      </w:pPr>
      <w:r w:rsidRPr="00E55EDC">
        <w:rPr>
          <w:rFonts w:ascii="Times New Roman Tj" w:hAnsi="Times New Roman Tj" w:cs="TAJIKAN"/>
          <w:color w:val="auto"/>
        </w:rPr>
        <w:t>Дар «</w:t>
      </w:r>
      <w:r w:rsidR="007D1158" w:rsidRPr="00E55EDC">
        <w:rPr>
          <w:rFonts w:ascii="Times New Roman Tj" w:hAnsi="Times New Roman Tj" w:cs="TAJIKAN"/>
          <w:color w:val="auto"/>
        </w:rPr>
        <w:t>Барномаи рушди хо</w:t>
      </w:r>
      <w:r w:rsidR="007D1158" w:rsidRPr="00E55EDC">
        <w:rPr>
          <w:rFonts w:ascii="Times New Roman Tj" w:hAnsi="Times New Roman Tj" w:cs="Times New Roman Tj"/>
          <w:color w:val="auto"/>
        </w:rPr>
        <w:t>љ</w:t>
      </w:r>
      <w:r w:rsidR="007D1158" w:rsidRPr="00E55EDC">
        <w:rPr>
          <w:rFonts w:ascii="Times New Roman Tj" w:hAnsi="Times New Roman Tj" w:cs="TAJIKAN"/>
          <w:color w:val="auto"/>
        </w:rPr>
        <w:t xml:space="preserve">агии </w:t>
      </w:r>
      <w:r w:rsidR="007D1158" w:rsidRPr="00E55EDC">
        <w:rPr>
          <w:rFonts w:ascii="Times New Roman Tj" w:hAnsi="Times New Roman Tj" w:cs="Times New Roman Tj"/>
          <w:color w:val="auto"/>
        </w:rPr>
        <w:t>љ</w:t>
      </w:r>
      <w:r w:rsidR="007D1158" w:rsidRPr="00E55EDC">
        <w:rPr>
          <w:rFonts w:ascii="Times New Roman Tj" w:hAnsi="Times New Roman Tj" w:cs="TAJIKAN"/>
          <w:color w:val="auto"/>
        </w:rPr>
        <w:t xml:space="preserve">ангали </w:t>
      </w:r>
      <w:r w:rsidR="007D1158" w:rsidRPr="00E55EDC">
        <w:rPr>
          <w:rFonts w:ascii="Times New Roman Tj" w:hAnsi="Times New Roman Tj" w:cs="Times New Roman Tj"/>
          <w:color w:val="auto"/>
        </w:rPr>
        <w:t>Љ</w:t>
      </w:r>
      <w:r w:rsidR="007D1158" w:rsidRPr="00E55EDC">
        <w:rPr>
          <w:rFonts w:ascii="Times New Roman Tj" w:hAnsi="Times New Roman Tj" w:cs="TAJIKAN"/>
          <w:color w:val="auto"/>
        </w:rPr>
        <w:t>ум</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урии То</w:t>
      </w:r>
      <w:r w:rsidR="007D1158" w:rsidRPr="00E55EDC">
        <w:rPr>
          <w:rFonts w:ascii="Times New Roman Tj" w:hAnsi="Times New Roman Tj" w:cs="Times New Roman Tj"/>
          <w:color w:val="auto"/>
        </w:rPr>
        <w:t>љ</w:t>
      </w:r>
      <w:r w:rsidR="007D1158" w:rsidRPr="00E55EDC">
        <w:rPr>
          <w:rFonts w:ascii="Times New Roman Tj" w:hAnsi="Times New Roman Tj" w:cs="TAJIKAN"/>
          <w:color w:val="auto"/>
        </w:rPr>
        <w:t>икистон барои сол</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ои 2006-2015</w:t>
      </w:r>
      <w:r w:rsidRPr="00E55EDC">
        <w:rPr>
          <w:rFonts w:ascii="Times New Roman Tj" w:hAnsi="Times New Roman Tj" w:cs="TAJIKAN"/>
          <w:color w:val="auto"/>
        </w:rPr>
        <w:t>»</w:t>
      </w:r>
      <w:r w:rsidR="007D1158" w:rsidRPr="00E55EDC">
        <w:rPr>
          <w:rFonts w:ascii="Times New Roman Tj" w:hAnsi="Times New Roman Tj" w:cs="TAJIKAN"/>
          <w:color w:val="auto"/>
        </w:rPr>
        <w:t xml:space="preserve"> масъала</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 xml:space="preserve">ои </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алталаби со</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 xml:space="preserve">аи </w:t>
      </w:r>
      <w:r w:rsidR="007D1158" w:rsidRPr="00E55EDC">
        <w:rPr>
          <w:rFonts w:ascii="Times New Roman Tj" w:hAnsi="Times New Roman Tj" w:cs="Times New Roman Tj"/>
          <w:color w:val="auto"/>
        </w:rPr>
        <w:t>љ</w:t>
      </w:r>
      <w:r w:rsidR="007D1158" w:rsidRPr="00E55EDC">
        <w:rPr>
          <w:rFonts w:ascii="Times New Roman Tj" w:hAnsi="Times New Roman Tj" w:cs="TAJIKAN"/>
          <w:color w:val="auto"/>
        </w:rPr>
        <w:t>ангал ва самт</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 xml:space="preserve">ои асосии </w:t>
      </w:r>
      <w:r w:rsidRPr="00E55EDC">
        <w:rPr>
          <w:rFonts w:ascii="Times New Roman Tj" w:hAnsi="Times New Roman Tj" w:cs="TAJIKAN"/>
          <w:color w:val="auto"/>
        </w:rPr>
        <w:t xml:space="preserve">рушди </w:t>
      </w:r>
      <w:r w:rsidR="007D1158" w:rsidRPr="00E55EDC">
        <w:rPr>
          <w:rFonts w:ascii="Times New Roman Tj" w:hAnsi="Times New Roman Tj" w:cs="TAJIKAN"/>
          <w:color w:val="auto"/>
        </w:rPr>
        <w:t>он бо ма</w:t>
      </w:r>
      <w:r w:rsidR="007D1158" w:rsidRPr="00E55EDC">
        <w:rPr>
          <w:rFonts w:ascii="Times New Roman Tj" w:hAnsi="Times New Roman Tj" w:cs="Times New Roman Tj"/>
          <w:color w:val="auto"/>
        </w:rPr>
        <w:t>ќ</w:t>
      </w:r>
      <w:r w:rsidR="007D1158" w:rsidRPr="00E55EDC">
        <w:rPr>
          <w:rFonts w:ascii="Times New Roman Tj" w:hAnsi="Times New Roman Tj" w:cs="TAJIKAN"/>
          <w:color w:val="auto"/>
        </w:rPr>
        <w:t>сади баланд бардоштани сат</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и и</w:t>
      </w:r>
      <w:r w:rsidR="007D1158" w:rsidRPr="00E55EDC">
        <w:rPr>
          <w:rFonts w:ascii="Times New Roman Tj" w:hAnsi="Times New Roman Tj" w:cs="Times New Roman Tj"/>
          <w:color w:val="auto"/>
        </w:rPr>
        <w:t>ќ</w:t>
      </w:r>
      <w:r w:rsidR="007D1158" w:rsidRPr="00E55EDC">
        <w:rPr>
          <w:rFonts w:ascii="Times New Roman Tj" w:hAnsi="Times New Roman Tj" w:cs="TAJIKAN"/>
          <w:color w:val="auto"/>
        </w:rPr>
        <w:t>тисодиёт ва бе</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буд</w:t>
      </w:r>
      <w:r w:rsidR="002A09A7" w:rsidRPr="00E55EDC">
        <w:rPr>
          <w:rFonts w:ascii="Times New Roman Tj" w:hAnsi="Times New Roman Tj" w:cs="TAJIKAN"/>
          <w:color w:val="auto"/>
        </w:rPr>
        <w:t>ї</w:t>
      </w:r>
      <w:r w:rsidR="007D1158" w:rsidRPr="00E55EDC">
        <w:rPr>
          <w:rFonts w:ascii="Times New Roman Tj" w:hAnsi="Times New Roman Tj" w:cs="TAJIKAN"/>
          <w:color w:val="auto"/>
        </w:rPr>
        <w:t xml:space="preserve"> бахшидан ба </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олати му</w:t>
      </w:r>
      <w:r w:rsidR="007D1158" w:rsidRPr="00E55EDC">
        <w:rPr>
          <w:rFonts w:ascii="Times New Roman Tj" w:hAnsi="Times New Roman Tj" w:cs="Times New Roman Tj"/>
          <w:color w:val="auto"/>
        </w:rPr>
        <w:t>њ</w:t>
      </w:r>
      <w:r w:rsidR="007D1158" w:rsidRPr="00E55EDC">
        <w:rPr>
          <w:rFonts w:ascii="Times New Roman Tj" w:hAnsi="Times New Roman Tj" w:cs="TAJIKAN"/>
          <w:color w:val="auto"/>
        </w:rPr>
        <w:t>ити зист пешбин</w:t>
      </w:r>
      <w:r w:rsidR="002A09A7" w:rsidRPr="00E55EDC">
        <w:rPr>
          <w:rFonts w:ascii="Times New Roman Tj" w:hAnsi="Times New Roman Tj" w:cs="TAJIKAN"/>
          <w:color w:val="auto"/>
        </w:rPr>
        <w:t>ї</w:t>
      </w:r>
      <w:r w:rsidR="007D1158" w:rsidRPr="00E55EDC">
        <w:rPr>
          <w:rFonts w:ascii="Times New Roman Tj" w:hAnsi="Times New Roman Tj" w:cs="TAJIKAN"/>
          <w:color w:val="auto"/>
        </w:rPr>
        <w:t xml:space="preserve"> шудааст.</w:t>
      </w:r>
      <w:r w:rsidRPr="00E55EDC">
        <w:rPr>
          <w:rFonts w:ascii="Times New Roman Tj" w:hAnsi="Times New Roman Tj" w:cs="TAJIKAN"/>
          <w:color w:val="auto"/>
        </w:rPr>
        <w:t xml:space="preserve"> Дар доираи татбиќи Барномаи зикргардида, дар ноњияи </w:t>
      </w:r>
      <w:r w:rsidR="00BF1F10" w:rsidRPr="00E55EDC">
        <w:rPr>
          <w:rFonts w:ascii="Times New Roman Tj" w:hAnsi="Times New Roman Tj" w:cs="TAJIKAN"/>
          <w:color w:val="auto"/>
        </w:rPr>
        <w:t>Носири Хусрав</w:t>
      </w:r>
      <w:r w:rsidR="0046087C" w:rsidRPr="00E55EDC">
        <w:rPr>
          <w:rFonts w:ascii="Times New Roman Tj" w:hAnsi="Times New Roman Tj" w:cs="TAJIKAN"/>
          <w:color w:val="auto"/>
        </w:rPr>
        <w:t xml:space="preserve"> </w:t>
      </w:r>
      <w:r w:rsidR="00E811B0" w:rsidRPr="00E55EDC">
        <w:rPr>
          <w:rFonts w:ascii="Times New Roman Tj" w:hAnsi="Times New Roman Tj" w:cs="TAJIKAN"/>
          <w:color w:val="auto"/>
        </w:rPr>
        <w:t xml:space="preserve">бо маќсади </w:t>
      </w:r>
      <w:r w:rsidRPr="00E55EDC">
        <w:rPr>
          <w:rFonts w:ascii="Times New Roman Tj" w:hAnsi="Times New Roman Tj" w:cs="TAJIKAN"/>
          <w:color w:val="auto"/>
        </w:rPr>
        <w:t>иљрои корњо</w:t>
      </w:r>
      <w:r w:rsidR="00E811B0" w:rsidRPr="00E55EDC">
        <w:rPr>
          <w:rFonts w:ascii="Times New Roman Tj" w:hAnsi="Times New Roman Tj" w:cs="TAJIKAN"/>
          <w:color w:val="auto"/>
        </w:rPr>
        <w:t xml:space="preserve"> оид ба</w:t>
      </w:r>
      <w:r w:rsidRPr="00E55EDC">
        <w:rPr>
          <w:rFonts w:ascii="Times New Roman Tj" w:hAnsi="Times New Roman Tj" w:cs="TAJIKAN"/>
          <w:color w:val="auto"/>
        </w:rPr>
        <w:t xml:space="preserve"> бунёди майдони љангалзорњои нав ва </w:t>
      </w:r>
      <w:r w:rsidR="00E811B0" w:rsidRPr="00E55EDC">
        <w:rPr>
          <w:rFonts w:ascii="Times New Roman Tj" w:hAnsi="Times New Roman Tj" w:cs="TAJIKAN"/>
          <w:color w:val="auto"/>
        </w:rPr>
        <w:t xml:space="preserve">иљрои </w:t>
      </w:r>
      <w:r w:rsidRPr="00E55EDC">
        <w:rPr>
          <w:rFonts w:ascii="Times New Roman Tj" w:hAnsi="Times New Roman Tj" w:cs="TAJIKAN"/>
          <w:color w:val="auto"/>
        </w:rPr>
        <w:t>чорабинињои њифзи љангал пешбинї шудааст.</w:t>
      </w:r>
    </w:p>
    <w:p w14:paraId="46A27F71" w14:textId="77777777" w:rsidR="0046087C" w:rsidRPr="00E55EDC" w:rsidRDefault="009504D2" w:rsidP="00E56E6F">
      <w:pPr>
        <w:ind w:firstLine="567"/>
        <w:jc w:val="both"/>
        <w:rPr>
          <w:rFonts w:ascii="Times New Roman Tj" w:hAnsi="Times New Roman Tj" w:cs="TAJIKAN"/>
          <w:color w:val="auto"/>
        </w:rPr>
      </w:pPr>
      <w:r w:rsidRPr="00E55EDC">
        <w:rPr>
          <w:rFonts w:ascii="Times New Roman Tj" w:hAnsi="Times New Roman Tj" w:cs="TAJIKAN"/>
          <w:color w:val="auto"/>
        </w:rPr>
        <w:t>Инчунин</w:t>
      </w:r>
      <w:r w:rsidR="00003F82" w:rsidRPr="00E55EDC">
        <w:rPr>
          <w:rFonts w:ascii="Times New Roman Tj" w:hAnsi="Times New Roman Tj" w:cs="TAJIKAN"/>
          <w:color w:val="auto"/>
        </w:rPr>
        <w:t>,</w:t>
      </w:r>
      <w:r w:rsidRPr="00E55EDC">
        <w:rPr>
          <w:rFonts w:ascii="Times New Roman Tj" w:hAnsi="Times New Roman Tj" w:cs="TAJIKAN"/>
          <w:color w:val="auto"/>
        </w:rPr>
        <w:t xml:space="preserve"> дар доираи </w:t>
      </w:r>
      <w:r w:rsidR="00AE1146" w:rsidRPr="00E55EDC">
        <w:rPr>
          <w:rFonts w:ascii="Times New Roman Tj" w:hAnsi="Times New Roman Tj" w:cs="TAJIKAN"/>
          <w:color w:val="auto"/>
        </w:rPr>
        <w:t xml:space="preserve">татбиќи </w:t>
      </w:r>
      <w:r w:rsidR="007D1158" w:rsidRPr="00E55EDC">
        <w:rPr>
          <w:rFonts w:ascii="Times New Roman Tj" w:hAnsi="Times New Roman Tj" w:cs="TAJIKAN"/>
          <w:color w:val="auto"/>
        </w:rPr>
        <w:t>«Барномаи давлатии рушди та</w:t>
      </w:r>
      <w:r w:rsidR="002A09A7" w:rsidRPr="00E55EDC">
        <w:rPr>
          <w:rFonts w:ascii="Times New Roman Tj" w:hAnsi="Times New Roman Tj" w:cs="TAJIKAN"/>
          <w:color w:val="auto"/>
        </w:rPr>
        <w:t>њ</w:t>
      </w:r>
      <w:r w:rsidR="007D1158" w:rsidRPr="00E55EDC">
        <w:rPr>
          <w:rFonts w:ascii="Times New Roman Tj" w:hAnsi="Times New Roman Tj" w:cs="TAJIKAN"/>
          <w:color w:val="auto"/>
        </w:rPr>
        <w:t>си</w:t>
      </w:r>
      <w:r w:rsidR="00AE1146" w:rsidRPr="00E55EDC">
        <w:rPr>
          <w:rFonts w:ascii="Times New Roman Tj" w:hAnsi="Times New Roman Tj" w:cs="TAJIKAN"/>
          <w:color w:val="auto"/>
        </w:rPr>
        <w:t>лоти касбї</w:t>
      </w:r>
      <w:r w:rsidR="007D1158" w:rsidRPr="00E55EDC">
        <w:rPr>
          <w:rFonts w:ascii="Times New Roman Tj" w:hAnsi="Times New Roman Tj" w:cs="TAJIKAN"/>
          <w:color w:val="auto"/>
        </w:rPr>
        <w:t xml:space="preserve"> дар </w:t>
      </w:r>
      <w:r w:rsidR="002A09A7" w:rsidRPr="00E55EDC">
        <w:rPr>
          <w:rFonts w:ascii="Times New Roman Tj" w:hAnsi="Times New Roman Tj" w:cs="TAJIKAN"/>
          <w:color w:val="auto"/>
        </w:rPr>
        <w:t>Љ</w:t>
      </w:r>
      <w:r w:rsidR="007D1158" w:rsidRPr="00E55EDC">
        <w:rPr>
          <w:rFonts w:ascii="Times New Roman Tj" w:hAnsi="Times New Roman Tj" w:cs="TAJIKAN"/>
          <w:color w:val="auto"/>
        </w:rPr>
        <w:t>ум</w:t>
      </w:r>
      <w:r w:rsidR="002A09A7" w:rsidRPr="00E55EDC">
        <w:rPr>
          <w:rFonts w:ascii="Times New Roman Tj" w:hAnsi="Times New Roman Tj" w:cs="TAJIKAN"/>
          <w:color w:val="auto"/>
        </w:rPr>
        <w:t>њ</w:t>
      </w:r>
      <w:r w:rsidR="007D1158" w:rsidRPr="00E55EDC">
        <w:rPr>
          <w:rFonts w:ascii="Times New Roman Tj" w:hAnsi="Times New Roman Tj" w:cs="TAJIKAN"/>
          <w:color w:val="auto"/>
        </w:rPr>
        <w:t>урии То</w:t>
      </w:r>
      <w:r w:rsidR="002A09A7" w:rsidRPr="00E55EDC">
        <w:rPr>
          <w:rFonts w:ascii="Times New Roman Tj" w:hAnsi="Times New Roman Tj" w:cs="TAJIKAN"/>
          <w:color w:val="auto"/>
        </w:rPr>
        <w:t>љ</w:t>
      </w:r>
      <w:r w:rsidR="007D1158" w:rsidRPr="00E55EDC">
        <w:rPr>
          <w:rFonts w:ascii="Times New Roman Tj" w:hAnsi="Times New Roman Tj" w:cs="TAJIKAN"/>
          <w:color w:val="auto"/>
        </w:rPr>
        <w:t>икистон барои сол</w:t>
      </w:r>
      <w:r w:rsidR="002A09A7" w:rsidRPr="00E55EDC">
        <w:rPr>
          <w:rFonts w:ascii="Times New Roman Tj" w:hAnsi="Times New Roman Tj" w:cs="TAJIKAN"/>
          <w:color w:val="auto"/>
        </w:rPr>
        <w:t>њ</w:t>
      </w:r>
      <w:r w:rsidR="00AE1146" w:rsidRPr="00E55EDC">
        <w:rPr>
          <w:rFonts w:ascii="Times New Roman Tj" w:hAnsi="Times New Roman Tj" w:cs="TAJIKAN"/>
          <w:color w:val="auto"/>
        </w:rPr>
        <w:t xml:space="preserve">ои 2008-2015» ва </w:t>
      </w:r>
      <w:r w:rsidR="007D1158" w:rsidRPr="00E55EDC">
        <w:rPr>
          <w:rFonts w:ascii="Times New Roman Tj" w:hAnsi="Times New Roman Tj" w:cs="TAJIKAN"/>
          <w:color w:val="auto"/>
        </w:rPr>
        <w:t>«Барномаи компютеркунонии муассиса</w:t>
      </w:r>
      <w:r w:rsidR="002A09A7" w:rsidRPr="00E55EDC">
        <w:rPr>
          <w:rFonts w:ascii="Times New Roman Tj" w:hAnsi="Times New Roman Tj" w:cs="TAJIKAN"/>
          <w:color w:val="auto"/>
        </w:rPr>
        <w:t>њ</w:t>
      </w:r>
      <w:r w:rsidR="007D1158" w:rsidRPr="00E55EDC">
        <w:rPr>
          <w:rFonts w:ascii="Times New Roman Tj" w:hAnsi="Times New Roman Tj" w:cs="TAJIKAN"/>
          <w:color w:val="auto"/>
        </w:rPr>
        <w:t>ои та</w:t>
      </w:r>
      <w:r w:rsidR="002A09A7" w:rsidRPr="00E55EDC">
        <w:rPr>
          <w:rFonts w:ascii="Times New Roman Tj" w:hAnsi="Times New Roman Tj" w:cs="TAJIKAN"/>
          <w:color w:val="auto"/>
        </w:rPr>
        <w:t>њ</w:t>
      </w:r>
      <w:r w:rsidR="007D1158" w:rsidRPr="00E55EDC">
        <w:rPr>
          <w:rFonts w:ascii="Times New Roman Tj" w:hAnsi="Times New Roman Tj" w:cs="TAJIKAN"/>
          <w:color w:val="auto"/>
        </w:rPr>
        <w:t xml:space="preserve">силоти умумии </w:t>
      </w:r>
      <w:r w:rsidR="002A09A7" w:rsidRPr="00E55EDC">
        <w:rPr>
          <w:rFonts w:ascii="Times New Roman Tj" w:hAnsi="Times New Roman Tj" w:cs="TAJIKAN"/>
          <w:color w:val="auto"/>
        </w:rPr>
        <w:t>Љ</w:t>
      </w:r>
      <w:r w:rsidR="007D1158" w:rsidRPr="00E55EDC">
        <w:rPr>
          <w:rFonts w:ascii="Times New Roman Tj" w:hAnsi="Times New Roman Tj" w:cs="TAJIKAN"/>
          <w:color w:val="auto"/>
        </w:rPr>
        <w:t>ум</w:t>
      </w:r>
      <w:r w:rsidR="002A09A7" w:rsidRPr="00E55EDC">
        <w:rPr>
          <w:rFonts w:ascii="Times New Roman Tj" w:hAnsi="Times New Roman Tj" w:cs="TAJIKAN"/>
          <w:color w:val="auto"/>
        </w:rPr>
        <w:t>њ</w:t>
      </w:r>
      <w:r w:rsidR="007D1158" w:rsidRPr="00E55EDC">
        <w:rPr>
          <w:rFonts w:ascii="Times New Roman Tj" w:hAnsi="Times New Roman Tj" w:cs="TAJIKAN"/>
          <w:color w:val="auto"/>
        </w:rPr>
        <w:t>урии То</w:t>
      </w:r>
      <w:r w:rsidR="002A09A7" w:rsidRPr="00E55EDC">
        <w:rPr>
          <w:rFonts w:ascii="Times New Roman Tj" w:hAnsi="Times New Roman Tj" w:cs="TAJIKAN"/>
          <w:color w:val="auto"/>
        </w:rPr>
        <w:t>љ</w:t>
      </w:r>
      <w:r w:rsidR="007D1158" w:rsidRPr="00E55EDC">
        <w:rPr>
          <w:rFonts w:ascii="Times New Roman Tj" w:hAnsi="Times New Roman Tj" w:cs="TAJIKAN"/>
          <w:color w:val="auto"/>
        </w:rPr>
        <w:t>икистон барои сол</w:t>
      </w:r>
      <w:r w:rsidR="002A09A7" w:rsidRPr="00E55EDC">
        <w:rPr>
          <w:rFonts w:ascii="Times New Roman Tj" w:hAnsi="Times New Roman Tj" w:cs="TAJIKAN"/>
          <w:color w:val="auto"/>
        </w:rPr>
        <w:t>њ</w:t>
      </w:r>
      <w:r w:rsidR="007D1158" w:rsidRPr="00E55EDC">
        <w:rPr>
          <w:rFonts w:ascii="Times New Roman Tj" w:hAnsi="Times New Roman Tj" w:cs="TAJIKAN"/>
          <w:color w:val="auto"/>
        </w:rPr>
        <w:t>ои 2010-2015», «Барномаи давлатии сохтмон, таъмиру азнавсозии мактаб</w:t>
      </w:r>
      <w:r w:rsidR="002A09A7" w:rsidRPr="00E55EDC">
        <w:rPr>
          <w:rFonts w:ascii="Times New Roman Tj" w:hAnsi="Times New Roman Tj" w:cs="TAJIKAN"/>
          <w:color w:val="auto"/>
        </w:rPr>
        <w:t>њ</w:t>
      </w:r>
      <w:r w:rsidR="007D1158" w:rsidRPr="00E55EDC">
        <w:rPr>
          <w:rFonts w:ascii="Times New Roman Tj" w:hAnsi="Times New Roman Tj" w:cs="TAJIKAN"/>
          <w:color w:val="auto"/>
        </w:rPr>
        <w:t>о барои сол</w:t>
      </w:r>
      <w:r w:rsidR="002A09A7" w:rsidRPr="00E55EDC">
        <w:rPr>
          <w:rFonts w:ascii="Times New Roman Tj" w:hAnsi="Times New Roman Tj" w:cs="TAJIKAN"/>
          <w:color w:val="auto"/>
        </w:rPr>
        <w:t>њ</w:t>
      </w:r>
      <w:r w:rsidR="00AF6548" w:rsidRPr="00E55EDC">
        <w:rPr>
          <w:rFonts w:ascii="Times New Roman Tj" w:hAnsi="Times New Roman Tj" w:cs="TAJIKAN"/>
          <w:color w:val="auto"/>
        </w:rPr>
        <w:t>ои 2008-</w:t>
      </w:r>
      <w:r w:rsidR="007D1158" w:rsidRPr="00E55EDC">
        <w:rPr>
          <w:rFonts w:ascii="Times New Roman Tj" w:hAnsi="Times New Roman Tj" w:cs="TAJIKAN"/>
          <w:color w:val="auto"/>
        </w:rPr>
        <w:t>2015, ки дар хона</w:t>
      </w:r>
      <w:r w:rsidR="002A09A7" w:rsidRPr="00E55EDC">
        <w:rPr>
          <w:rFonts w:ascii="Times New Roman Tj" w:hAnsi="Times New Roman Tj" w:cs="TAJIKAN"/>
          <w:color w:val="auto"/>
        </w:rPr>
        <w:t>њ</w:t>
      </w:r>
      <w:r w:rsidR="007D1158" w:rsidRPr="00E55EDC">
        <w:rPr>
          <w:rFonts w:ascii="Times New Roman Tj" w:hAnsi="Times New Roman Tj" w:cs="TAJIKAN"/>
          <w:color w:val="auto"/>
        </w:rPr>
        <w:t>ои шахси, вагонхона</w:t>
      </w:r>
      <w:r w:rsidR="002A09A7" w:rsidRPr="00E55EDC">
        <w:rPr>
          <w:rFonts w:ascii="Times New Roman Tj" w:hAnsi="Times New Roman Tj" w:cs="TAJIKAN"/>
          <w:color w:val="auto"/>
        </w:rPr>
        <w:t>њ</w:t>
      </w:r>
      <w:r w:rsidR="007D1158" w:rsidRPr="00E55EDC">
        <w:rPr>
          <w:rFonts w:ascii="Times New Roman Tj" w:hAnsi="Times New Roman Tj" w:cs="TAJIKAN"/>
          <w:color w:val="auto"/>
        </w:rPr>
        <w:t xml:space="preserve">о, </w:t>
      </w:r>
      <w:r w:rsidRPr="00E55EDC">
        <w:rPr>
          <w:rFonts w:ascii="Times New Roman Tj" w:hAnsi="Times New Roman Tj" w:cs="TAJIKAN"/>
          <w:color w:val="auto"/>
        </w:rPr>
        <w:t>бино</w:t>
      </w:r>
      <w:r w:rsidR="002A09A7" w:rsidRPr="00E55EDC">
        <w:rPr>
          <w:rFonts w:ascii="Times New Roman Tj" w:hAnsi="Times New Roman Tj" w:cs="TAJIKAN"/>
          <w:color w:val="auto"/>
        </w:rPr>
        <w:t>њ</w:t>
      </w:r>
      <w:r w:rsidRPr="00E55EDC">
        <w:rPr>
          <w:rFonts w:ascii="Times New Roman Tj" w:hAnsi="Times New Roman Tj" w:cs="TAJIKAN"/>
          <w:color w:val="auto"/>
        </w:rPr>
        <w:t xml:space="preserve">ои маъмурию </w:t>
      </w:r>
      <w:r w:rsidR="002A09A7" w:rsidRPr="00E55EDC">
        <w:rPr>
          <w:rFonts w:ascii="Times New Roman Tj" w:hAnsi="Times New Roman Tj" w:cs="TAJIKAN"/>
          <w:color w:val="auto"/>
        </w:rPr>
        <w:t>љ</w:t>
      </w:r>
      <w:r w:rsidRPr="00E55EDC">
        <w:rPr>
          <w:rFonts w:ascii="Times New Roman Tj" w:hAnsi="Times New Roman Tj" w:cs="TAJIKAN"/>
          <w:color w:val="auto"/>
        </w:rPr>
        <w:t>ой</w:t>
      </w:r>
      <w:r w:rsidR="002A09A7" w:rsidRPr="00E55EDC">
        <w:rPr>
          <w:rFonts w:ascii="Times New Roman Tj" w:hAnsi="Times New Roman Tj" w:cs="TAJIKAN"/>
          <w:color w:val="auto"/>
        </w:rPr>
        <w:t>њ</w:t>
      </w:r>
      <w:r w:rsidRPr="00E55EDC">
        <w:rPr>
          <w:rFonts w:ascii="Times New Roman Tj" w:hAnsi="Times New Roman Tj" w:cs="TAJIKAN"/>
          <w:color w:val="auto"/>
        </w:rPr>
        <w:t xml:space="preserve">ои </w:t>
      </w:r>
      <w:r w:rsidR="002A09A7" w:rsidRPr="00E55EDC">
        <w:rPr>
          <w:rFonts w:ascii="Times New Roman Tj" w:hAnsi="Times New Roman Tj" w:cs="TAJIKAN"/>
          <w:color w:val="auto"/>
        </w:rPr>
        <w:t>љ</w:t>
      </w:r>
      <w:r w:rsidRPr="00E55EDC">
        <w:rPr>
          <w:rFonts w:ascii="Times New Roman Tj" w:hAnsi="Times New Roman Tj" w:cs="TAJIKAN"/>
          <w:color w:val="auto"/>
        </w:rPr>
        <w:t>амъиятї</w:t>
      </w:r>
      <w:r w:rsidR="007D1158" w:rsidRPr="00E55EDC">
        <w:rPr>
          <w:rFonts w:ascii="Times New Roman Tj" w:hAnsi="Times New Roman Tj" w:cs="TAJIKAN"/>
          <w:color w:val="auto"/>
        </w:rPr>
        <w:t xml:space="preserve"> </w:t>
      </w:r>
      <w:r w:rsidR="002A09A7" w:rsidRPr="00E55EDC">
        <w:rPr>
          <w:rFonts w:ascii="Times New Roman Tj" w:hAnsi="Times New Roman Tj" w:cs="TAJIKAN"/>
          <w:color w:val="auto"/>
        </w:rPr>
        <w:t>љ</w:t>
      </w:r>
      <w:r w:rsidR="007D1158" w:rsidRPr="00E55EDC">
        <w:rPr>
          <w:rFonts w:ascii="Times New Roman Tj" w:hAnsi="Times New Roman Tj" w:cs="TAJIKAN"/>
          <w:color w:val="auto"/>
        </w:rPr>
        <w:t>ойгиранд»</w:t>
      </w:r>
      <w:r w:rsidRPr="00E55EDC">
        <w:rPr>
          <w:rFonts w:ascii="Times New Roman Tj" w:hAnsi="Times New Roman Tj" w:cs="TAJIKAN"/>
          <w:color w:val="auto"/>
        </w:rPr>
        <w:t xml:space="preserve"> дар ноњия</w:t>
      </w:r>
      <w:r w:rsidR="00E811B0" w:rsidRPr="00E55EDC">
        <w:rPr>
          <w:rFonts w:ascii="Times New Roman Tj" w:hAnsi="Times New Roman Tj" w:cs="TAJIKAN"/>
          <w:color w:val="auto"/>
        </w:rPr>
        <w:t>, дар самти</w:t>
      </w:r>
      <w:r w:rsidR="00003F82" w:rsidRPr="00E55EDC">
        <w:rPr>
          <w:rFonts w:ascii="Times New Roman Tj" w:hAnsi="Times New Roman Tj" w:cs="TAJIKAN"/>
          <w:color w:val="auto"/>
        </w:rPr>
        <w:t xml:space="preserve"> компютерикунонї,</w:t>
      </w:r>
      <w:r w:rsidR="00E811B0" w:rsidRPr="00E55EDC">
        <w:rPr>
          <w:rFonts w:ascii="Times New Roman Tj" w:hAnsi="Times New Roman Tj" w:cs="TAJIKAN"/>
          <w:color w:val="auto"/>
        </w:rPr>
        <w:t xml:space="preserve"> сохтмон ва таъмиру барќарорсозии иншоотњои соњаи маориф</w:t>
      </w:r>
      <w:r w:rsidRPr="00E55EDC">
        <w:rPr>
          <w:rFonts w:ascii="Times New Roman Tj" w:hAnsi="Times New Roman Tj" w:cs="TAJIKAN"/>
          <w:color w:val="auto"/>
        </w:rPr>
        <w:t xml:space="preserve"> </w:t>
      </w:r>
      <w:r w:rsidR="00003F82" w:rsidRPr="00E55EDC">
        <w:rPr>
          <w:rFonts w:ascii="Times New Roman Tj" w:hAnsi="Times New Roman Tj" w:cs="TAJIKAN"/>
          <w:color w:val="auto"/>
        </w:rPr>
        <w:t xml:space="preserve">корњои назаррас </w:t>
      </w:r>
      <w:r w:rsidRPr="00E55EDC">
        <w:rPr>
          <w:rFonts w:ascii="Times New Roman Tj" w:hAnsi="Times New Roman Tj" w:cs="TAJIKAN"/>
          <w:color w:val="auto"/>
        </w:rPr>
        <w:t>ба анљом расонида шудаанд.</w:t>
      </w:r>
    </w:p>
    <w:p w14:paraId="0FD94567" w14:textId="77777777" w:rsidR="00636EA5" w:rsidRPr="00E55EDC" w:rsidRDefault="00636EA5" w:rsidP="00E56E6F">
      <w:pPr>
        <w:ind w:firstLine="567"/>
        <w:jc w:val="both"/>
        <w:rPr>
          <w:rFonts w:ascii="Times New Roman Tj" w:hAnsi="Times New Roman Tj" w:cs="TAJIKAN"/>
          <w:b/>
          <w:bCs/>
          <w:color w:val="auto"/>
        </w:rPr>
      </w:pPr>
    </w:p>
    <w:p w14:paraId="3565A7A1" w14:textId="5552054F"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AJIKAN"/>
          <w:b/>
          <w:bCs/>
          <w:color w:val="auto"/>
        </w:rPr>
        <w:t>Манбаъ</w:t>
      </w:r>
      <w:r w:rsidRPr="00E55EDC">
        <w:rPr>
          <w:rFonts w:ascii="Times New Roman Tj" w:hAnsi="Times New Roman Tj" w:cs="Times New Roman Tj"/>
          <w:b/>
          <w:bCs/>
          <w:color w:val="auto"/>
        </w:rPr>
        <w:t>њ</w:t>
      </w:r>
      <w:r w:rsidRPr="00E55EDC">
        <w:rPr>
          <w:rFonts w:ascii="Times New Roman Tj" w:hAnsi="Times New Roman Tj" w:cs="TAJIKAN"/>
          <w:b/>
          <w:bCs/>
          <w:color w:val="auto"/>
        </w:rPr>
        <w:t>ои мабла</w:t>
      </w:r>
      <w:r w:rsidRPr="00E55EDC">
        <w:rPr>
          <w:rFonts w:ascii="Times New Roman Tj" w:hAnsi="Times New Roman Tj" w:cs="Times New Roman Tj"/>
          <w:b/>
          <w:bCs/>
          <w:color w:val="auto"/>
        </w:rPr>
        <w:t>ѓ</w:t>
      </w:r>
      <w:r w:rsidRPr="00E55EDC">
        <w:rPr>
          <w:rFonts w:ascii="Times New Roman Tj" w:hAnsi="Times New Roman Tj" w:cs="TAJIKAN"/>
          <w:b/>
          <w:bCs/>
          <w:color w:val="auto"/>
        </w:rPr>
        <w:t>гузор</w:t>
      </w:r>
      <w:r w:rsidR="002A09A7" w:rsidRPr="00E55EDC">
        <w:rPr>
          <w:rFonts w:ascii="Times New Roman Tj" w:hAnsi="Times New Roman Tj" w:cs="TAJIKAN"/>
          <w:b/>
          <w:bCs/>
          <w:color w:val="auto"/>
        </w:rPr>
        <w:t>ї</w:t>
      </w:r>
      <w:r w:rsidR="000A726B" w:rsidRPr="00E55EDC">
        <w:rPr>
          <w:rFonts w:ascii="Times New Roman Tj" w:hAnsi="Times New Roman Tj" w:cs="TAJIKAN"/>
          <w:b/>
          <w:bCs/>
          <w:color w:val="auto"/>
        </w:rPr>
        <w:t xml:space="preserve">. </w:t>
      </w:r>
      <w:r w:rsidRPr="00E55EDC">
        <w:rPr>
          <w:rFonts w:ascii="Times New Roman Tj" w:hAnsi="Times New Roman Tj" w:cs="Times New Roman Tj"/>
          <w:color w:val="auto"/>
        </w:rPr>
        <w:t>Манбаъњои асосии маблаѓгузор</w:t>
      </w:r>
      <w:r w:rsidR="009504D2" w:rsidRPr="00E55EDC">
        <w:rPr>
          <w:rFonts w:ascii="Times New Roman Tj" w:hAnsi="Times New Roman Tj" w:cs="Times New Roman Tj"/>
          <w:color w:val="auto"/>
        </w:rPr>
        <w:t>ии</w:t>
      </w:r>
      <w:r w:rsidRPr="00E55EDC">
        <w:rPr>
          <w:rFonts w:ascii="Times New Roman Tj" w:hAnsi="Times New Roman Tj" w:cs="Times New Roman Tj"/>
          <w:color w:val="auto"/>
        </w:rPr>
        <w:t xml:space="preserve"> БРН</w:t>
      </w:r>
      <w:r w:rsidR="009504D2" w:rsidRPr="00E55EDC">
        <w:rPr>
          <w:rFonts w:ascii="Times New Roman Tj" w:hAnsi="Times New Roman Tj" w:cs="Times New Roman Tj"/>
          <w:color w:val="auto"/>
        </w:rPr>
        <w:t>-ро</w:t>
      </w:r>
      <w:r w:rsidRPr="00E55EDC">
        <w:rPr>
          <w:rFonts w:ascii="Times New Roman Tj" w:hAnsi="Times New Roman Tj" w:cs="Times New Roman Tj"/>
          <w:color w:val="auto"/>
        </w:rPr>
        <w:t xml:space="preserve"> буљетњои мањалл</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љумњурияв</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сармояњои ташкилотњои хориљ</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маблаѓњои соњибкорони дохил</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њиссаи шањрвандон ва дигар кўмакњои берун</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ташкил медињанд. Дар БРН лоињањои воридгардида аз рўи хусус</w:t>
      </w:r>
      <w:r w:rsidR="009504D2" w:rsidRPr="00E55EDC">
        <w:rPr>
          <w:rFonts w:ascii="Times New Roman Tj" w:hAnsi="Times New Roman Tj" w:cs="Times New Roman Tj"/>
          <w:color w:val="auto"/>
        </w:rPr>
        <w:t>и</w:t>
      </w:r>
      <w:r w:rsidRPr="00E55EDC">
        <w:rPr>
          <w:rFonts w:ascii="Times New Roman Tj" w:hAnsi="Times New Roman Tj" w:cs="Times New Roman Tj"/>
          <w:color w:val="auto"/>
        </w:rPr>
        <w:t xml:space="preserve">яти маблаѓгузориашон ба </w:t>
      </w:r>
      <w:r w:rsidR="00003F82" w:rsidRPr="00E55EDC">
        <w:rPr>
          <w:rFonts w:ascii="Times New Roman Tj" w:hAnsi="Times New Roman Tj" w:cs="Times New Roman Tj"/>
          <w:color w:val="auto"/>
        </w:rPr>
        <w:t>ду ќисмат таќсим карда мешаванд:</w:t>
      </w:r>
      <w:r w:rsidRPr="00E55EDC">
        <w:rPr>
          <w:rFonts w:ascii="Times New Roman Tj" w:hAnsi="Times New Roman Tj" w:cs="Times New Roman Tj"/>
          <w:color w:val="auto"/>
        </w:rPr>
        <w:t xml:space="preserve"> </w:t>
      </w:r>
    </w:p>
    <w:p w14:paraId="17DC8B8E"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а) лоињањои маблаѓ</w:t>
      </w:r>
      <w:r w:rsidR="009504D2" w:rsidRPr="00E55EDC">
        <w:rPr>
          <w:rFonts w:ascii="Times New Roman Tj" w:hAnsi="Times New Roman Tj" w:cs="Times New Roman Tj"/>
          <w:color w:val="auto"/>
        </w:rPr>
        <w:t>гузориашон</w:t>
      </w:r>
      <w:r w:rsidRPr="00E55EDC">
        <w:rPr>
          <w:rFonts w:ascii="Times New Roman Tj" w:hAnsi="Times New Roman Tj" w:cs="Times New Roman Tj"/>
          <w:color w:val="auto"/>
        </w:rPr>
        <w:t xml:space="preserve"> муайяншуда;</w:t>
      </w:r>
    </w:p>
    <w:p w14:paraId="02E285AE" w14:textId="77777777" w:rsidR="00220A4C"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б) лоињањои афзалятнок</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ба маблаѓгузор</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эњтиёљ дошта.</w:t>
      </w:r>
    </w:p>
    <w:p w14:paraId="0F92F98E" w14:textId="77777777" w:rsidR="002E79EA" w:rsidRPr="00E55EDC" w:rsidRDefault="002E79EA" w:rsidP="00E56E6F">
      <w:pPr>
        <w:jc w:val="center"/>
        <w:rPr>
          <w:rFonts w:ascii="Times New Roman Tj" w:hAnsi="Times New Roman Tj" w:cs="Times New Roman Tj"/>
          <w:bCs/>
          <w:i/>
          <w:iCs/>
          <w:color w:val="auto"/>
          <w:lang w:eastAsia="en-US"/>
        </w:rPr>
      </w:pPr>
    </w:p>
    <w:p w14:paraId="4C03569E" w14:textId="62FFE06D" w:rsidR="00E80B94" w:rsidRPr="00E55EDC" w:rsidRDefault="007D1158" w:rsidP="00E56E6F">
      <w:pPr>
        <w:jc w:val="center"/>
        <w:rPr>
          <w:rFonts w:ascii="Times New Roman Tj" w:hAnsi="Times New Roman Tj" w:cs="Times New Roman Tj"/>
          <w:color w:val="auto"/>
        </w:rPr>
      </w:pPr>
      <w:r w:rsidRPr="00E55EDC">
        <w:rPr>
          <w:rFonts w:ascii="Times New Roman Tj" w:hAnsi="Times New Roman Tj" w:cs="Times New Roman Tj"/>
          <w:bCs/>
          <w:i/>
          <w:iCs/>
          <w:color w:val="auto"/>
          <w:lang w:eastAsia="en-US"/>
        </w:rPr>
        <w:t>Вазни ќиё</w:t>
      </w:r>
      <w:r w:rsidR="00A11D58" w:rsidRPr="00E55EDC">
        <w:rPr>
          <w:rFonts w:ascii="Times New Roman Tj" w:hAnsi="Times New Roman Tj" w:cs="Times New Roman Tj"/>
          <w:bCs/>
          <w:i/>
          <w:iCs/>
          <w:color w:val="auto"/>
          <w:lang w:eastAsia="en-US"/>
        </w:rPr>
        <w:t>си</w:t>
      </w:r>
      <w:r w:rsidR="00BD21E1" w:rsidRPr="00E55EDC">
        <w:rPr>
          <w:rFonts w:ascii="Times New Roman Tj" w:hAnsi="Times New Roman Tj" w:cs="Times New Roman Tj"/>
          <w:bCs/>
          <w:i/>
          <w:iCs/>
          <w:color w:val="auto"/>
          <w:lang w:eastAsia="en-US"/>
        </w:rPr>
        <w:t>и</w:t>
      </w:r>
      <w:r w:rsidR="00A11D58" w:rsidRPr="00E55EDC">
        <w:rPr>
          <w:rFonts w:ascii="Times New Roman Tj" w:hAnsi="Times New Roman Tj" w:cs="Times New Roman Tj"/>
          <w:bCs/>
          <w:i/>
          <w:iCs/>
          <w:color w:val="auto"/>
          <w:lang w:eastAsia="en-US"/>
        </w:rPr>
        <w:t xml:space="preserve"> њамаи сарчашмањои маблаѓгузо</w:t>
      </w:r>
      <w:r w:rsidRPr="00E55EDC">
        <w:rPr>
          <w:rFonts w:ascii="Times New Roman Tj" w:hAnsi="Times New Roman Tj" w:cs="Times New Roman Tj"/>
          <w:bCs/>
          <w:i/>
          <w:iCs/>
          <w:color w:val="auto"/>
          <w:lang w:eastAsia="en-US"/>
        </w:rPr>
        <w:t>ии БР</w:t>
      </w:r>
      <w:r w:rsidR="00A11D58" w:rsidRPr="00E55EDC">
        <w:rPr>
          <w:rFonts w:ascii="Times New Roman Tj" w:hAnsi="Times New Roman Tj" w:cs="Times New Roman Tj"/>
          <w:bCs/>
          <w:i/>
          <w:iCs/>
          <w:color w:val="auto"/>
          <w:lang w:eastAsia="en-US"/>
        </w:rPr>
        <w:t>Н</w:t>
      </w:r>
    </w:p>
    <w:p w14:paraId="371EC35D" w14:textId="77777777" w:rsidR="0019323E" w:rsidRPr="00E55EDC" w:rsidRDefault="0019323E" w:rsidP="00E56E6F">
      <w:pPr>
        <w:jc w:val="center"/>
        <w:rPr>
          <w:rFonts w:ascii="Times New Roman Tj" w:hAnsi="Times New Roman Tj" w:cs="Times New Roman Tj"/>
          <w:color w:val="auto"/>
        </w:rPr>
      </w:pPr>
    </w:p>
    <w:p w14:paraId="7BB0B38E" w14:textId="5430F413" w:rsidR="000A726B" w:rsidRPr="00E55EDC" w:rsidRDefault="00352F47" w:rsidP="00E56E6F">
      <w:pPr>
        <w:jc w:val="center"/>
        <w:rPr>
          <w:rFonts w:ascii="Times New Roman Tj" w:hAnsi="Times New Roman Tj" w:cs="Times New Roman Tj"/>
          <w:color w:val="auto"/>
        </w:rPr>
      </w:pPr>
      <w:r w:rsidRPr="00E55EDC">
        <w:rPr>
          <w:rFonts w:ascii="Times New Roman Tj" w:hAnsi="Times New Roman Tj" w:cs="Times New Roman Tj"/>
          <w:noProof/>
          <w:color w:val="auto"/>
        </w:rPr>
        <w:drawing>
          <wp:inline distT="0" distB="0" distL="0" distR="0" wp14:anchorId="4326B707" wp14:editId="19685FD3">
            <wp:extent cx="5509260" cy="32385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9260" cy="3238500"/>
                    </a:xfrm>
                    <a:prstGeom prst="rect">
                      <a:avLst/>
                    </a:prstGeom>
                    <a:noFill/>
                  </pic:spPr>
                </pic:pic>
              </a:graphicData>
            </a:graphic>
          </wp:inline>
        </w:drawing>
      </w:r>
    </w:p>
    <w:p w14:paraId="44E5577B" w14:textId="77777777" w:rsidR="000A726B" w:rsidRPr="00E55EDC" w:rsidRDefault="000A726B" w:rsidP="00E56E6F">
      <w:pPr>
        <w:ind w:firstLine="567"/>
        <w:jc w:val="both"/>
        <w:rPr>
          <w:rFonts w:ascii="Times New Roman Tj" w:hAnsi="Times New Roman Tj" w:cs="Times New Roman Tj"/>
          <w:color w:val="auto"/>
        </w:rPr>
      </w:pPr>
    </w:p>
    <w:p w14:paraId="1E2982E0" w14:textId="77777777" w:rsidR="00E55EDC" w:rsidRPr="00E55EDC" w:rsidRDefault="00E55EDC" w:rsidP="00E55EDC">
      <w:pPr>
        <w:ind w:firstLine="567"/>
        <w:jc w:val="both"/>
        <w:rPr>
          <w:rFonts w:ascii="Times New Roman Tj" w:hAnsi="Times New Roman Tj" w:cs="TAJIKAN"/>
          <w:color w:val="auto"/>
        </w:rPr>
      </w:pPr>
      <w:r w:rsidRPr="00E55EDC">
        <w:rPr>
          <w:rFonts w:ascii="Times New Roman Tj" w:hAnsi="Times New Roman Tj" w:cs="Times New Roman Tj"/>
          <w:color w:val="auto"/>
        </w:rPr>
        <w:t>Њамаи амалњо ва чорабинињои дар Барномаи мазкур тарњрезишуда, барои татбиќи амалї ба захирањои назарраси молиявї эњтиёљ доранд. Манбаи асосии маблаѓгузории Барномаи рушди ноњияи</w:t>
      </w:r>
      <w:r w:rsidRPr="00E55EDC">
        <w:rPr>
          <w:rFonts w:ascii="Times New Roman Tj" w:hAnsi="Times New Roman Tj" w:cs="TAJIKAN"/>
          <w:color w:val="auto"/>
        </w:rPr>
        <w:t xml:space="preserve"> Носири Хусрав аз бу</w:t>
      </w:r>
      <w:r w:rsidRPr="00E55EDC">
        <w:rPr>
          <w:rFonts w:ascii="Times New Roman Tj" w:hAnsi="Times New Roman Tj" w:cs="Times New Roman Tj"/>
          <w:color w:val="auto"/>
        </w:rPr>
        <w:t>љ</w:t>
      </w:r>
      <w:r w:rsidRPr="00E55EDC">
        <w:rPr>
          <w:rFonts w:ascii="Times New Roman Tj" w:hAnsi="Times New Roman Tj" w:cs="TAJIKAN"/>
          <w:color w:val="auto"/>
        </w:rPr>
        <w:t>ети љумњуриявї, буљети вилоятї, буљети мањаллї, сармоя</w:t>
      </w:r>
      <w:r w:rsidRPr="00E55EDC">
        <w:rPr>
          <w:rFonts w:ascii="Times New Roman Tj" w:hAnsi="Times New Roman Tj" w:cs="Times New Roman Tj"/>
          <w:color w:val="auto"/>
        </w:rPr>
        <w:t xml:space="preserve">и ташкилотњои хориљї, маблаѓњои соњибкорон ва дигарњо мебошад. </w:t>
      </w:r>
      <w:r w:rsidRPr="00E55EDC">
        <w:rPr>
          <w:rFonts w:ascii="Times New Roman Tj" w:hAnsi="Times New Roman Tj" w:cs="Times New Roman Tj"/>
          <w:color w:val="auto"/>
        </w:rPr>
        <w:lastRenderedPageBreak/>
        <w:t>Чуноне, ки дар боло ќайд гардидааст, н</w:t>
      </w:r>
      <w:r w:rsidRPr="00E55EDC">
        <w:rPr>
          <w:rFonts w:ascii="Times New Roman Tj" w:hAnsi="Times New Roman Tj" w:cs="TAJIKAN"/>
          <w:color w:val="auto"/>
        </w:rPr>
        <w:t>о</w:t>
      </w:r>
      <w:r w:rsidRPr="00E55EDC">
        <w:rPr>
          <w:rFonts w:ascii="Times New Roman Tj" w:hAnsi="Times New Roman Tj" w:cs="Times New Roman Tj"/>
          <w:color w:val="auto"/>
        </w:rPr>
        <w:t>њ</w:t>
      </w:r>
      <w:r w:rsidRPr="00E55EDC">
        <w:rPr>
          <w:rFonts w:ascii="Times New Roman Tj" w:hAnsi="Times New Roman Tj" w:cs="TAJIKAN"/>
          <w:color w:val="auto"/>
        </w:rPr>
        <w:t xml:space="preserve">ияи Носири Хусрав аз </w:t>
      </w:r>
      <w:r w:rsidRPr="00E55EDC">
        <w:rPr>
          <w:rFonts w:ascii="Times New Roman Tj" w:hAnsi="Times New Roman Tj" w:cs="Times New Roman Tj"/>
          <w:color w:val="auto"/>
        </w:rPr>
        <w:t>ќ</w:t>
      </w:r>
      <w:r w:rsidRPr="00E55EDC">
        <w:rPr>
          <w:rFonts w:ascii="Times New Roman Tj" w:hAnsi="Times New Roman Tj" w:cs="TAJIKAN"/>
          <w:color w:val="auto"/>
        </w:rPr>
        <w:t>абили он минта</w:t>
      </w:r>
      <w:r w:rsidRPr="00E55EDC">
        <w:rPr>
          <w:rFonts w:ascii="Times New Roman Tj" w:hAnsi="Times New Roman Tj" w:cs="Times New Roman Tj"/>
          <w:color w:val="auto"/>
        </w:rPr>
        <w:t>ќ</w:t>
      </w:r>
      <w:r w:rsidRPr="00E55EDC">
        <w:rPr>
          <w:rFonts w:ascii="Times New Roman Tj" w:hAnsi="Times New Roman Tj" w:cs="TAJIKAN"/>
          <w:color w:val="auto"/>
        </w:rPr>
        <w:t>а</w:t>
      </w:r>
      <w:r w:rsidRPr="00E55EDC">
        <w:rPr>
          <w:rFonts w:ascii="Times New Roman Tj" w:hAnsi="Times New Roman Tj" w:cs="Times New Roman Tj"/>
          <w:color w:val="auto"/>
        </w:rPr>
        <w:t>њ</w:t>
      </w:r>
      <w:r w:rsidRPr="00E55EDC">
        <w:rPr>
          <w:rFonts w:ascii="Times New Roman Tj" w:hAnsi="Times New Roman Tj" w:cs="TAJIKAN"/>
          <w:color w:val="auto"/>
        </w:rPr>
        <w:t>ое мебошад, ки аз сат</w:t>
      </w:r>
      <w:r w:rsidRPr="00E55EDC">
        <w:rPr>
          <w:rFonts w:ascii="Times New Roman Tj" w:hAnsi="Times New Roman Tj" w:cs="Times New Roman Tj"/>
          <w:color w:val="auto"/>
        </w:rPr>
        <w:t>њњ</w:t>
      </w:r>
      <w:r w:rsidRPr="00E55EDC">
        <w:rPr>
          <w:rFonts w:ascii="Times New Roman Tj" w:hAnsi="Times New Roman Tj" w:cs="TAJIKAN"/>
          <w:color w:val="auto"/>
        </w:rPr>
        <w:t>ои дигари бу</w:t>
      </w:r>
      <w:r w:rsidRPr="00E55EDC">
        <w:rPr>
          <w:rFonts w:ascii="Times New Roman Tj" w:hAnsi="Times New Roman Tj" w:cs="Times New Roman Tj"/>
          <w:color w:val="auto"/>
        </w:rPr>
        <w:t>љ</w:t>
      </w:r>
      <w:r w:rsidRPr="00E55EDC">
        <w:rPr>
          <w:rFonts w:ascii="Times New Roman Tj" w:hAnsi="Times New Roman Tj" w:cs="TAJIKAN"/>
          <w:color w:val="auto"/>
        </w:rPr>
        <w:t>ет кўмаки молиявї (субвенсия) мегирад.</w:t>
      </w:r>
    </w:p>
    <w:p w14:paraId="08ABA7A9" w14:textId="77777777" w:rsidR="00E55EDC" w:rsidRPr="00E55EDC" w:rsidRDefault="00E55EDC" w:rsidP="00E55EDC">
      <w:pPr>
        <w:ind w:firstLine="567"/>
        <w:jc w:val="both"/>
        <w:rPr>
          <w:rFonts w:ascii="Times New Roman Tj" w:hAnsi="Times New Roman Tj" w:cs="Times New Roman Tj"/>
          <w:color w:val="auto"/>
        </w:rPr>
      </w:pPr>
      <w:r w:rsidRPr="00E55EDC">
        <w:rPr>
          <w:rFonts w:ascii="Times New Roman Tj" w:hAnsi="Times New Roman Tj" w:cs="Times New Roman Tj"/>
          <w:color w:val="auto"/>
        </w:rPr>
        <w:t xml:space="preserve">Барои татбиќи лоињањои афзалиятноки тамоми соњањои иќтисодиёти ноњия, ки дар доираи Барномаи рушди иљтимоию иќтисодии ноњияи </w:t>
      </w:r>
      <w:r w:rsidRPr="00E55EDC">
        <w:rPr>
          <w:rFonts w:ascii="Times New Roman Tj" w:hAnsi="Times New Roman Tj" w:cs="TAJIKAN"/>
          <w:color w:val="auto"/>
        </w:rPr>
        <w:t xml:space="preserve">Носири Хусрав </w:t>
      </w:r>
      <w:r w:rsidRPr="00E55EDC">
        <w:rPr>
          <w:rFonts w:ascii="Times New Roman Tj" w:hAnsi="Times New Roman Tj" w:cs="Times New Roman Tj"/>
          <w:color w:val="auto"/>
        </w:rPr>
        <w:t xml:space="preserve">барои солњои 2015-2019 пешбинї шудаанд, дар њаљми </w:t>
      </w:r>
      <w:r w:rsidRPr="00E55EDC">
        <w:rPr>
          <w:rFonts w:ascii="Times New Roman Tj" w:hAnsi="Times New Roman Tj" w:cs="Times New Roman Tj"/>
          <w:bCs/>
          <w:color w:val="auto"/>
        </w:rPr>
        <w:t xml:space="preserve">155023 </w:t>
      </w:r>
      <w:r w:rsidRPr="00E55EDC">
        <w:rPr>
          <w:rFonts w:ascii="Times New Roman Tj" w:hAnsi="Times New Roman Tj" w:cs="Times New Roman Tj"/>
          <w:color w:val="auto"/>
        </w:rPr>
        <w:t>њазор сомонї маблаѓ лозим мебошад.</w:t>
      </w:r>
    </w:p>
    <w:p w14:paraId="3C4BBFE2" w14:textId="77777777" w:rsidR="00E55EDC" w:rsidRPr="00E55EDC" w:rsidRDefault="00E55EDC" w:rsidP="00E55EDC">
      <w:pPr>
        <w:ind w:firstLine="567"/>
        <w:jc w:val="both"/>
        <w:rPr>
          <w:rFonts w:ascii="Times New Roman Tj" w:hAnsi="Times New Roman Tj" w:cs="Times New Roman Tj"/>
          <w:color w:val="auto"/>
        </w:rPr>
      </w:pPr>
      <w:r w:rsidRPr="00E55EDC">
        <w:rPr>
          <w:rFonts w:ascii="Times New Roman Tj" w:hAnsi="Times New Roman Tj" w:cs="Times New Roman Tj"/>
          <w:color w:val="auto"/>
        </w:rPr>
        <w:t xml:space="preserve">Тањлилњо нишон медињанд, ки 68% лоињањои дар Барномаи Рушд, зикршуда сарчашмаи маблаѓгузориашон муайян мебошад, аз љумла аз њисоби буљети мањаллї, буљети љумњуриявї, буљети вилоятї, сармояи хориљї ва маблаѓњои соњибкорону ањолии ноњия. </w:t>
      </w:r>
    </w:p>
    <w:p w14:paraId="410D1180" w14:textId="77777777" w:rsidR="00E55EDC" w:rsidRPr="00E55EDC" w:rsidRDefault="00E55EDC" w:rsidP="00E55EDC">
      <w:pPr>
        <w:ind w:firstLine="567"/>
        <w:jc w:val="both"/>
        <w:rPr>
          <w:rFonts w:ascii="Times New Roman Tj" w:hAnsi="Times New Roman Tj" w:cs="Times New Roman Tj"/>
          <w:bCs/>
          <w:i/>
          <w:iCs/>
          <w:color w:val="auto"/>
          <w:lang w:eastAsia="en-US"/>
        </w:rPr>
      </w:pPr>
      <w:r w:rsidRPr="00E55EDC">
        <w:rPr>
          <w:rFonts w:ascii="Times New Roman Tj" w:hAnsi="Times New Roman Tj" w:cs="Times New Roman Tj"/>
          <w:color w:val="auto"/>
        </w:rPr>
        <w:t xml:space="preserve">Бояд ќайд кард, ки барои пурра татбиќ намудани Барномаи мазкур ва ноил гардидан ба маќсадњои гузошташуда дар давраи то соли 2019 дар њаљми 49117 њазор сомонї ё 32% маблаѓ намерасад. Бинобар ин Маќомоти иљроияи њокимияти давлатии ноњияро лозим мебошад, ки љињати дарёфти сарчашмаи маблаѓгузории лоињањои боќимонда тадбирњои судманд андешанд. </w:t>
      </w:r>
    </w:p>
    <w:p w14:paraId="3239AA11" w14:textId="77777777"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 xml:space="preserve">Инчунин </w:t>
      </w:r>
      <w:r w:rsidR="0037092D" w:rsidRPr="00E55EDC">
        <w:rPr>
          <w:rFonts w:ascii="Times New Roman Tj" w:hAnsi="Times New Roman Tj" w:cs="Times New Roman Tj"/>
          <w:color w:val="auto"/>
        </w:rPr>
        <w:t xml:space="preserve">љињати </w:t>
      </w:r>
      <w:r w:rsidRPr="00E55EDC">
        <w:rPr>
          <w:rFonts w:ascii="Times New Roman Tj" w:hAnsi="Times New Roman Tj" w:cs="Times New Roman Tj"/>
          <w:color w:val="auto"/>
        </w:rPr>
        <w:t>самаранок истифода намудани маблаѓњои буљет</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ва дигар сарчашмањо</w:t>
      </w:r>
      <w:r w:rsidR="0037092D" w:rsidRPr="00E55EDC">
        <w:rPr>
          <w:rFonts w:ascii="Times New Roman Tj" w:hAnsi="Times New Roman Tj" w:cs="Times New Roman Tj"/>
          <w:color w:val="auto"/>
        </w:rPr>
        <w:t>и маблаѓгузории</w:t>
      </w:r>
      <w:r w:rsidRPr="00E55EDC">
        <w:rPr>
          <w:rFonts w:ascii="Times New Roman Tj" w:hAnsi="Times New Roman Tj" w:cs="Times New Roman Tj"/>
          <w:color w:val="auto"/>
        </w:rPr>
        <w:t xml:space="preserve"> барои татбиќи Барномаи Рушд пешбин</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w:t>
      </w:r>
      <w:r w:rsidR="0037092D" w:rsidRPr="00E55EDC">
        <w:rPr>
          <w:rFonts w:ascii="Times New Roman Tj" w:hAnsi="Times New Roman Tj" w:cs="Times New Roman Tj"/>
          <w:color w:val="auto"/>
        </w:rPr>
        <w:t>гардида</w:t>
      </w:r>
      <w:r w:rsidR="00220A4C" w:rsidRPr="00E55EDC">
        <w:rPr>
          <w:rFonts w:ascii="Times New Roman Tj" w:hAnsi="Times New Roman Tj" w:cs="Times New Roman Tj"/>
          <w:color w:val="auto"/>
        </w:rPr>
        <w:t xml:space="preserve"> </w:t>
      </w:r>
      <w:r w:rsidRPr="00E55EDC">
        <w:rPr>
          <w:rFonts w:ascii="Times New Roman Tj" w:hAnsi="Times New Roman Tj" w:cs="Times New Roman Tj"/>
          <w:color w:val="auto"/>
        </w:rPr>
        <w:t>њаматарафа мавриди баррас</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ќарор дињанд. </w:t>
      </w:r>
    </w:p>
    <w:p w14:paraId="693E1B80" w14:textId="76C1DA54" w:rsidR="007D1158" w:rsidRPr="00E55EDC" w:rsidRDefault="007D1158" w:rsidP="00E56E6F">
      <w:pPr>
        <w:ind w:firstLine="567"/>
        <w:jc w:val="both"/>
        <w:rPr>
          <w:rFonts w:ascii="Times New Roman Tj" w:hAnsi="Times New Roman Tj" w:cs="Times New Roman Tj"/>
          <w:color w:val="auto"/>
        </w:rPr>
      </w:pPr>
      <w:r w:rsidRPr="00E55EDC">
        <w:rPr>
          <w:rFonts w:ascii="Times New Roman Tj" w:hAnsi="Times New Roman Tj" w:cs="Times New Roman Tj"/>
          <w:color w:val="auto"/>
        </w:rPr>
        <w:t>Айни њол</w:t>
      </w:r>
      <w:r w:rsidR="00A11D58" w:rsidRPr="00E55EDC">
        <w:rPr>
          <w:rFonts w:ascii="Times New Roman Tj" w:hAnsi="Times New Roman Tj" w:cs="Times New Roman Tj"/>
          <w:color w:val="auto"/>
        </w:rPr>
        <w:t>,</w:t>
      </w:r>
      <w:r w:rsidRPr="00E55EDC">
        <w:rPr>
          <w:rFonts w:ascii="Times New Roman Tj" w:hAnsi="Times New Roman Tj" w:cs="Times New Roman Tj"/>
          <w:color w:val="auto"/>
        </w:rPr>
        <w:t xml:space="preserve"> мутахассисони</w:t>
      </w:r>
      <w:r w:rsidR="00E2592D" w:rsidRPr="00E55EDC">
        <w:rPr>
          <w:rFonts w:ascii="Times New Roman Tj" w:hAnsi="Times New Roman Tj" w:cs="Times New Roman Tj"/>
          <w:color w:val="auto"/>
        </w:rPr>
        <w:t xml:space="preserve"> бахши иќтисоди</w:t>
      </w:r>
      <w:r w:rsidRPr="00E55EDC">
        <w:rPr>
          <w:rFonts w:ascii="Times New Roman Tj" w:hAnsi="Times New Roman Tj" w:cs="Times New Roman Tj"/>
          <w:color w:val="auto"/>
        </w:rPr>
        <w:t xml:space="preserve"> Маќомоти иљроияи њокимияти давлатии ноњия</w:t>
      </w:r>
      <w:r w:rsidR="00701A81" w:rsidRPr="00E55EDC">
        <w:rPr>
          <w:rFonts w:ascii="Times New Roman Tj" w:hAnsi="Times New Roman Tj" w:cs="Times New Roman Tj"/>
          <w:color w:val="auto"/>
        </w:rPr>
        <w:t xml:space="preserve">и </w:t>
      </w:r>
      <w:r w:rsidR="00BF1F10" w:rsidRPr="00E55EDC">
        <w:rPr>
          <w:rFonts w:ascii="Times New Roman Tj" w:hAnsi="Times New Roman Tj" w:cs="TAJIKAN"/>
          <w:color w:val="auto"/>
        </w:rPr>
        <w:t>Носири Хусрав</w:t>
      </w:r>
      <w:r w:rsidR="0046087C" w:rsidRPr="00E55EDC">
        <w:rPr>
          <w:rFonts w:ascii="Times New Roman Tj" w:hAnsi="Times New Roman Tj" w:cs="TAJIKAN"/>
          <w:color w:val="auto"/>
        </w:rPr>
        <w:t xml:space="preserve"> </w:t>
      </w:r>
      <w:r w:rsidRPr="00E55EDC">
        <w:rPr>
          <w:rFonts w:ascii="Times New Roman Tj" w:hAnsi="Times New Roman Tj" w:cs="Times New Roman Tj"/>
          <w:color w:val="auto"/>
        </w:rPr>
        <w:t>оид ба роњњои асосии љалби маблаѓњои иловаг</w:t>
      </w:r>
      <w:r w:rsidR="00A11D58"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барои татбиќи чорабинињо</w:t>
      </w:r>
      <w:r w:rsidR="00A11D58" w:rsidRPr="00E55EDC">
        <w:rPr>
          <w:rFonts w:ascii="Times New Roman Tj" w:hAnsi="Times New Roman Tj" w:cs="Times New Roman Tj"/>
          <w:color w:val="auto"/>
        </w:rPr>
        <w:t>и пешбинї гардида</w:t>
      </w:r>
      <w:r w:rsidR="00E2592D" w:rsidRPr="00E55EDC">
        <w:rPr>
          <w:rFonts w:ascii="Times New Roman Tj" w:hAnsi="Times New Roman Tj" w:cs="Times New Roman Tj"/>
          <w:color w:val="auto"/>
        </w:rPr>
        <w:t>,</w:t>
      </w:r>
      <w:r w:rsidRPr="00E55EDC">
        <w:rPr>
          <w:rFonts w:ascii="Times New Roman Tj" w:hAnsi="Times New Roman Tj" w:cs="Times New Roman Tj"/>
          <w:color w:val="auto"/>
        </w:rPr>
        <w:t xml:space="preserve"> таљрибаи коф</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надоранд. Аз ин лињоз</w:t>
      </w:r>
      <w:r w:rsidR="00A11D58" w:rsidRPr="00E55EDC">
        <w:rPr>
          <w:rFonts w:ascii="Times New Roman Tj" w:hAnsi="Times New Roman Tj" w:cs="Times New Roman Tj"/>
          <w:color w:val="auto"/>
        </w:rPr>
        <w:t>,</w:t>
      </w:r>
      <w:r w:rsidR="00E2592D" w:rsidRPr="00E55EDC">
        <w:rPr>
          <w:rFonts w:ascii="Times New Roman Tj" w:hAnsi="Times New Roman Tj" w:cs="Times New Roman Tj"/>
          <w:color w:val="auto"/>
        </w:rPr>
        <w:t xml:space="preserve"> мутахассисони Маќомоти иљроияи њокимияти давлатии ноњия</w:t>
      </w:r>
      <w:r w:rsidR="00A11D58" w:rsidRPr="00E55EDC">
        <w:rPr>
          <w:rFonts w:ascii="Times New Roman Tj" w:hAnsi="Times New Roman Tj" w:cs="Times New Roman Tj"/>
          <w:color w:val="auto"/>
        </w:rPr>
        <w:t>ро</w:t>
      </w:r>
      <w:r w:rsidRPr="00E55EDC">
        <w:rPr>
          <w:rFonts w:ascii="Times New Roman Tj" w:hAnsi="Times New Roman Tj" w:cs="Times New Roman Tj"/>
          <w:color w:val="auto"/>
        </w:rPr>
        <w:t xml:space="preserve"> лозим аст, ки њамкориро бо ташкилотњои молиявии байналхалќии муќими љумњур</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таќвият дода, тартиби дурусти тањияи лоињањои сармоягузориро ба таври васеъ омўзанд. Инчунин</w:t>
      </w:r>
      <w:r w:rsidR="00A11D58" w:rsidRPr="00E55EDC">
        <w:rPr>
          <w:rFonts w:ascii="Times New Roman Tj" w:hAnsi="Times New Roman Tj" w:cs="Times New Roman Tj"/>
          <w:color w:val="auto"/>
        </w:rPr>
        <w:t>,</w:t>
      </w:r>
      <w:r w:rsidRPr="00E55EDC">
        <w:rPr>
          <w:rFonts w:ascii="Times New Roman Tj" w:hAnsi="Times New Roman Tj" w:cs="Times New Roman Tj"/>
          <w:color w:val="auto"/>
        </w:rPr>
        <w:t xml:space="preserve"> масъалањоро оид ба ташкили «Фондре</w:t>
      </w:r>
      <w:r w:rsidR="00A11D58" w:rsidRPr="00E55EDC">
        <w:rPr>
          <w:rFonts w:ascii="Times New Roman Tj" w:hAnsi="Times New Roman Tj" w:cs="Times New Roman Tj"/>
          <w:color w:val="auto"/>
        </w:rPr>
        <w:t>й</w:t>
      </w:r>
      <w:r w:rsidRPr="00E55EDC">
        <w:rPr>
          <w:rFonts w:ascii="Times New Roman Tj" w:hAnsi="Times New Roman Tj" w:cs="Times New Roman Tj"/>
          <w:color w:val="auto"/>
        </w:rPr>
        <w:t>зинг» мавриди баррас</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ќарор дода, барои дар амал татбиќ намудани он чорањои зарур</w:t>
      </w:r>
      <w:r w:rsidR="0089661B" w:rsidRPr="00E55EDC">
        <w:rPr>
          <w:rFonts w:ascii="Times New Roman Tj" w:hAnsi="Times New Roman Tj" w:cs="Times New Roman Tj"/>
          <w:color w:val="auto"/>
        </w:rPr>
        <w:t>ї</w:t>
      </w:r>
      <w:r w:rsidRPr="00E55EDC">
        <w:rPr>
          <w:rFonts w:ascii="Times New Roman Tj" w:hAnsi="Times New Roman Tj" w:cs="Times New Roman Tj"/>
          <w:color w:val="auto"/>
        </w:rPr>
        <w:t xml:space="preserve"> андешанд.</w:t>
      </w:r>
      <w:r w:rsidR="00220A4C" w:rsidRPr="00E55EDC">
        <w:rPr>
          <w:rFonts w:ascii="Times New Roman Tj" w:hAnsi="Times New Roman Tj" w:cs="Times New Roman Tj"/>
          <w:color w:val="auto"/>
        </w:rPr>
        <w:t xml:space="preserve"> </w:t>
      </w:r>
    </w:p>
    <w:p w14:paraId="7720DCAB" w14:textId="77777777" w:rsidR="00636EA5" w:rsidRPr="00E55EDC" w:rsidRDefault="00636EA5" w:rsidP="00E56E6F">
      <w:pPr>
        <w:rPr>
          <w:rFonts w:ascii="Times New Roman Tj" w:hAnsi="Times New Roman Tj" w:cs="TAJIKAN"/>
          <w:b/>
          <w:bCs/>
          <w:i/>
          <w:iCs/>
          <w:color w:val="auto"/>
        </w:rPr>
      </w:pPr>
      <w:r w:rsidRPr="00E55EDC">
        <w:rPr>
          <w:rFonts w:ascii="Times New Roman Tj" w:hAnsi="Times New Roman Tj" w:cs="TAJIKAN"/>
          <w:b/>
          <w:bCs/>
          <w:i/>
          <w:iCs/>
          <w:color w:val="auto"/>
        </w:rPr>
        <w:br w:type="page"/>
      </w:r>
    </w:p>
    <w:p w14:paraId="359CA0B2" w14:textId="20607F2A" w:rsidR="00A807C9" w:rsidRPr="00E55EDC" w:rsidRDefault="00A807C9" w:rsidP="00E56E6F">
      <w:pPr>
        <w:jc w:val="center"/>
        <w:rPr>
          <w:rFonts w:ascii="Times New Roman Tj" w:eastAsia="MS Mincho" w:hAnsi="Times New Roman Tj" w:cs="MS Mincho"/>
          <w:b/>
          <w:color w:val="auto"/>
          <w:sz w:val="28"/>
          <w:lang w:val="tg-Cyrl-TJ"/>
        </w:rPr>
      </w:pPr>
      <w:r w:rsidRPr="00E55EDC">
        <w:rPr>
          <w:rFonts w:ascii="Times New Roman Tj" w:hAnsi="Times New Roman Tj"/>
          <w:b/>
          <w:color w:val="auto"/>
          <w:sz w:val="28"/>
          <w:lang w:val="tg-Cyrl-TJ"/>
        </w:rPr>
        <w:lastRenderedPageBreak/>
        <w:t>БОБИ 7.</w:t>
      </w:r>
      <w:r w:rsidR="00636EA5" w:rsidRPr="00E55EDC">
        <w:rPr>
          <w:rFonts w:ascii="Times New Roman Tj" w:hAnsi="Times New Roman Tj"/>
          <w:b/>
          <w:color w:val="auto"/>
          <w:sz w:val="28"/>
        </w:rPr>
        <w:t xml:space="preserve"> </w:t>
      </w:r>
      <w:r w:rsidRPr="00E55EDC">
        <w:rPr>
          <w:rFonts w:ascii="Times New Roman Tj" w:hAnsi="Times New Roman Tj"/>
          <w:b/>
          <w:color w:val="auto"/>
          <w:sz w:val="28"/>
          <w:lang w:val="tg-Cyrl-TJ"/>
        </w:rPr>
        <w:t>НИЗОМИ МОНИТОРИНГ ВА АРЗЁБ</w:t>
      </w:r>
      <w:r w:rsidRPr="00E55EDC">
        <w:rPr>
          <w:rFonts w:ascii="Times New Roman Tj" w:eastAsia="MS Mincho" w:hAnsi="Times New Roman Tj" w:cs="MS Mincho"/>
          <w:b/>
          <w:color w:val="auto"/>
          <w:sz w:val="28"/>
          <w:lang w:val="tg-Cyrl-TJ"/>
        </w:rPr>
        <w:t>Ї</w:t>
      </w:r>
    </w:p>
    <w:p w14:paraId="59C70807" w14:textId="77777777" w:rsidR="0046087C" w:rsidRPr="00E55EDC" w:rsidRDefault="0046087C" w:rsidP="00E56E6F">
      <w:pPr>
        <w:ind w:firstLine="567"/>
        <w:jc w:val="both"/>
        <w:rPr>
          <w:rFonts w:ascii="Times New Roman Tj" w:hAnsi="Times New Roman Tj"/>
          <w:color w:val="auto"/>
          <w:lang w:val="tg-Cyrl-TJ"/>
        </w:rPr>
      </w:pPr>
    </w:p>
    <w:p w14:paraId="6D3D99C7" w14:textId="0CF2CD9F" w:rsidR="00A807C9" w:rsidRPr="00E55EDC" w:rsidRDefault="00A807C9" w:rsidP="00E56E6F">
      <w:pPr>
        <w:pStyle w:val="22"/>
        <w:spacing w:after="0" w:line="240" w:lineRule="auto"/>
        <w:ind w:left="0" w:firstLine="567"/>
        <w:jc w:val="both"/>
        <w:rPr>
          <w:rFonts w:ascii="Times New Roman Tj" w:hAnsi="Times New Roman Tj"/>
          <w:lang w:val="tg-Cyrl-TJ"/>
        </w:rPr>
      </w:pPr>
      <w:r w:rsidRPr="00E55EDC">
        <w:rPr>
          <w:rFonts w:ascii="Times New Roman Tj" w:hAnsi="Times New Roman Tj"/>
          <w:lang w:val="tg-Cyrl-TJ"/>
        </w:rPr>
        <w:t xml:space="preserve">Яке аз унсурњои муњимми системаи идораи татбиќи Барномаи рушди иљтимоию иќтисодии ноњияи </w:t>
      </w:r>
      <w:r w:rsidR="00FD58B2" w:rsidRPr="00E55EDC">
        <w:rPr>
          <w:rFonts w:ascii="Times New Roman Tj" w:hAnsi="Times New Roman Tj"/>
          <w:lang w:val="tg-Cyrl-TJ"/>
        </w:rPr>
        <w:t>Носири Хусрав</w:t>
      </w:r>
      <w:r w:rsidRPr="00E55EDC">
        <w:rPr>
          <w:rFonts w:ascii="Times New Roman Tj" w:hAnsi="Times New Roman Tj"/>
          <w:lang w:val="tg-Cyrl-TJ"/>
        </w:rPr>
        <w:t xml:space="preserve"> низоми мониторинг ва арзёбї мебошад. Он барои мушоњидаи љараёни корњо ва тањлили натиљањои бадастомадаи Барнома, ошкор намудани таљрибаи мусбии андўхта ва проблемањои мављуда дар татбиќи он истифода бурда мешавад. Низоми мониторинг ва арзёбї имкон медињад, ки робитаи мутаќобила ва мутт</w:t>
      </w:r>
      <w:r w:rsidR="00FD58B2" w:rsidRPr="00E55EDC">
        <w:rPr>
          <w:rFonts w:ascii="Times New Roman Tj" w:hAnsi="Times New Roman Tj"/>
          <w:lang w:val="tg-Cyrl-TJ"/>
        </w:rPr>
        <w:t>а</w:t>
      </w:r>
      <w:r w:rsidRPr="00E55EDC">
        <w:rPr>
          <w:rFonts w:ascii="Times New Roman Tj" w:hAnsi="Times New Roman Tj"/>
          <w:lang w:val="tg-Cyrl-TJ"/>
        </w:rPr>
        <w:t>асил дар сиёсати ќабулнамуда ва натиљањои татбиќи амалии он таъмин гардад.</w:t>
      </w:r>
    </w:p>
    <w:p w14:paraId="6F4164A5" w14:textId="6A6D54CC" w:rsidR="00A807C9" w:rsidRPr="00E55EDC" w:rsidRDefault="00A807C9" w:rsidP="00E56E6F">
      <w:pPr>
        <w:pStyle w:val="22"/>
        <w:spacing w:after="0" w:line="240" w:lineRule="auto"/>
        <w:ind w:left="0" w:firstLine="567"/>
        <w:jc w:val="both"/>
        <w:rPr>
          <w:rFonts w:ascii="Times New Roman Tj" w:hAnsi="Times New Roman Tj"/>
        </w:rPr>
      </w:pPr>
      <w:r w:rsidRPr="00E55EDC">
        <w:rPr>
          <w:rFonts w:ascii="Times New Roman Tj" w:hAnsi="Times New Roman Tj"/>
          <w:lang w:val="tg-Cyrl-TJ"/>
        </w:rPr>
        <w:t xml:space="preserve">Гурўњи мониторинг ва арзёбї бо ќарори Раиси </w:t>
      </w:r>
      <w:r w:rsidR="00FD58B2" w:rsidRPr="00E55EDC">
        <w:rPr>
          <w:rFonts w:ascii="Times New Roman Tj" w:hAnsi="Times New Roman Tj"/>
          <w:lang w:val="tg-Cyrl-TJ"/>
        </w:rPr>
        <w:t>ноњия</w:t>
      </w:r>
      <w:r w:rsidRPr="00E55EDC">
        <w:rPr>
          <w:rFonts w:ascii="Times New Roman Tj" w:hAnsi="Times New Roman Tj"/>
          <w:lang w:val="tg-Cyrl-TJ"/>
        </w:rPr>
        <w:t xml:space="preserve"> таъсис дода шуда, аз</w:t>
      </w:r>
      <w:r w:rsidR="0046087C" w:rsidRPr="00E55EDC">
        <w:rPr>
          <w:rFonts w:ascii="Times New Roman Tj" w:hAnsi="Times New Roman Tj"/>
          <w:lang w:val="tg-Cyrl-TJ"/>
        </w:rPr>
        <w:t xml:space="preserve"> </w:t>
      </w:r>
      <w:r w:rsidRPr="00E55EDC">
        <w:rPr>
          <w:rFonts w:ascii="Times New Roman Tj" w:hAnsi="Times New Roman Tj"/>
          <w:lang w:val="tg-Cyrl-TJ"/>
        </w:rPr>
        <w:t xml:space="preserve">5-7 аъзо иборат мебошад (мутахассисони соњавї ва кормандони масъули маќомоти мањаллии </w:t>
      </w:r>
      <w:r w:rsidR="00FD58B2" w:rsidRPr="00E55EDC">
        <w:rPr>
          <w:rFonts w:ascii="Times New Roman Tj" w:hAnsi="Times New Roman Tj"/>
          <w:lang w:val="tg-Cyrl-TJ"/>
        </w:rPr>
        <w:t>ноњия</w:t>
      </w:r>
      <w:r w:rsidRPr="00E55EDC">
        <w:rPr>
          <w:rFonts w:ascii="Times New Roman Tj" w:hAnsi="Times New Roman Tj"/>
          <w:lang w:val="tg-Cyrl-TJ"/>
        </w:rPr>
        <w:t xml:space="preserve">). </w:t>
      </w:r>
      <w:r w:rsidRPr="00E55EDC">
        <w:rPr>
          <w:rFonts w:ascii="Times New Roman Tj" w:hAnsi="Times New Roman Tj"/>
        </w:rPr>
        <w:t xml:space="preserve">Гурўњи мониторинг ва арзёбиро раиси </w:t>
      </w:r>
      <w:r w:rsidR="00FD58B2" w:rsidRPr="00E55EDC">
        <w:rPr>
          <w:rFonts w:ascii="Times New Roman Tj" w:hAnsi="Times New Roman Tj"/>
        </w:rPr>
        <w:t>ноњия</w:t>
      </w:r>
      <w:r w:rsidRPr="00E55EDC">
        <w:rPr>
          <w:rFonts w:ascii="Times New Roman Tj" w:hAnsi="Times New Roman Tj"/>
        </w:rPr>
        <w:t xml:space="preserve"> ё яке аз муовинони он сарпарастї мекунад.</w:t>
      </w:r>
    </w:p>
    <w:p w14:paraId="3ABF09CC" w14:textId="386005D1" w:rsidR="00A807C9" w:rsidRPr="00E55EDC" w:rsidRDefault="00A807C9" w:rsidP="00E56E6F">
      <w:pPr>
        <w:ind w:firstLine="567"/>
        <w:jc w:val="both"/>
        <w:rPr>
          <w:rFonts w:ascii="Times New Roman Tj" w:hAnsi="Times New Roman Tj"/>
          <w:color w:val="auto"/>
        </w:rPr>
      </w:pPr>
      <w:r w:rsidRPr="00E55EDC">
        <w:rPr>
          <w:rFonts w:ascii="Times New Roman Tj" w:hAnsi="Times New Roman Tj"/>
          <w:color w:val="auto"/>
        </w:rPr>
        <w:t>Бо ќарори мазкур барои гузаронидани мониторинг ва арзёбии Барномаи рушди ноњия</w:t>
      </w:r>
      <w:r w:rsidR="0046087C" w:rsidRPr="00E55EDC">
        <w:rPr>
          <w:rFonts w:ascii="Times New Roman Tj" w:hAnsi="Times New Roman Tj"/>
          <w:color w:val="auto"/>
        </w:rPr>
        <w:t xml:space="preserve"> </w:t>
      </w:r>
      <w:r w:rsidR="00D50B10" w:rsidRPr="00E55EDC">
        <w:rPr>
          <w:rFonts w:ascii="Times New Roman Tj" w:hAnsi="Times New Roman Tj"/>
          <w:color w:val="auto"/>
        </w:rPr>
        <w:t>шўъба</w:t>
      </w:r>
      <w:r w:rsidRPr="00E55EDC">
        <w:rPr>
          <w:rFonts w:ascii="Times New Roman Tj" w:hAnsi="Times New Roman Tj"/>
          <w:color w:val="auto"/>
        </w:rPr>
        <w:t xml:space="preserve">и рушди иќтисод ва савдои </w:t>
      </w:r>
      <w:r w:rsidR="00FD58B2" w:rsidRPr="00E55EDC">
        <w:rPr>
          <w:rFonts w:ascii="Times New Roman Tj" w:hAnsi="Times New Roman Tj"/>
          <w:color w:val="auto"/>
        </w:rPr>
        <w:t>ноњия</w:t>
      </w:r>
      <w:r w:rsidR="0046087C" w:rsidRPr="00E55EDC">
        <w:rPr>
          <w:rFonts w:ascii="Times New Roman Tj" w:hAnsi="Times New Roman Tj"/>
          <w:color w:val="auto"/>
        </w:rPr>
        <w:t xml:space="preserve"> </w:t>
      </w:r>
      <w:r w:rsidRPr="00E55EDC">
        <w:rPr>
          <w:rFonts w:ascii="Times New Roman Tj" w:hAnsi="Times New Roman Tj"/>
          <w:color w:val="auto"/>
        </w:rPr>
        <w:t>масъул муайян карда мешавад.</w:t>
      </w:r>
    </w:p>
    <w:p w14:paraId="4DE7BAB0" w14:textId="7879AF3F" w:rsidR="00A807C9" w:rsidRPr="00E55EDC" w:rsidRDefault="00A807C9" w:rsidP="00E56E6F">
      <w:pPr>
        <w:pStyle w:val="Paragraph"/>
        <w:tabs>
          <w:tab w:val="clear" w:pos="851"/>
        </w:tabs>
        <w:spacing w:before="0"/>
        <w:ind w:left="0" w:firstLine="567"/>
        <w:rPr>
          <w:rFonts w:ascii="Times New Roman Tj" w:hAnsi="Times New Roman Tj"/>
        </w:rPr>
      </w:pPr>
      <w:r w:rsidRPr="00E55EDC">
        <w:rPr>
          <w:rFonts w:ascii="Times New Roman Tj" w:hAnsi="Times New Roman Tj"/>
        </w:rPr>
        <w:t>Барои мониторинги Барномаи рушди ноњия мушоњидаи омилњои зерин зарур аст:</w:t>
      </w:r>
    </w:p>
    <w:p w14:paraId="4DF1DB23" w14:textId="77777777" w:rsidR="00A807C9" w:rsidRPr="00E55EDC" w:rsidRDefault="00A807C9" w:rsidP="00E56E6F">
      <w:pPr>
        <w:pStyle w:val="Paragraph"/>
        <w:numPr>
          <w:ilvl w:val="0"/>
          <w:numId w:val="33"/>
        </w:numPr>
        <w:tabs>
          <w:tab w:val="clear" w:pos="1854"/>
        </w:tabs>
        <w:spacing w:before="0"/>
        <w:ind w:left="0" w:firstLine="567"/>
        <w:rPr>
          <w:rFonts w:ascii="Times New Roman Tj" w:hAnsi="Times New Roman Tj"/>
        </w:rPr>
      </w:pPr>
      <w:r w:rsidRPr="00E55EDC">
        <w:rPr>
          <w:rFonts w:ascii="Times New Roman Tj" w:hAnsi="Times New Roman Tj"/>
        </w:rPr>
        <w:t>ба њадафњои Барнома то кадом андоза муваффаќ мешавем;</w:t>
      </w:r>
    </w:p>
    <w:p w14:paraId="5270A874" w14:textId="77777777" w:rsidR="00A807C9" w:rsidRPr="00E55EDC" w:rsidRDefault="00A807C9" w:rsidP="00E56E6F">
      <w:pPr>
        <w:pStyle w:val="Paragraph"/>
        <w:numPr>
          <w:ilvl w:val="0"/>
          <w:numId w:val="33"/>
        </w:numPr>
        <w:tabs>
          <w:tab w:val="clear" w:pos="1854"/>
        </w:tabs>
        <w:spacing w:before="0"/>
        <w:ind w:left="0" w:firstLine="567"/>
        <w:rPr>
          <w:rFonts w:ascii="Times New Roman Tj" w:hAnsi="Times New Roman Tj"/>
        </w:rPr>
      </w:pPr>
      <w:r w:rsidRPr="00E55EDC">
        <w:rPr>
          <w:rFonts w:ascii="Times New Roman Tj" w:hAnsi="Times New Roman Tj"/>
        </w:rPr>
        <w:t>дар доираи Барнома лоињањо чї гуна амалї шуда истодаанд.</w:t>
      </w:r>
    </w:p>
    <w:p w14:paraId="46FB42B5" w14:textId="77777777" w:rsidR="00A807C9" w:rsidRPr="00E55EDC" w:rsidRDefault="00A807C9" w:rsidP="00E56E6F">
      <w:pPr>
        <w:ind w:firstLine="567"/>
        <w:jc w:val="both"/>
        <w:rPr>
          <w:rFonts w:ascii="Times New Roman Tj" w:hAnsi="Times New Roman Tj"/>
          <w:color w:val="auto"/>
        </w:rPr>
      </w:pPr>
      <w:r w:rsidRPr="00E55EDC">
        <w:rPr>
          <w:rFonts w:ascii="Times New Roman Tj" w:hAnsi="Times New Roman Tj"/>
          <w:color w:val="auto"/>
        </w:rPr>
        <w:t xml:space="preserve">Воќеан, низоми мониторинг бояд ду унсурро дар бар гирад. </w:t>
      </w:r>
    </w:p>
    <w:p w14:paraId="30FB3E5B" w14:textId="77777777" w:rsidR="00636EA5" w:rsidRPr="00E55EDC" w:rsidRDefault="00636EA5" w:rsidP="00E56E6F">
      <w:pPr>
        <w:ind w:firstLine="567"/>
        <w:jc w:val="both"/>
        <w:rPr>
          <w:rFonts w:ascii="Times New Roman Tj" w:hAnsi="Times New Roman Tj"/>
          <w:i/>
          <w:color w:val="auto"/>
        </w:rPr>
      </w:pPr>
    </w:p>
    <w:p w14:paraId="303AE80E" w14:textId="77777777" w:rsidR="00A807C9" w:rsidRPr="00E55EDC" w:rsidRDefault="00A807C9" w:rsidP="00E56E6F">
      <w:pPr>
        <w:ind w:firstLine="567"/>
        <w:jc w:val="both"/>
        <w:rPr>
          <w:rFonts w:ascii="Times New Roman Tj" w:hAnsi="Times New Roman Tj"/>
          <w:color w:val="auto"/>
        </w:rPr>
      </w:pPr>
      <w:r w:rsidRPr="00E55EDC">
        <w:rPr>
          <w:rFonts w:ascii="Times New Roman Tj" w:hAnsi="Times New Roman Tj"/>
          <w:i/>
          <w:color w:val="auto"/>
        </w:rPr>
        <w:t>Мониторинги натиљањои наќша</w:t>
      </w:r>
      <w:r w:rsidRPr="00E55EDC">
        <w:rPr>
          <w:rFonts w:ascii="Times New Roman Tj" w:hAnsi="Times New Roman Tj"/>
          <w:color w:val="auto"/>
        </w:rPr>
        <w:t xml:space="preserve"> тавассути индикаторњо анљом дода мешавад. Аз рўи он њадафњои гузошташуда то кадом андоза ба даст омадааст, муайян карда мешавад. Мониторинги натиљањо њар сол гузаронида мешавад. </w:t>
      </w:r>
    </w:p>
    <w:p w14:paraId="31940991" w14:textId="77777777" w:rsidR="00636EA5" w:rsidRPr="00E55EDC" w:rsidRDefault="00636EA5" w:rsidP="00E56E6F">
      <w:pPr>
        <w:ind w:firstLine="567"/>
        <w:jc w:val="both"/>
        <w:rPr>
          <w:rFonts w:ascii="Times New Roman Tj" w:hAnsi="Times New Roman Tj"/>
          <w:i/>
          <w:color w:val="auto"/>
        </w:rPr>
      </w:pPr>
    </w:p>
    <w:p w14:paraId="5EE533CE" w14:textId="77777777" w:rsidR="00A807C9" w:rsidRPr="00E55EDC" w:rsidRDefault="00A807C9" w:rsidP="00E56E6F">
      <w:pPr>
        <w:ind w:firstLine="567"/>
        <w:jc w:val="both"/>
        <w:rPr>
          <w:rFonts w:ascii="Times New Roman Tj" w:hAnsi="Times New Roman Tj"/>
          <w:color w:val="auto"/>
        </w:rPr>
      </w:pPr>
      <w:r w:rsidRPr="00E55EDC">
        <w:rPr>
          <w:rFonts w:ascii="Times New Roman Tj" w:hAnsi="Times New Roman Tj"/>
          <w:i/>
          <w:color w:val="auto"/>
        </w:rPr>
        <w:t>Мониторинги иљрои лоињањо</w:t>
      </w:r>
      <w:r w:rsidRPr="00E55EDC">
        <w:rPr>
          <w:rFonts w:ascii="Times New Roman Tj" w:hAnsi="Times New Roman Tj"/>
          <w:color w:val="auto"/>
        </w:rPr>
        <w:t xml:space="preserve"> тавассути параметрњои назорати љойгоњи лоиња ва мувофиќат намудани он бо Барнома гузаронида мешавад. Барои гузаронидани он љадвали электронї бо формати Eхcel тартиб дода мешавад ва њар семоња ба таври синхронї бо њисоботи лоињањо аз нав тасњењ карда мешаванд.</w:t>
      </w:r>
    </w:p>
    <w:p w14:paraId="1A01540F" w14:textId="1F97218E" w:rsidR="00A807C9" w:rsidRPr="00E55EDC" w:rsidRDefault="00A807C9" w:rsidP="00E56E6F">
      <w:pPr>
        <w:ind w:firstLine="567"/>
        <w:jc w:val="both"/>
        <w:rPr>
          <w:rFonts w:ascii="Times New Roman Tj" w:hAnsi="Times New Roman Tj"/>
          <w:color w:val="auto"/>
        </w:rPr>
      </w:pPr>
      <w:r w:rsidRPr="00E55EDC">
        <w:rPr>
          <w:rFonts w:ascii="Times New Roman Tj" w:hAnsi="Times New Roman Tj"/>
          <w:color w:val="auto"/>
        </w:rPr>
        <w:t>Дар охири сол њангоми зарурият арзёбии чорањои андешидашуда ва лоињањо дар яке аз соњањои Барнома бо назардошти захирањои мављуда ва талаботи иттилоотї гузаронида мешавад. Арзёбии таъсиррасонї аз љониби мутахассисони со</w:t>
      </w:r>
      <w:r w:rsidR="00D50B10" w:rsidRPr="00E55EDC">
        <w:rPr>
          <w:rFonts w:ascii="Times New Roman Tj" w:hAnsi="Times New Roman Tj"/>
          <w:color w:val="auto"/>
        </w:rPr>
        <w:t xml:space="preserve">њавї ва мустаќил (коршиносон), </w:t>
      </w:r>
      <w:r w:rsidRPr="00E55EDC">
        <w:rPr>
          <w:rFonts w:ascii="Times New Roman Tj" w:hAnsi="Times New Roman Tj"/>
          <w:color w:val="auto"/>
        </w:rPr>
        <w:t>ки њолати бахши мазкурро хуб медонанд, гузаронида мешавад.</w:t>
      </w:r>
    </w:p>
    <w:p w14:paraId="11D15045" w14:textId="77777777" w:rsidR="007A10F5" w:rsidRPr="00E55EDC" w:rsidRDefault="007A10F5" w:rsidP="0046087C">
      <w:pPr>
        <w:ind w:firstLine="567"/>
        <w:jc w:val="both"/>
        <w:rPr>
          <w:rFonts w:ascii="Times New Roman Tj" w:hAnsi="Times New Roman Tj"/>
          <w:color w:val="auto"/>
        </w:rPr>
      </w:pPr>
    </w:p>
    <w:p w14:paraId="7E11F42D" w14:textId="77777777" w:rsidR="007A10F5" w:rsidRPr="00E55EDC" w:rsidRDefault="007A10F5" w:rsidP="007A10F5">
      <w:pPr>
        <w:jc w:val="both"/>
        <w:rPr>
          <w:rFonts w:ascii="Times New Roman Tj" w:hAnsi="Times New Roman Tj"/>
          <w:color w:val="auto"/>
        </w:rPr>
        <w:sectPr w:rsidR="007A10F5" w:rsidRPr="00E55EDC" w:rsidSect="0046087C">
          <w:pgSz w:w="11907" w:h="16840" w:code="9"/>
          <w:pgMar w:top="1134" w:right="1134" w:bottom="1134" w:left="1134" w:header="851" w:footer="851" w:gutter="0"/>
          <w:cols w:space="708"/>
          <w:docGrid w:linePitch="360"/>
        </w:sectPr>
      </w:pPr>
    </w:p>
    <w:p w14:paraId="20BAE63C" w14:textId="3D1F462B" w:rsidR="007A10F5" w:rsidRPr="00E55EDC" w:rsidRDefault="007A10F5" w:rsidP="007A10F5">
      <w:pPr>
        <w:autoSpaceDE w:val="0"/>
        <w:autoSpaceDN w:val="0"/>
        <w:adjustRightInd w:val="0"/>
        <w:ind w:left="78"/>
        <w:jc w:val="center"/>
        <w:rPr>
          <w:rFonts w:ascii="Times New Roman Tj" w:eastAsia="Calibri" w:hAnsi="Times New Roman Tj" w:cs="Times New Roman Tj"/>
          <w:b/>
          <w:bCs/>
          <w:color w:val="auto"/>
          <w:lang w:eastAsia="en-US"/>
        </w:rPr>
      </w:pPr>
      <w:r w:rsidRPr="00E55EDC">
        <w:rPr>
          <w:rFonts w:ascii="Times New Roman Tj" w:eastAsia="Calibri" w:hAnsi="Times New Roman Tj" w:cs="Times New Roman Tj"/>
          <w:b/>
          <w:bCs/>
          <w:color w:val="auto"/>
          <w:lang w:eastAsia="en-US"/>
        </w:rPr>
        <w:lastRenderedPageBreak/>
        <w:t>Занљири мантиќии блоки иќтисодї н. Носири Хусрав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8"/>
        <w:gridCol w:w="1422"/>
        <w:gridCol w:w="1536"/>
        <w:gridCol w:w="2721"/>
        <w:gridCol w:w="942"/>
        <w:gridCol w:w="617"/>
        <w:gridCol w:w="611"/>
        <w:gridCol w:w="673"/>
        <w:gridCol w:w="617"/>
        <w:gridCol w:w="728"/>
        <w:gridCol w:w="1407"/>
        <w:gridCol w:w="1551"/>
        <w:gridCol w:w="1445"/>
      </w:tblGrid>
      <w:tr w:rsidR="00E55EDC" w:rsidRPr="00E55EDC" w14:paraId="68E395C6" w14:textId="77777777" w:rsidTr="00A608FA">
        <w:trPr>
          <w:cantSplit/>
          <w:tblHeader/>
        </w:trPr>
        <w:tc>
          <w:tcPr>
            <w:tcW w:w="122" w:type="pct"/>
            <w:shd w:val="clear" w:color="auto" w:fill="auto"/>
            <w:noWrap/>
            <w:vAlign w:val="center"/>
            <w:hideMark/>
          </w:tcPr>
          <w:p w14:paraId="28A270FA" w14:textId="77777777" w:rsidR="007A10F5" w:rsidRPr="00E55EDC" w:rsidRDefault="007A10F5" w:rsidP="00E55EDC">
            <w:pPr>
              <w:jc w:val="center"/>
              <w:rPr>
                <w:rFonts w:ascii="Times New Roman Tj" w:hAnsi="Times New Roman Tj" w:cs="Calibri"/>
                <w:b/>
                <w:i/>
                <w:color w:val="auto"/>
                <w:sz w:val="20"/>
                <w:szCs w:val="20"/>
              </w:rPr>
            </w:pPr>
            <w:r w:rsidRPr="00E55EDC">
              <w:rPr>
                <w:rFonts w:ascii="Times New Roman Tj" w:hAnsi="Times New Roman Tj" w:cs="Calibri"/>
                <w:b/>
                <w:i/>
                <w:color w:val="auto"/>
                <w:sz w:val="20"/>
                <w:szCs w:val="20"/>
              </w:rPr>
              <w:t>№</w:t>
            </w:r>
          </w:p>
        </w:tc>
        <w:tc>
          <w:tcPr>
            <w:tcW w:w="486" w:type="pct"/>
            <w:shd w:val="clear" w:color="auto" w:fill="auto"/>
            <w:vAlign w:val="center"/>
            <w:hideMark/>
          </w:tcPr>
          <w:p w14:paraId="7AD4DF9D"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Ма</w:t>
            </w:r>
            <w:r w:rsidRPr="00E55EDC">
              <w:rPr>
                <w:b/>
                <w:i/>
                <w:iCs/>
                <w:color w:val="auto"/>
                <w:sz w:val="20"/>
                <w:szCs w:val="20"/>
              </w:rPr>
              <w:t>қ</w:t>
            </w:r>
            <w:r w:rsidRPr="00E55EDC">
              <w:rPr>
                <w:rFonts w:ascii="Times New Roman Tj" w:hAnsi="Times New Roman Tj" w:cs="Times New Roman Tj"/>
                <w:b/>
                <w:i/>
                <w:iCs/>
                <w:color w:val="auto"/>
                <w:sz w:val="20"/>
                <w:szCs w:val="20"/>
              </w:rPr>
              <w:t>са</w:t>
            </w:r>
            <w:r w:rsidRPr="00E55EDC">
              <w:rPr>
                <w:rFonts w:ascii="Times New Roman Tj" w:hAnsi="Times New Roman Tj" w:cs="Calibri"/>
                <w:b/>
                <w:i/>
                <w:iCs/>
                <w:color w:val="auto"/>
                <w:sz w:val="20"/>
                <w:szCs w:val="20"/>
              </w:rPr>
              <w:t>д</w:t>
            </w:r>
          </w:p>
        </w:tc>
        <w:tc>
          <w:tcPr>
            <w:tcW w:w="525" w:type="pct"/>
            <w:shd w:val="clear" w:color="auto" w:fill="auto"/>
            <w:vAlign w:val="center"/>
            <w:hideMark/>
          </w:tcPr>
          <w:p w14:paraId="53937E19"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Вазифањо</w:t>
            </w:r>
          </w:p>
        </w:tc>
        <w:tc>
          <w:tcPr>
            <w:tcW w:w="930" w:type="pct"/>
            <w:shd w:val="clear" w:color="auto" w:fill="auto"/>
            <w:vAlign w:val="center"/>
            <w:hideMark/>
          </w:tcPr>
          <w:p w14:paraId="5C596CDB"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Чорабини</w:t>
            </w:r>
            <w:r w:rsidRPr="00E55EDC">
              <w:rPr>
                <w:b/>
                <w:i/>
                <w:iCs/>
                <w:color w:val="auto"/>
                <w:sz w:val="20"/>
                <w:szCs w:val="20"/>
              </w:rPr>
              <w:t>ҳ</w:t>
            </w:r>
            <w:r w:rsidRPr="00E55EDC">
              <w:rPr>
                <w:rFonts w:ascii="Times New Roman Tj" w:hAnsi="Times New Roman Tj" w:cs="Times New Roman Tj"/>
                <w:b/>
                <w:i/>
                <w:iCs/>
                <w:color w:val="auto"/>
                <w:sz w:val="20"/>
                <w:szCs w:val="20"/>
              </w:rPr>
              <w:t>о</w:t>
            </w:r>
            <w:r w:rsidRPr="00E55EDC">
              <w:rPr>
                <w:rFonts w:ascii="Times New Roman Tj" w:hAnsi="Times New Roman Tj" w:cs="Calibri"/>
                <w:b/>
                <w:i/>
                <w:iCs/>
                <w:color w:val="auto"/>
                <w:sz w:val="20"/>
                <w:szCs w:val="20"/>
              </w:rPr>
              <w:t>/</w:t>
            </w:r>
            <w:r w:rsidRPr="00E55EDC">
              <w:rPr>
                <w:rFonts w:ascii="Times New Roman Tj" w:hAnsi="Times New Roman Tj" w:cs="Times New Roman Tj"/>
                <w:b/>
                <w:i/>
                <w:iCs/>
                <w:color w:val="auto"/>
                <w:sz w:val="20"/>
                <w:szCs w:val="20"/>
              </w:rPr>
              <w:t>лои</w:t>
            </w:r>
            <w:r w:rsidRPr="00E55EDC">
              <w:rPr>
                <w:b/>
                <w:i/>
                <w:iCs/>
                <w:color w:val="auto"/>
                <w:sz w:val="20"/>
                <w:szCs w:val="20"/>
              </w:rPr>
              <w:t>ҳ</w:t>
            </w:r>
            <w:r w:rsidRPr="00E55EDC">
              <w:rPr>
                <w:rFonts w:ascii="Times New Roman Tj" w:hAnsi="Times New Roman Tj" w:cs="Times New Roman Tj"/>
                <w:b/>
                <w:i/>
                <w:iCs/>
                <w:color w:val="auto"/>
                <w:sz w:val="20"/>
                <w:szCs w:val="20"/>
              </w:rPr>
              <w:t>а</w:t>
            </w:r>
            <w:r w:rsidRPr="00E55EDC">
              <w:rPr>
                <w:b/>
                <w:i/>
                <w:iCs/>
                <w:color w:val="auto"/>
                <w:sz w:val="20"/>
                <w:szCs w:val="20"/>
              </w:rPr>
              <w:t>ҳ</w:t>
            </w:r>
            <w:r w:rsidRPr="00E55EDC">
              <w:rPr>
                <w:rFonts w:ascii="Times New Roman Tj" w:hAnsi="Times New Roman Tj" w:cs="Calibri"/>
                <w:b/>
                <w:i/>
                <w:iCs/>
                <w:color w:val="auto"/>
                <w:sz w:val="20"/>
                <w:szCs w:val="20"/>
              </w:rPr>
              <w:t>о</w:t>
            </w:r>
          </w:p>
        </w:tc>
        <w:tc>
          <w:tcPr>
            <w:tcW w:w="322" w:type="pct"/>
            <w:shd w:val="clear" w:color="auto" w:fill="auto"/>
            <w:vAlign w:val="center"/>
            <w:hideMark/>
          </w:tcPr>
          <w:p w14:paraId="6DB1FD59" w14:textId="0A4F5BC1"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Арзиши умумии лои</w:t>
            </w:r>
            <w:r w:rsidRPr="00E55EDC">
              <w:rPr>
                <w:b/>
                <w:i/>
                <w:iCs/>
                <w:color w:val="auto"/>
                <w:sz w:val="20"/>
                <w:szCs w:val="20"/>
              </w:rPr>
              <w:t>ҳ</w:t>
            </w:r>
            <w:r w:rsidRPr="00E55EDC">
              <w:rPr>
                <w:rFonts w:ascii="Times New Roman Tj" w:hAnsi="Times New Roman Tj" w:cs="Times New Roman Tj"/>
                <w:b/>
                <w:i/>
                <w:iCs/>
                <w:color w:val="auto"/>
                <w:sz w:val="20"/>
                <w:szCs w:val="20"/>
              </w:rPr>
              <w:t>а</w:t>
            </w:r>
            <w:r w:rsidRPr="00E55EDC">
              <w:rPr>
                <w:rFonts w:ascii="Times New Roman Tj" w:hAnsi="Times New Roman Tj" w:cs="Calibri"/>
                <w:b/>
                <w:i/>
                <w:iCs/>
                <w:color w:val="auto"/>
                <w:sz w:val="20"/>
                <w:szCs w:val="20"/>
              </w:rPr>
              <w:t xml:space="preserve"> (</w:t>
            </w:r>
            <w:r w:rsidRPr="00E55EDC">
              <w:rPr>
                <w:b/>
                <w:i/>
                <w:iCs/>
                <w:color w:val="auto"/>
                <w:sz w:val="20"/>
                <w:szCs w:val="20"/>
              </w:rPr>
              <w:t>ҳ</w:t>
            </w:r>
            <w:r w:rsidRPr="00E55EDC">
              <w:rPr>
                <w:rFonts w:ascii="Times New Roman Tj" w:hAnsi="Times New Roman Tj" w:cs="Times New Roman Tj"/>
                <w:b/>
                <w:i/>
                <w:iCs/>
                <w:color w:val="auto"/>
                <w:sz w:val="20"/>
                <w:szCs w:val="20"/>
              </w:rPr>
              <w:t>азор</w:t>
            </w:r>
            <w:r w:rsidRPr="00E55EDC">
              <w:rPr>
                <w:rFonts w:ascii="Times New Roman Tj" w:hAnsi="Times New Roman Tj" w:cs="Calibri"/>
                <w:b/>
                <w:i/>
                <w:iCs/>
                <w:color w:val="auto"/>
                <w:sz w:val="20"/>
                <w:szCs w:val="20"/>
              </w:rPr>
              <w:t xml:space="preserve"> </w:t>
            </w:r>
            <w:r w:rsidRPr="00E55EDC">
              <w:rPr>
                <w:rFonts w:ascii="Times New Roman Tj" w:hAnsi="Times New Roman Tj" w:cs="Times New Roman Tj"/>
                <w:b/>
                <w:i/>
                <w:iCs/>
                <w:color w:val="auto"/>
                <w:sz w:val="20"/>
                <w:szCs w:val="20"/>
              </w:rPr>
              <w:t>сом</w:t>
            </w:r>
            <w:r w:rsidRPr="00E55EDC">
              <w:rPr>
                <w:rFonts w:ascii="Times New Roman Tj" w:hAnsi="Times New Roman Tj" w:cs="Calibri"/>
                <w:b/>
                <w:i/>
                <w:iCs/>
                <w:color w:val="auto"/>
                <w:sz w:val="20"/>
                <w:szCs w:val="20"/>
              </w:rPr>
              <w:t>.)</w:t>
            </w:r>
          </w:p>
        </w:tc>
        <w:tc>
          <w:tcPr>
            <w:tcW w:w="211" w:type="pct"/>
            <w:shd w:val="clear" w:color="auto" w:fill="auto"/>
            <w:vAlign w:val="center"/>
            <w:hideMark/>
          </w:tcPr>
          <w:p w14:paraId="60513FD5"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2015</w:t>
            </w:r>
          </w:p>
        </w:tc>
        <w:tc>
          <w:tcPr>
            <w:tcW w:w="209" w:type="pct"/>
            <w:shd w:val="clear" w:color="auto" w:fill="auto"/>
            <w:vAlign w:val="center"/>
            <w:hideMark/>
          </w:tcPr>
          <w:p w14:paraId="280ABC00"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2016</w:t>
            </w:r>
          </w:p>
        </w:tc>
        <w:tc>
          <w:tcPr>
            <w:tcW w:w="230" w:type="pct"/>
            <w:shd w:val="clear" w:color="auto" w:fill="auto"/>
            <w:vAlign w:val="center"/>
            <w:hideMark/>
          </w:tcPr>
          <w:p w14:paraId="3EDB1BE0"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2017</w:t>
            </w:r>
          </w:p>
        </w:tc>
        <w:tc>
          <w:tcPr>
            <w:tcW w:w="211" w:type="pct"/>
            <w:shd w:val="clear" w:color="auto" w:fill="auto"/>
            <w:vAlign w:val="center"/>
            <w:hideMark/>
          </w:tcPr>
          <w:p w14:paraId="76C92BFA"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2018</w:t>
            </w:r>
          </w:p>
        </w:tc>
        <w:tc>
          <w:tcPr>
            <w:tcW w:w="249" w:type="pct"/>
            <w:shd w:val="clear" w:color="auto" w:fill="auto"/>
            <w:noWrap/>
            <w:vAlign w:val="center"/>
            <w:hideMark/>
          </w:tcPr>
          <w:p w14:paraId="1EA8FA3A"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2019</w:t>
            </w:r>
          </w:p>
        </w:tc>
        <w:tc>
          <w:tcPr>
            <w:tcW w:w="481" w:type="pct"/>
            <w:shd w:val="clear" w:color="auto" w:fill="auto"/>
            <w:vAlign w:val="center"/>
            <w:hideMark/>
          </w:tcPr>
          <w:p w14:paraId="539445D5"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Масъулин</w:t>
            </w:r>
          </w:p>
        </w:tc>
        <w:tc>
          <w:tcPr>
            <w:tcW w:w="530" w:type="pct"/>
            <w:shd w:val="clear" w:color="auto" w:fill="auto"/>
            <w:vAlign w:val="center"/>
            <w:hideMark/>
          </w:tcPr>
          <w:p w14:paraId="7A47D025"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Сарчашмаи мабла</w:t>
            </w:r>
            <w:r w:rsidRPr="00E55EDC">
              <w:rPr>
                <w:b/>
                <w:i/>
                <w:iCs/>
                <w:color w:val="auto"/>
                <w:sz w:val="20"/>
                <w:szCs w:val="20"/>
              </w:rPr>
              <w:t>ғ</w:t>
            </w:r>
            <w:r w:rsidRPr="00E55EDC">
              <w:rPr>
                <w:rFonts w:ascii="Times New Roman Tj" w:hAnsi="Times New Roman Tj" w:cs="Times New Roman Tj"/>
                <w:b/>
                <w:i/>
                <w:iCs/>
                <w:color w:val="auto"/>
                <w:sz w:val="20"/>
                <w:szCs w:val="20"/>
              </w:rPr>
              <w:t>гузор</w:t>
            </w:r>
            <w:r w:rsidRPr="00E55EDC">
              <w:rPr>
                <w:rFonts w:ascii="Times New Roman Tj" w:hAnsi="Times New Roman Tj" w:cs="Calibri"/>
                <w:b/>
                <w:i/>
                <w:iCs/>
                <w:color w:val="auto"/>
                <w:sz w:val="20"/>
                <w:szCs w:val="20"/>
              </w:rPr>
              <w:t>ї</w:t>
            </w:r>
          </w:p>
        </w:tc>
        <w:tc>
          <w:tcPr>
            <w:tcW w:w="494" w:type="pct"/>
            <w:shd w:val="clear" w:color="auto" w:fill="auto"/>
            <w:vAlign w:val="center"/>
            <w:hideMark/>
          </w:tcPr>
          <w:p w14:paraId="30091E7E" w14:textId="77777777" w:rsidR="007A10F5" w:rsidRPr="00E55EDC" w:rsidRDefault="007A10F5" w:rsidP="00E55EDC">
            <w:pPr>
              <w:jc w:val="center"/>
              <w:rPr>
                <w:rFonts w:ascii="Times New Roman Tj" w:hAnsi="Times New Roman Tj" w:cs="Calibri"/>
                <w:b/>
                <w:i/>
                <w:iCs/>
                <w:color w:val="auto"/>
                <w:sz w:val="20"/>
                <w:szCs w:val="20"/>
              </w:rPr>
            </w:pPr>
            <w:r w:rsidRPr="00E55EDC">
              <w:rPr>
                <w:rFonts w:ascii="Times New Roman Tj" w:hAnsi="Times New Roman Tj" w:cs="Calibri"/>
                <w:b/>
                <w:i/>
                <w:iCs/>
                <w:color w:val="auto"/>
                <w:sz w:val="20"/>
                <w:szCs w:val="20"/>
              </w:rPr>
              <w:t>Индикатори натиља</w:t>
            </w:r>
          </w:p>
        </w:tc>
      </w:tr>
      <w:tr w:rsidR="00E55EDC" w:rsidRPr="00E55EDC" w14:paraId="548CFF6B" w14:textId="77777777" w:rsidTr="00A608FA">
        <w:trPr>
          <w:cantSplit/>
        </w:trPr>
        <w:tc>
          <w:tcPr>
            <w:tcW w:w="5000" w:type="pct"/>
            <w:gridSpan w:val="13"/>
            <w:shd w:val="clear" w:color="auto" w:fill="auto"/>
            <w:noWrap/>
            <w:vAlign w:val="center"/>
            <w:hideMark/>
          </w:tcPr>
          <w:p w14:paraId="7DF5AA23" w14:textId="77777777"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t>Кишоварзї</w:t>
            </w:r>
          </w:p>
        </w:tc>
      </w:tr>
      <w:tr w:rsidR="00E55EDC" w:rsidRPr="00E55EDC" w14:paraId="3FF80966" w14:textId="77777777" w:rsidTr="00E55EDC">
        <w:trPr>
          <w:trHeight w:val="2038"/>
        </w:trPr>
        <w:tc>
          <w:tcPr>
            <w:tcW w:w="122" w:type="pct"/>
            <w:shd w:val="clear" w:color="auto" w:fill="auto"/>
            <w:noWrap/>
            <w:hideMark/>
          </w:tcPr>
          <w:p w14:paraId="402F8BB4"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w:t>
            </w:r>
          </w:p>
        </w:tc>
        <w:tc>
          <w:tcPr>
            <w:tcW w:w="486" w:type="pct"/>
            <w:vMerge w:val="restart"/>
            <w:shd w:val="clear" w:color="auto" w:fill="auto"/>
            <w:textDirection w:val="btLr"/>
            <w:vAlign w:val="center"/>
            <w:hideMark/>
          </w:tcPr>
          <w:p w14:paraId="7B0F5E71" w14:textId="5514221B" w:rsidR="007A10F5"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намудани њолати инфрасохтори соњ</w:t>
            </w:r>
            <w:r w:rsidR="007A10F5" w:rsidRPr="00E55EDC">
              <w:rPr>
                <w:rFonts w:ascii="Times New Roman Tj" w:hAnsi="Times New Roman Tj" w:cs="Calibri"/>
                <w:i/>
                <w:color w:val="auto"/>
                <w:sz w:val="20"/>
                <w:szCs w:val="20"/>
              </w:rPr>
              <w:t>аи кишоварзи</w:t>
            </w:r>
          </w:p>
        </w:tc>
        <w:tc>
          <w:tcPr>
            <w:tcW w:w="525" w:type="pct"/>
            <w:vMerge w:val="restart"/>
            <w:shd w:val="clear" w:color="auto" w:fill="auto"/>
            <w:textDirection w:val="btLr"/>
            <w:vAlign w:val="center"/>
            <w:hideMark/>
          </w:tcPr>
          <w:p w14:paraId="17A6FE07" w14:textId="03F8D355" w:rsidR="007A10F5" w:rsidRPr="00E55EDC" w:rsidRDefault="008D2D93"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Бехтар намудани њолати мелиоративии заминњ</w:t>
            </w:r>
            <w:r w:rsidR="007A10F5" w:rsidRPr="00E55EDC">
              <w:rPr>
                <w:rFonts w:ascii="Times New Roman Tj" w:hAnsi="Times New Roman Tj" w:cs="Calibri"/>
                <w:i/>
                <w:color w:val="auto"/>
                <w:sz w:val="20"/>
                <w:szCs w:val="20"/>
              </w:rPr>
              <w:t>о, баланд бардоштани мањсулнокии чорводорї ва бењтар намудани дастрасии хољагињои кишоварзї бо тухмињои хушсифат</w:t>
            </w:r>
          </w:p>
        </w:tc>
        <w:tc>
          <w:tcPr>
            <w:tcW w:w="930" w:type="pct"/>
            <w:shd w:val="clear" w:color="auto" w:fill="auto"/>
            <w:vAlign w:val="center"/>
            <w:hideMark/>
          </w:tcPr>
          <w:p w14:paraId="7C6C187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1.1.Бењтар намудани њолати мелиоративии 2300 гектар заминњо дар њудуди дењањои Муродтеппа, Совхоз-2, Чаббор Ќодирови, Алмирзо љамоати Фируза</w:t>
            </w:r>
          </w:p>
        </w:tc>
        <w:tc>
          <w:tcPr>
            <w:tcW w:w="322" w:type="pct"/>
            <w:shd w:val="clear" w:color="auto" w:fill="auto"/>
            <w:vAlign w:val="center"/>
            <w:hideMark/>
          </w:tcPr>
          <w:p w14:paraId="59F2DFA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3220</w:t>
            </w:r>
          </w:p>
        </w:tc>
        <w:tc>
          <w:tcPr>
            <w:tcW w:w="211" w:type="pct"/>
            <w:shd w:val="clear" w:color="auto" w:fill="auto"/>
            <w:noWrap/>
            <w:vAlign w:val="center"/>
            <w:hideMark/>
          </w:tcPr>
          <w:p w14:paraId="557BB8E7" w14:textId="64E10D5C"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671539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w:t>
            </w:r>
          </w:p>
        </w:tc>
        <w:tc>
          <w:tcPr>
            <w:tcW w:w="230" w:type="pct"/>
            <w:shd w:val="clear" w:color="auto" w:fill="auto"/>
            <w:vAlign w:val="center"/>
            <w:hideMark/>
          </w:tcPr>
          <w:p w14:paraId="44A0308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50737E9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noWrap/>
            <w:vAlign w:val="center"/>
            <w:hideMark/>
          </w:tcPr>
          <w:p w14:paraId="79CD54B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2570</w:t>
            </w:r>
          </w:p>
        </w:tc>
        <w:tc>
          <w:tcPr>
            <w:tcW w:w="481" w:type="pct"/>
            <w:shd w:val="clear" w:color="auto" w:fill="auto"/>
            <w:vAlign w:val="center"/>
            <w:hideMark/>
          </w:tcPr>
          <w:p w14:paraId="553861E6" w14:textId="784F4CBE"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6F1097D5"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 – 150, Буљети мањаллї – 400, Маблаѓњои худии ИДБЗО ноњия-100, Номуайян-2570</w:t>
            </w:r>
          </w:p>
        </w:tc>
        <w:tc>
          <w:tcPr>
            <w:tcW w:w="494" w:type="pct"/>
            <w:vMerge w:val="restart"/>
            <w:shd w:val="clear" w:color="auto" w:fill="auto"/>
            <w:textDirection w:val="btLr"/>
            <w:vAlign w:val="center"/>
            <w:hideMark/>
          </w:tcPr>
          <w:p w14:paraId="6A9DBA11" w14:textId="3BB50ADB"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Зиёд намудани њаљми истењсоли мањсулоти кишоварзї ба 30-35 фоиз</w:t>
            </w:r>
          </w:p>
        </w:tc>
      </w:tr>
      <w:tr w:rsidR="00E55EDC" w:rsidRPr="00E55EDC" w14:paraId="4621AEA2" w14:textId="77777777" w:rsidTr="00B3194D">
        <w:trPr>
          <w:cantSplit/>
          <w:trHeight w:val="1388"/>
        </w:trPr>
        <w:tc>
          <w:tcPr>
            <w:tcW w:w="122" w:type="pct"/>
            <w:shd w:val="clear" w:color="auto" w:fill="auto"/>
            <w:noWrap/>
            <w:hideMark/>
          </w:tcPr>
          <w:p w14:paraId="298D6520"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w:t>
            </w:r>
          </w:p>
        </w:tc>
        <w:tc>
          <w:tcPr>
            <w:tcW w:w="486" w:type="pct"/>
            <w:vMerge/>
            <w:shd w:val="clear" w:color="auto" w:fill="auto"/>
            <w:hideMark/>
          </w:tcPr>
          <w:p w14:paraId="306D32A6"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83CE2B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02D2939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1.2. Бењтар намудани њолати мелиоративии 394 гектар заминњо дар њудуди шањраки Бањор</w:t>
            </w:r>
          </w:p>
        </w:tc>
        <w:tc>
          <w:tcPr>
            <w:tcW w:w="322" w:type="pct"/>
            <w:shd w:val="clear" w:color="auto" w:fill="auto"/>
            <w:vAlign w:val="center"/>
            <w:hideMark/>
          </w:tcPr>
          <w:p w14:paraId="6374230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552</w:t>
            </w:r>
          </w:p>
        </w:tc>
        <w:tc>
          <w:tcPr>
            <w:tcW w:w="211" w:type="pct"/>
            <w:shd w:val="clear" w:color="auto" w:fill="auto"/>
            <w:noWrap/>
            <w:vAlign w:val="center"/>
            <w:hideMark/>
          </w:tcPr>
          <w:p w14:paraId="796FA47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75</w:t>
            </w:r>
          </w:p>
        </w:tc>
        <w:tc>
          <w:tcPr>
            <w:tcW w:w="209" w:type="pct"/>
            <w:shd w:val="clear" w:color="auto" w:fill="auto"/>
            <w:vAlign w:val="center"/>
            <w:hideMark/>
          </w:tcPr>
          <w:p w14:paraId="4B058EE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2F47D86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75</w:t>
            </w:r>
          </w:p>
        </w:tc>
        <w:tc>
          <w:tcPr>
            <w:tcW w:w="211" w:type="pct"/>
            <w:shd w:val="clear" w:color="auto" w:fill="auto"/>
            <w:vAlign w:val="center"/>
            <w:hideMark/>
          </w:tcPr>
          <w:p w14:paraId="7245F93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202</w:t>
            </w:r>
          </w:p>
        </w:tc>
        <w:tc>
          <w:tcPr>
            <w:tcW w:w="249" w:type="pct"/>
            <w:shd w:val="clear" w:color="auto" w:fill="auto"/>
            <w:vAlign w:val="center"/>
            <w:hideMark/>
          </w:tcPr>
          <w:p w14:paraId="0177120C" w14:textId="28CA645B"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4FFC0018" w14:textId="54D77684"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119C793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 – 75, Буљети мањаллї – 200, Маблаѓњои худии ИДБЗО ноњия-75, Номуайян-202</w:t>
            </w:r>
          </w:p>
        </w:tc>
        <w:tc>
          <w:tcPr>
            <w:tcW w:w="494" w:type="pct"/>
            <w:vMerge/>
            <w:shd w:val="clear" w:color="auto" w:fill="auto"/>
            <w:vAlign w:val="center"/>
            <w:hideMark/>
          </w:tcPr>
          <w:p w14:paraId="3AE38993" w14:textId="77777777" w:rsidR="007A10F5" w:rsidRPr="00E55EDC" w:rsidRDefault="007A10F5" w:rsidP="00E55EDC">
            <w:pPr>
              <w:rPr>
                <w:rFonts w:ascii="Times New Roman Tj" w:hAnsi="Times New Roman Tj" w:cs="Calibri"/>
                <w:i/>
                <w:color w:val="auto"/>
                <w:sz w:val="20"/>
                <w:szCs w:val="20"/>
              </w:rPr>
            </w:pPr>
          </w:p>
        </w:tc>
      </w:tr>
      <w:tr w:rsidR="00E55EDC" w:rsidRPr="00E55EDC" w14:paraId="5E52F538" w14:textId="77777777" w:rsidTr="00B3194D">
        <w:trPr>
          <w:cantSplit/>
          <w:trHeight w:val="1314"/>
        </w:trPr>
        <w:tc>
          <w:tcPr>
            <w:tcW w:w="122" w:type="pct"/>
            <w:shd w:val="clear" w:color="auto" w:fill="auto"/>
            <w:noWrap/>
            <w:hideMark/>
          </w:tcPr>
          <w:p w14:paraId="15355BB7"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w:t>
            </w:r>
          </w:p>
        </w:tc>
        <w:tc>
          <w:tcPr>
            <w:tcW w:w="486" w:type="pct"/>
            <w:vMerge/>
            <w:shd w:val="clear" w:color="auto" w:fill="auto"/>
            <w:hideMark/>
          </w:tcPr>
          <w:p w14:paraId="3B0C2D4F"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D330185"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08CE32A5"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1.3. Бењтар намудани њолати мелиоративии 851 гектар заминњо дар њудуди дењањои Муминобод, Гулзор ва Чашмаи љамоати Истиќлол</w:t>
            </w:r>
          </w:p>
        </w:tc>
        <w:tc>
          <w:tcPr>
            <w:tcW w:w="322" w:type="pct"/>
            <w:shd w:val="clear" w:color="auto" w:fill="auto"/>
            <w:vAlign w:val="center"/>
            <w:hideMark/>
          </w:tcPr>
          <w:p w14:paraId="6979A9E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140</w:t>
            </w:r>
          </w:p>
        </w:tc>
        <w:tc>
          <w:tcPr>
            <w:tcW w:w="211" w:type="pct"/>
            <w:shd w:val="clear" w:color="auto" w:fill="auto"/>
            <w:vAlign w:val="center"/>
            <w:hideMark/>
          </w:tcPr>
          <w:p w14:paraId="7B78B599" w14:textId="7778BA0B"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0DB99E1" w14:textId="6D8620AB"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63AB2AC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w:t>
            </w:r>
          </w:p>
        </w:tc>
        <w:tc>
          <w:tcPr>
            <w:tcW w:w="211" w:type="pct"/>
            <w:shd w:val="clear" w:color="auto" w:fill="auto"/>
            <w:vAlign w:val="center"/>
            <w:hideMark/>
          </w:tcPr>
          <w:p w14:paraId="3894C63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w:t>
            </w:r>
          </w:p>
        </w:tc>
        <w:tc>
          <w:tcPr>
            <w:tcW w:w="249" w:type="pct"/>
            <w:shd w:val="clear" w:color="auto" w:fill="auto"/>
            <w:vAlign w:val="center"/>
            <w:hideMark/>
          </w:tcPr>
          <w:p w14:paraId="3E8444F4" w14:textId="4DA036E2"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35627D8" w14:textId="2582880C"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4B437630"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7619FEDA" w14:textId="77777777" w:rsidR="007A10F5" w:rsidRPr="00E55EDC" w:rsidRDefault="007A10F5" w:rsidP="00E55EDC">
            <w:pPr>
              <w:rPr>
                <w:rFonts w:ascii="Times New Roman Tj" w:hAnsi="Times New Roman Tj" w:cs="Calibri"/>
                <w:i/>
                <w:color w:val="auto"/>
                <w:sz w:val="20"/>
                <w:szCs w:val="20"/>
              </w:rPr>
            </w:pPr>
          </w:p>
        </w:tc>
      </w:tr>
      <w:tr w:rsidR="00E55EDC" w:rsidRPr="00E55EDC" w14:paraId="49F14390" w14:textId="77777777" w:rsidTr="00B3194D">
        <w:trPr>
          <w:cantSplit/>
        </w:trPr>
        <w:tc>
          <w:tcPr>
            <w:tcW w:w="122" w:type="pct"/>
            <w:shd w:val="clear" w:color="auto" w:fill="auto"/>
            <w:noWrap/>
            <w:hideMark/>
          </w:tcPr>
          <w:p w14:paraId="2F96412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4</w:t>
            </w:r>
          </w:p>
        </w:tc>
        <w:tc>
          <w:tcPr>
            <w:tcW w:w="486" w:type="pct"/>
            <w:vMerge/>
            <w:shd w:val="clear" w:color="auto" w:fill="auto"/>
            <w:hideMark/>
          </w:tcPr>
          <w:p w14:paraId="324D7C62"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1A99CEF"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2F654C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1.4. Бењтар намудани њолати мелиоративии 580 гектар заминњо дар њудуди дењањои Корвон, Мирзобод, Ќизилтеппа ва Сангобаки љамоати Навруз</w:t>
            </w:r>
          </w:p>
        </w:tc>
        <w:tc>
          <w:tcPr>
            <w:tcW w:w="322" w:type="pct"/>
            <w:shd w:val="clear" w:color="auto" w:fill="auto"/>
            <w:vAlign w:val="center"/>
            <w:hideMark/>
          </w:tcPr>
          <w:p w14:paraId="7F1FACA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700</w:t>
            </w:r>
          </w:p>
        </w:tc>
        <w:tc>
          <w:tcPr>
            <w:tcW w:w="211" w:type="pct"/>
            <w:shd w:val="clear" w:color="auto" w:fill="auto"/>
            <w:vAlign w:val="center"/>
            <w:hideMark/>
          </w:tcPr>
          <w:p w14:paraId="7D2FC31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209" w:type="pct"/>
            <w:shd w:val="clear" w:color="auto" w:fill="auto"/>
            <w:vAlign w:val="center"/>
            <w:hideMark/>
          </w:tcPr>
          <w:p w14:paraId="2C5BE7D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30" w:type="pct"/>
            <w:shd w:val="clear" w:color="auto" w:fill="auto"/>
            <w:vAlign w:val="center"/>
            <w:hideMark/>
          </w:tcPr>
          <w:p w14:paraId="5CDA6D5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w:t>
            </w:r>
          </w:p>
        </w:tc>
        <w:tc>
          <w:tcPr>
            <w:tcW w:w="211" w:type="pct"/>
            <w:shd w:val="clear" w:color="auto" w:fill="auto"/>
            <w:vAlign w:val="center"/>
            <w:hideMark/>
          </w:tcPr>
          <w:p w14:paraId="42A15F99" w14:textId="16665232"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43DD44E0" w14:textId="6E6C16B0"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AA82C7B" w14:textId="5F3551C6"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40BF1BC3" w14:textId="3B5660C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 – 250, Буљети мањаллї – 300, Маблаѓњои худии ИДБЗО ноњия-150</w:t>
            </w:r>
          </w:p>
        </w:tc>
        <w:tc>
          <w:tcPr>
            <w:tcW w:w="494" w:type="pct"/>
            <w:vMerge/>
            <w:shd w:val="clear" w:color="auto" w:fill="auto"/>
            <w:vAlign w:val="center"/>
            <w:hideMark/>
          </w:tcPr>
          <w:p w14:paraId="7E98E0B4" w14:textId="77777777" w:rsidR="007A10F5" w:rsidRPr="00E55EDC" w:rsidRDefault="007A10F5" w:rsidP="00E55EDC">
            <w:pPr>
              <w:rPr>
                <w:rFonts w:ascii="Times New Roman Tj" w:hAnsi="Times New Roman Tj" w:cs="Calibri"/>
                <w:i/>
                <w:color w:val="auto"/>
                <w:sz w:val="20"/>
                <w:szCs w:val="20"/>
              </w:rPr>
            </w:pPr>
          </w:p>
        </w:tc>
      </w:tr>
      <w:tr w:rsidR="00E55EDC" w:rsidRPr="00E55EDC" w14:paraId="13B1D198" w14:textId="77777777" w:rsidTr="00B3194D">
        <w:trPr>
          <w:cantSplit/>
        </w:trPr>
        <w:tc>
          <w:tcPr>
            <w:tcW w:w="122" w:type="pct"/>
            <w:shd w:val="clear" w:color="auto" w:fill="auto"/>
            <w:noWrap/>
            <w:hideMark/>
          </w:tcPr>
          <w:p w14:paraId="47B9D3F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5</w:t>
            </w:r>
          </w:p>
        </w:tc>
        <w:tc>
          <w:tcPr>
            <w:tcW w:w="486" w:type="pct"/>
            <w:vMerge/>
            <w:shd w:val="clear" w:color="auto" w:fill="auto"/>
            <w:hideMark/>
          </w:tcPr>
          <w:p w14:paraId="3F06613C"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72CD09D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EFF958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1.5.Барќарорсозии 7 агрегати пойгоњи обкашии Музбешкент-2 ва насб намудани 7- то агрегатњои нави НДН-24</w:t>
            </w:r>
          </w:p>
        </w:tc>
        <w:tc>
          <w:tcPr>
            <w:tcW w:w="322" w:type="pct"/>
            <w:shd w:val="clear" w:color="auto" w:fill="auto"/>
            <w:vAlign w:val="center"/>
            <w:hideMark/>
          </w:tcPr>
          <w:p w14:paraId="6E17879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4200</w:t>
            </w:r>
          </w:p>
        </w:tc>
        <w:tc>
          <w:tcPr>
            <w:tcW w:w="211" w:type="pct"/>
            <w:shd w:val="clear" w:color="auto" w:fill="auto"/>
            <w:vAlign w:val="center"/>
            <w:hideMark/>
          </w:tcPr>
          <w:p w14:paraId="17B9DD97" w14:textId="43AF4590"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507697A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70A4216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w:t>
            </w:r>
          </w:p>
        </w:tc>
        <w:tc>
          <w:tcPr>
            <w:tcW w:w="211" w:type="pct"/>
            <w:shd w:val="clear" w:color="auto" w:fill="auto"/>
            <w:vAlign w:val="center"/>
            <w:hideMark/>
          </w:tcPr>
          <w:p w14:paraId="63A165E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1900</w:t>
            </w:r>
          </w:p>
        </w:tc>
        <w:tc>
          <w:tcPr>
            <w:tcW w:w="249" w:type="pct"/>
            <w:shd w:val="clear" w:color="auto" w:fill="auto"/>
            <w:vAlign w:val="center"/>
            <w:hideMark/>
          </w:tcPr>
          <w:p w14:paraId="41CFE6E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1500</w:t>
            </w:r>
          </w:p>
        </w:tc>
        <w:tc>
          <w:tcPr>
            <w:tcW w:w="481" w:type="pct"/>
            <w:shd w:val="clear" w:color="auto" w:fill="auto"/>
            <w:vAlign w:val="center"/>
            <w:hideMark/>
          </w:tcPr>
          <w:p w14:paraId="5FDAE3EB" w14:textId="27181CD0"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6B6695B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 - 1500, Сармояи хориљї - 2700</w:t>
            </w:r>
          </w:p>
        </w:tc>
        <w:tc>
          <w:tcPr>
            <w:tcW w:w="494" w:type="pct"/>
            <w:vMerge/>
            <w:shd w:val="clear" w:color="auto" w:fill="auto"/>
            <w:vAlign w:val="center"/>
            <w:hideMark/>
          </w:tcPr>
          <w:p w14:paraId="5989BA02" w14:textId="77777777" w:rsidR="007A10F5" w:rsidRPr="00E55EDC" w:rsidRDefault="007A10F5" w:rsidP="00E55EDC">
            <w:pPr>
              <w:rPr>
                <w:rFonts w:ascii="Times New Roman Tj" w:hAnsi="Times New Roman Tj" w:cs="Calibri"/>
                <w:i/>
                <w:color w:val="auto"/>
                <w:sz w:val="20"/>
                <w:szCs w:val="20"/>
              </w:rPr>
            </w:pPr>
          </w:p>
        </w:tc>
      </w:tr>
      <w:tr w:rsidR="00E55EDC" w:rsidRPr="00E55EDC" w14:paraId="3D2F9EFE" w14:textId="77777777" w:rsidTr="00E55EDC">
        <w:trPr>
          <w:cantSplit/>
          <w:trHeight w:val="841"/>
        </w:trPr>
        <w:tc>
          <w:tcPr>
            <w:tcW w:w="122" w:type="pct"/>
            <w:shd w:val="clear" w:color="auto" w:fill="auto"/>
            <w:noWrap/>
            <w:hideMark/>
          </w:tcPr>
          <w:p w14:paraId="27C27928"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6</w:t>
            </w:r>
          </w:p>
        </w:tc>
        <w:tc>
          <w:tcPr>
            <w:tcW w:w="486" w:type="pct"/>
            <w:vMerge/>
            <w:shd w:val="clear" w:color="auto" w:fill="auto"/>
            <w:hideMark/>
          </w:tcPr>
          <w:p w14:paraId="6AAEAB33"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49EAC22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E275152" w14:textId="293BBA9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1.6. Бунёд намудани иншооти ёрирасон дар пойгоњи обкашии Музбешкент-2 </w:t>
            </w:r>
          </w:p>
        </w:tc>
        <w:tc>
          <w:tcPr>
            <w:tcW w:w="322" w:type="pct"/>
            <w:shd w:val="clear" w:color="auto" w:fill="auto"/>
            <w:vAlign w:val="center"/>
            <w:hideMark/>
          </w:tcPr>
          <w:p w14:paraId="556799F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45</w:t>
            </w:r>
          </w:p>
        </w:tc>
        <w:tc>
          <w:tcPr>
            <w:tcW w:w="211" w:type="pct"/>
            <w:shd w:val="clear" w:color="auto" w:fill="auto"/>
            <w:noWrap/>
            <w:vAlign w:val="center"/>
            <w:hideMark/>
          </w:tcPr>
          <w:p w14:paraId="028B9200" w14:textId="360C873F"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3F6CAC9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45</w:t>
            </w:r>
          </w:p>
        </w:tc>
        <w:tc>
          <w:tcPr>
            <w:tcW w:w="230" w:type="pct"/>
            <w:shd w:val="clear" w:color="auto" w:fill="auto"/>
            <w:vAlign w:val="center"/>
            <w:hideMark/>
          </w:tcPr>
          <w:p w14:paraId="47270018" w14:textId="19AD3EE0"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3E3B6944" w14:textId="2651D9B0"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084239A9" w14:textId="2D190543"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FAAC7B5" w14:textId="1E609F33"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05BC574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вилоятї</w:t>
            </w:r>
          </w:p>
        </w:tc>
        <w:tc>
          <w:tcPr>
            <w:tcW w:w="494" w:type="pct"/>
            <w:vMerge/>
            <w:shd w:val="clear" w:color="auto" w:fill="auto"/>
            <w:vAlign w:val="center"/>
            <w:hideMark/>
          </w:tcPr>
          <w:p w14:paraId="256C0CB1" w14:textId="77777777" w:rsidR="007A10F5" w:rsidRPr="00E55EDC" w:rsidRDefault="007A10F5" w:rsidP="00E55EDC">
            <w:pPr>
              <w:rPr>
                <w:rFonts w:ascii="Times New Roman Tj" w:hAnsi="Times New Roman Tj" w:cs="Calibri"/>
                <w:i/>
                <w:color w:val="auto"/>
                <w:sz w:val="20"/>
                <w:szCs w:val="20"/>
              </w:rPr>
            </w:pPr>
          </w:p>
        </w:tc>
      </w:tr>
      <w:tr w:rsidR="00E55EDC" w:rsidRPr="00E55EDC" w14:paraId="3C278C17" w14:textId="77777777" w:rsidTr="00E55EDC">
        <w:trPr>
          <w:cantSplit/>
          <w:trHeight w:val="1675"/>
        </w:trPr>
        <w:tc>
          <w:tcPr>
            <w:tcW w:w="122" w:type="pct"/>
            <w:shd w:val="clear" w:color="auto" w:fill="auto"/>
            <w:noWrap/>
            <w:hideMark/>
          </w:tcPr>
          <w:p w14:paraId="66F3550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w:t>
            </w:r>
          </w:p>
        </w:tc>
        <w:tc>
          <w:tcPr>
            <w:tcW w:w="486" w:type="pct"/>
            <w:vMerge/>
            <w:shd w:val="clear" w:color="auto" w:fill="auto"/>
            <w:hideMark/>
          </w:tcPr>
          <w:p w14:paraId="2012F1AC"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1CE296E"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2D18218D" w14:textId="5FC4013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1.7. Бењтар намудани њолати таъминоти оби полезии 1700 гектар заминњо дар њудуди дењањои Навобод, Хоља Мањмадшукур, Муродтеппа, Орзу, Тулаганов ва Љаббор Ќодирови љамоати Фируза </w:t>
            </w:r>
          </w:p>
        </w:tc>
        <w:tc>
          <w:tcPr>
            <w:tcW w:w="322" w:type="pct"/>
            <w:shd w:val="clear" w:color="auto" w:fill="auto"/>
            <w:vAlign w:val="center"/>
            <w:hideMark/>
          </w:tcPr>
          <w:p w14:paraId="11CBE7B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1700</w:t>
            </w:r>
          </w:p>
        </w:tc>
        <w:tc>
          <w:tcPr>
            <w:tcW w:w="211" w:type="pct"/>
            <w:shd w:val="clear" w:color="auto" w:fill="auto"/>
            <w:vAlign w:val="center"/>
            <w:hideMark/>
          </w:tcPr>
          <w:p w14:paraId="5685ABAD" w14:textId="33EBAA64"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117F545" w14:textId="72F48A01"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6F2947B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1DB0DD5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w:t>
            </w:r>
          </w:p>
        </w:tc>
        <w:tc>
          <w:tcPr>
            <w:tcW w:w="249" w:type="pct"/>
            <w:shd w:val="clear" w:color="auto" w:fill="auto"/>
            <w:vAlign w:val="center"/>
            <w:hideMark/>
          </w:tcPr>
          <w:p w14:paraId="2527624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w:t>
            </w:r>
          </w:p>
        </w:tc>
        <w:tc>
          <w:tcPr>
            <w:tcW w:w="481" w:type="pct"/>
            <w:shd w:val="clear" w:color="auto" w:fill="auto"/>
            <w:vAlign w:val="center"/>
            <w:hideMark/>
          </w:tcPr>
          <w:p w14:paraId="72F28001" w14:textId="56FA0250"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5C259F5F"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2A5FE6D7" w14:textId="77777777" w:rsidR="007A10F5" w:rsidRPr="00E55EDC" w:rsidRDefault="007A10F5" w:rsidP="00E55EDC">
            <w:pPr>
              <w:rPr>
                <w:rFonts w:ascii="Times New Roman Tj" w:hAnsi="Times New Roman Tj" w:cs="Calibri"/>
                <w:i/>
                <w:color w:val="auto"/>
                <w:sz w:val="20"/>
                <w:szCs w:val="20"/>
              </w:rPr>
            </w:pPr>
          </w:p>
        </w:tc>
      </w:tr>
      <w:tr w:rsidR="00E55EDC" w:rsidRPr="00E55EDC" w14:paraId="532BA887" w14:textId="77777777" w:rsidTr="00B3194D">
        <w:trPr>
          <w:cantSplit/>
        </w:trPr>
        <w:tc>
          <w:tcPr>
            <w:tcW w:w="122" w:type="pct"/>
            <w:shd w:val="clear" w:color="auto" w:fill="auto"/>
            <w:noWrap/>
            <w:hideMark/>
          </w:tcPr>
          <w:p w14:paraId="54361AD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8</w:t>
            </w:r>
          </w:p>
        </w:tc>
        <w:tc>
          <w:tcPr>
            <w:tcW w:w="486" w:type="pct"/>
            <w:vMerge/>
            <w:shd w:val="clear" w:color="auto" w:fill="auto"/>
            <w:hideMark/>
          </w:tcPr>
          <w:p w14:paraId="3AB12EDB"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3A5F659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78C9507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1.8.Таъмиру барќарорсозии 0,6 км шабакаи обрасонии новагии ЛР-9 воќеъ дар љамоати Фируза</w:t>
            </w:r>
          </w:p>
        </w:tc>
        <w:tc>
          <w:tcPr>
            <w:tcW w:w="322" w:type="pct"/>
            <w:shd w:val="clear" w:color="auto" w:fill="auto"/>
            <w:vAlign w:val="center"/>
            <w:hideMark/>
          </w:tcPr>
          <w:p w14:paraId="5E217DD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220</w:t>
            </w:r>
          </w:p>
        </w:tc>
        <w:tc>
          <w:tcPr>
            <w:tcW w:w="211" w:type="pct"/>
            <w:shd w:val="clear" w:color="auto" w:fill="auto"/>
            <w:vAlign w:val="center"/>
            <w:hideMark/>
          </w:tcPr>
          <w:p w14:paraId="45E55E06" w14:textId="2A5F33BD"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B54D982" w14:textId="21509861"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5129151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w:t>
            </w:r>
          </w:p>
        </w:tc>
        <w:tc>
          <w:tcPr>
            <w:tcW w:w="211" w:type="pct"/>
            <w:shd w:val="clear" w:color="auto" w:fill="auto"/>
            <w:vAlign w:val="center"/>
            <w:hideMark/>
          </w:tcPr>
          <w:p w14:paraId="301AC40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w:t>
            </w:r>
          </w:p>
        </w:tc>
        <w:tc>
          <w:tcPr>
            <w:tcW w:w="249" w:type="pct"/>
            <w:shd w:val="clear" w:color="auto" w:fill="auto"/>
            <w:vAlign w:val="center"/>
            <w:hideMark/>
          </w:tcPr>
          <w:p w14:paraId="0DE04FD7" w14:textId="2BF275FD"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1639D28"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нохия, шуъбаи кишоварзи</w:t>
            </w:r>
          </w:p>
        </w:tc>
        <w:tc>
          <w:tcPr>
            <w:tcW w:w="530" w:type="pct"/>
            <w:shd w:val="clear" w:color="auto" w:fill="auto"/>
            <w:vAlign w:val="center"/>
            <w:hideMark/>
          </w:tcPr>
          <w:p w14:paraId="1590EE4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vMerge/>
            <w:shd w:val="clear" w:color="auto" w:fill="auto"/>
            <w:vAlign w:val="center"/>
            <w:hideMark/>
          </w:tcPr>
          <w:p w14:paraId="74113503" w14:textId="77777777" w:rsidR="007A10F5" w:rsidRPr="00E55EDC" w:rsidRDefault="007A10F5" w:rsidP="00E55EDC">
            <w:pPr>
              <w:rPr>
                <w:rFonts w:ascii="Times New Roman Tj" w:hAnsi="Times New Roman Tj" w:cs="Calibri"/>
                <w:i/>
                <w:color w:val="auto"/>
                <w:sz w:val="20"/>
                <w:szCs w:val="20"/>
              </w:rPr>
            </w:pPr>
          </w:p>
        </w:tc>
      </w:tr>
      <w:tr w:rsidR="00E55EDC" w:rsidRPr="00E55EDC" w14:paraId="775B360E" w14:textId="77777777" w:rsidTr="00B3194D">
        <w:trPr>
          <w:cantSplit/>
        </w:trPr>
        <w:tc>
          <w:tcPr>
            <w:tcW w:w="122" w:type="pct"/>
            <w:shd w:val="clear" w:color="auto" w:fill="auto"/>
            <w:noWrap/>
            <w:hideMark/>
          </w:tcPr>
          <w:p w14:paraId="4CED273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w:t>
            </w:r>
          </w:p>
        </w:tc>
        <w:tc>
          <w:tcPr>
            <w:tcW w:w="486" w:type="pct"/>
            <w:vMerge/>
            <w:shd w:val="clear" w:color="auto" w:fill="auto"/>
            <w:hideMark/>
          </w:tcPr>
          <w:p w14:paraId="410689ED"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32E6293B"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2C897FF"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1.9. Бетонўш намудани 13 км канали куњии Бешкент</w:t>
            </w:r>
          </w:p>
        </w:tc>
        <w:tc>
          <w:tcPr>
            <w:tcW w:w="322" w:type="pct"/>
            <w:shd w:val="clear" w:color="auto" w:fill="auto"/>
            <w:vAlign w:val="center"/>
            <w:hideMark/>
          </w:tcPr>
          <w:p w14:paraId="247BEA2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4600</w:t>
            </w:r>
          </w:p>
        </w:tc>
        <w:tc>
          <w:tcPr>
            <w:tcW w:w="211" w:type="pct"/>
            <w:shd w:val="clear" w:color="auto" w:fill="auto"/>
            <w:vAlign w:val="center"/>
            <w:hideMark/>
          </w:tcPr>
          <w:p w14:paraId="40D1BB52" w14:textId="0FA53FF5"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490C0FA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450</w:t>
            </w:r>
          </w:p>
        </w:tc>
        <w:tc>
          <w:tcPr>
            <w:tcW w:w="230" w:type="pct"/>
            <w:shd w:val="clear" w:color="auto" w:fill="auto"/>
            <w:vAlign w:val="center"/>
            <w:hideMark/>
          </w:tcPr>
          <w:p w14:paraId="6EC0815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650</w:t>
            </w:r>
          </w:p>
        </w:tc>
        <w:tc>
          <w:tcPr>
            <w:tcW w:w="211" w:type="pct"/>
            <w:shd w:val="clear" w:color="auto" w:fill="auto"/>
            <w:vAlign w:val="center"/>
            <w:hideMark/>
          </w:tcPr>
          <w:p w14:paraId="6A2E7EA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49" w:type="pct"/>
            <w:shd w:val="clear" w:color="auto" w:fill="auto"/>
            <w:vAlign w:val="center"/>
            <w:hideMark/>
          </w:tcPr>
          <w:p w14:paraId="14BDD8B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2500</w:t>
            </w:r>
          </w:p>
        </w:tc>
        <w:tc>
          <w:tcPr>
            <w:tcW w:w="481" w:type="pct"/>
            <w:shd w:val="clear" w:color="auto" w:fill="auto"/>
            <w:vAlign w:val="center"/>
            <w:hideMark/>
          </w:tcPr>
          <w:p w14:paraId="522F8440" w14:textId="52BA1F7E"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03F165B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Номуайян</w:t>
            </w:r>
          </w:p>
        </w:tc>
        <w:tc>
          <w:tcPr>
            <w:tcW w:w="494" w:type="pct"/>
            <w:vMerge/>
            <w:shd w:val="clear" w:color="auto" w:fill="auto"/>
            <w:vAlign w:val="center"/>
            <w:hideMark/>
          </w:tcPr>
          <w:p w14:paraId="5ED6F3FE" w14:textId="77777777" w:rsidR="007A10F5" w:rsidRPr="00E55EDC" w:rsidRDefault="007A10F5" w:rsidP="00E55EDC">
            <w:pPr>
              <w:rPr>
                <w:rFonts w:ascii="Times New Roman Tj" w:hAnsi="Times New Roman Tj" w:cs="Calibri"/>
                <w:i/>
                <w:color w:val="auto"/>
                <w:sz w:val="20"/>
                <w:szCs w:val="20"/>
              </w:rPr>
            </w:pPr>
          </w:p>
        </w:tc>
      </w:tr>
      <w:tr w:rsidR="00E55EDC" w:rsidRPr="00E55EDC" w14:paraId="1076A89C" w14:textId="77777777" w:rsidTr="00B3194D">
        <w:trPr>
          <w:cantSplit/>
        </w:trPr>
        <w:tc>
          <w:tcPr>
            <w:tcW w:w="122" w:type="pct"/>
            <w:shd w:val="clear" w:color="auto" w:fill="auto"/>
            <w:noWrap/>
            <w:hideMark/>
          </w:tcPr>
          <w:p w14:paraId="0135AEA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w:t>
            </w:r>
          </w:p>
        </w:tc>
        <w:tc>
          <w:tcPr>
            <w:tcW w:w="486" w:type="pct"/>
            <w:vMerge/>
            <w:shd w:val="clear" w:color="auto" w:fill="auto"/>
            <w:hideMark/>
          </w:tcPr>
          <w:p w14:paraId="037AD26E"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9E7868E"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6221A43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1.10. Барќарорсозии 50 адад чоњњои назоратии њудуди љамоатњои Фируза, Истиќлол ва Наврўз</w:t>
            </w:r>
          </w:p>
        </w:tc>
        <w:tc>
          <w:tcPr>
            <w:tcW w:w="322" w:type="pct"/>
            <w:shd w:val="clear" w:color="auto" w:fill="auto"/>
            <w:vAlign w:val="center"/>
            <w:hideMark/>
          </w:tcPr>
          <w:p w14:paraId="3FA634D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211" w:type="pct"/>
            <w:shd w:val="clear" w:color="auto" w:fill="auto"/>
            <w:vAlign w:val="center"/>
            <w:hideMark/>
          </w:tcPr>
          <w:p w14:paraId="66456C86" w14:textId="519353B3"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106143C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30" w:type="pct"/>
            <w:shd w:val="clear" w:color="auto" w:fill="auto"/>
            <w:vAlign w:val="center"/>
            <w:hideMark/>
          </w:tcPr>
          <w:p w14:paraId="7E71B66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6B6F857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noWrap/>
            <w:vAlign w:val="center"/>
            <w:hideMark/>
          </w:tcPr>
          <w:p w14:paraId="305F8C88" w14:textId="1BFECEA0"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5C9F0BB4" w14:textId="114AAD91"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5C90F17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3F8C9D2D" w14:textId="77777777" w:rsidR="007A10F5" w:rsidRPr="00E55EDC" w:rsidRDefault="007A10F5" w:rsidP="00E55EDC">
            <w:pPr>
              <w:rPr>
                <w:rFonts w:ascii="Times New Roman Tj" w:hAnsi="Times New Roman Tj" w:cs="Calibri"/>
                <w:i/>
                <w:color w:val="auto"/>
                <w:sz w:val="20"/>
                <w:szCs w:val="20"/>
              </w:rPr>
            </w:pPr>
          </w:p>
        </w:tc>
      </w:tr>
      <w:tr w:rsidR="00E55EDC" w:rsidRPr="00E55EDC" w14:paraId="39CDBD48" w14:textId="77777777" w:rsidTr="00B3194D">
        <w:trPr>
          <w:cantSplit/>
        </w:trPr>
        <w:tc>
          <w:tcPr>
            <w:tcW w:w="122" w:type="pct"/>
            <w:shd w:val="clear" w:color="auto" w:fill="auto"/>
            <w:noWrap/>
            <w:hideMark/>
          </w:tcPr>
          <w:p w14:paraId="332F134F"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w:t>
            </w:r>
          </w:p>
        </w:tc>
        <w:tc>
          <w:tcPr>
            <w:tcW w:w="486" w:type="pct"/>
            <w:vMerge/>
            <w:shd w:val="clear" w:color="auto" w:fill="auto"/>
            <w:hideMark/>
          </w:tcPr>
          <w:p w14:paraId="30047EBD"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377EE59D"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A3B806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1.11. Таъмиру барќарорсозии 486,9 км шабакањои дохилихочагии таъминоти оби полезї дар њудуди љамоатњои ноњияи Носири Хусрав</w:t>
            </w:r>
          </w:p>
        </w:tc>
        <w:tc>
          <w:tcPr>
            <w:tcW w:w="322" w:type="pct"/>
            <w:shd w:val="clear" w:color="auto" w:fill="auto"/>
            <w:vAlign w:val="center"/>
            <w:hideMark/>
          </w:tcPr>
          <w:p w14:paraId="77BA4E2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12000</w:t>
            </w:r>
          </w:p>
        </w:tc>
        <w:tc>
          <w:tcPr>
            <w:tcW w:w="211" w:type="pct"/>
            <w:shd w:val="clear" w:color="auto" w:fill="auto"/>
            <w:vAlign w:val="center"/>
            <w:hideMark/>
          </w:tcPr>
          <w:p w14:paraId="4156153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09" w:type="pct"/>
            <w:shd w:val="clear" w:color="auto" w:fill="auto"/>
            <w:vAlign w:val="center"/>
            <w:hideMark/>
          </w:tcPr>
          <w:p w14:paraId="1E7915B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w:t>
            </w:r>
          </w:p>
        </w:tc>
        <w:tc>
          <w:tcPr>
            <w:tcW w:w="230" w:type="pct"/>
            <w:shd w:val="clear" w:color="auto" w:fill="auto"/>
            <w:vAlign w:val="center"/>
            <w:hideMark/>
          </w:tcPr>
          <w:p w14:paraId="2643819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2000</w:t>
            </w:r>
          </w:p>
        </w:tc>
        <w:tc>
          <w:tcPr>
            <w:tcW w:w="211" w:type="pct"/>
            <w:shd w:val="clear" w:color="auto" w:fill="auto"/>
            <w:vAlign w:val="center"/>
            <w:hideMark/>
          </w:tcPr>
          <w:p w14:paraId="06CF9C2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249" w:type="pct"/>
            <w:shd w:val="clear" w:color="auto" w:fill="auto"/>
            <w:vAlign w:val="center"/>
            <w:hideMark/>
          </w:tcPr>
          <w:p w14:paraId="65A7632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6000</w:t>
            </w:r>
          </w:p>
        </w:tc>
        <w:tc>
          <w:tcPr>
            <w:tcW w:w="481" w:type="pct"/>
            <w:shd w:val="clear" w:color="auto" w:fill="auto"/>
            <w:vAlign w:val="center"/>
            <w:hideMark/>
          </w:tcPr>
          <w:p w14:paraId="6192E1B2" w14:textId="2E1A9C06"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5AE95B67"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Номуайян</w:t>
            </w:r>
          </w:p>
        </w:tc>
        <w:tc>
          <w:tcPr>
            <w:tcW w:w="494" w:type="pct"/>
            <w:vMerge/>
            <w:shd w:val="clear" w:color="auto" w:fill="auto"/>
            <w:vAlign w:val="center"/>
            <w:hideMark/>
          </w:tcPr>
          <w:p w14:paraId="45647448" w14:textId="77777777" w:rsidR="007A10F5" w:rsidRPr="00E55EDC" w:rsidRDefault="007A10F5" w:rsidP="00E55EDC">
            <w:pPr>
              <w:rPr>
                <w:rFonts w:ascii="Times New Roman Tj" w:hAnsi="Times New Roman Tj" w:cs="Calibri"/>
                <w:i/>
                <w:color w:val="auto"/>
                <w:sz w:val="20"/>
                <w:szCs w:val="20"/>
              </w:rPr>
            </w:pPr>
          </w:p>
        </w:tc>
      </w:tr>
      <w:tr w:rsidR="00E55EDC" w:rsidRPr="00E55EDC" w14:paraId="7FB65A9A" w14:textId="77777777" w:rsidTr="00B3194D">
        <w:trPr>
          <w:cantSplit/>
        </w:trPr>
        <w:tc>
          <w:tcPr>
            <w:tcW w:w="122" w:type="pct"/>
            <w:shd w:val="clear" w:color="auto" w:fill="auto"/>
            <w:noWrap/>
            <w:hideMark/>
          </w:tcPr>
          <w:p w14:paraId="24E345C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12</w:t>
            </w:r>
          </w:p>
        </w:tc>
        <w:tc>
          <w:tcPr>
            <w:tcW w:w="486" w:type="pct"/>
            <w:vMerge/>
            <w:shd w:val="clear" w:color="auto" w:fill="auto"/>
            <w:hideMark/>
          </w:tcPr>
          <w:p w14:paraId="3DF9B0B9"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2EFD8E96"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5053E11D" w14:textId="205E3CC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1.11. Таъмиру барќарорсозии 118 км шабакањои байнихољагии таъминоти оби полезии њудуди љамоатњои ноњия (канали Бешкент, малый Бешкент, Б-3, Б-3-1, Б-4, ВБК-4, ВБК-5, ВБК-6, ВБК-7, ВБК-7-1, Канали Чашма)</w:t>
            </w:r>
          </w:p>
        </w:tc>
        <w:tc>
          <w:tcPr>
            <w:tcW w:w="322" w:type="pct"/>
            <w:shd w:val="clear" w:color="auto" w:fill="auto"/>
            <w:vAlign w:val="center"/>
            <w:hideMark/>
          </w:tcPr>
          <w:p w14:paraId="3CF0007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20000</w:t>
            </w:r>
          </w:p>
        </w:tc>
        <w:tc>
          <w:tcPr>
            <w:tcW w:w="211" w:type="pct"/>
            <w:shd w:val="clear" w:color="auto" w:fill="auto"/>
            <w:vAlign w:val="center"/>
            <w:hideMark/>
          </w:tcPr>
          <w:p w14:paraId="5E4E6A0F" w14:textId="19498660"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147AE53" w14:textId="34B4D7D5"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35F756B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6CC62C3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49" w:type="pct"/>
            <w:shd w:val="clear" w:color="auto" w:fill="auto"/>
            <w:noWrap/>
            <w:vAlign w:val="center"/>
            <w:hideMark/>
          </w:tcPr>
          <w:p w14:paraId="099AB30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18600</w:t>
            </w:r>
          </w:p>
        </w:tc>
        <w:tc>
          <w:tcPr>
            <w:tcW w:w="481" w:type="pct"/>
            <w:shd w:val="clear" w:color="auto" w:fill="auto"/>
            <w:vAlign w:val="center"/>
            <w:hideMark/>
          </w:tcPr>
          <w:p w14:paraId="0ED25821" w14:textId="323D1849"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368B9BE4" w14:textId="0C892B5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љумњуриявї-1400 Номуайян-18600</w:t>
            </w:r>
          </w:p>
        </w:tc>
        <w:tc>
          <w:tcPr>
            <w:tcW w:w="494" w:type="pct"/>
            <w:vMerge/>
            <w:shd w:val="clear" w:color="auto" w:fill="auto"/>
            <w:vAlign w:val="center"/>
            <w:hideMark/>
          </w:tcPr>
          <w:p w14:paraId="24E8529F" w14:textId="77777777" w:rsidR="007A10F5" w:rsidRPr="00E55EDC" w:rsidRDefault="007A10F5" w:rsidP="00E55EDC">
            <w:pPr>
              <w:rPr>
                <w:rFonts w:ascii="Times New Roman Tj" w:hAnsi="Times New Roman Tj" w:cs="Calibri"/>
                <w:i/>
                <w:color w:val="auto"/>
                <w:sz w:val="20"/>
                <w:szCs w:val="20"/>
              </w:rPr>
            </w:pPr>
          </w:p>
        </w:tc>
      </w:tr>
      <w:tr w:rsidR="00E55EDC" w:rsidRPr="00E55EDC" w14:paraId="0473B879" w14:textId="77777777" w:rsidTr="00B3194D">
        <w:trPr>
          <w:cantSplit/>
          <w:trHeight w:val="2670"/>
        </w:trPr>
        <w:tc>
          <w:tcPr>
            <w:tcW w:w="122" w:type="pct"/>
            <w:shd w:val="clear" w:color="auto" w:fill="auto"/>
            <w:noWrap/>
            <w:hideMark/>
          </w:tcPr>
          <w:p w14:paraId="11BEB2A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13</w:t>
            </w:r>
          </w:p>
        </w:tc>
        <w:tc>
          <w:tcPr>
            <w:tcW w:w="486" w:type="pct"/>
            <w:vMerge/>
            <w:shd w:val="clear" w:color="auto" w:fill="auto"/>
            <w:hideMark/>
          </w:tcPr>
          <w:p w14:paraId="5BD9132D"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31C18302"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67CBBF83" w14:textId="783118D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1.12.Ташкили чорабинињои омўзишї барои баланд бардоштани малакаи аъзоёни х/д оид ба масъалањои маркетинг ва агробизнес, андозбандї, дастрасии ќарзњои имтиёзнок барои рушди чорводорї, нигоњдорї ва коркарди мањсулоти кишоварзї (мева ва сабзавот).</w:t>
            </w:r>
          </w:p>
        </w:tc>
        <w:tc>
          <w:tcPr>
            <w:tcW w:w="322" w:type="pct"/>
            <w:shd w:val="clear" w:color="auto" w:fill="auto"/>
            <w:vAlign w:val="center"/>
            <w:hideMark/>
          </w:tcPr>
          <w:p w14:paraId="0E7EF1F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w:t>
            </w:r>
          </w:p>
        </w:tc>
        <w:tc>
          <w:tcPr>
            <w:tcW w:w="211" w:type="pct"/>
            <w:shd w:val="clear" w:color="auto" w:fill="auto"/>
            <w:vAlign w:val="center"/>
            <w:hideMark/>
          </w:tcPr>
          <w:p w14:paraId="371631E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w:t>
            </w:r>
          </w:p>
        </w:tc>
        <w:tc>
          <w:tcPr>
            <w:tcW w:w="209" w:type="pct"/>
            <w:shd w:val="clear" w:color="auto" w:fill="auto"/>
            <w:vAlign w:val="center"/>
            <w:hideMark/>
          </w:tcPr>
          <w:p w14:paraId="69845CB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w:t>
            </w:r>
          </w:p>
        </w:tc>
        <w:tc>
          <w:tcPr>
            <w:tcW w:w="230" w:type="pct"/>
            <w:shd w:val="clear" w:color="auto" w:fill="auto"/>
            <w:vAlign w:val="center"/>
            <w:hideMark/>
          </w:tcPr>
          <w:p w14:paraId="15E548AC" w14:textId="18C8E0BF"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1821BBD0" w14:textId="6D62B51C"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612EDF6B" w14:textId="7ECAD613"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5E3E094D" w14:textId="5D78EA9E"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0CF7AB5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vMerge/>
            <w:shd w:val="clear" w:color="auto" w:fill="auto"/>
            <w:vAlign w:val="center"/>
            <w:hideMark/>
          </w:tcPr>
          <w:p w14:paraId="1475C0D7" w14:textId="77777777" w:rsidR="007A10F5" w:rsidRPr="00E55EDC" w:rsidRDefault="007A10F5" w:rsidP="00E55EDC">
            <w:pPr>
              <w:rPr>
                <w:rFonts w:ascii="Times New Roman Tj" w:hAnsi="Times New Roman Tj" w:cs="Calibri"/>
                <w:i/>
                <w:color w:val="auto"/>
                <w:sz w:val="20"/>
                <w:szCs w:val="20"/>
              </w:rPr>
            </w:pPr>
          </w:p>
        </w:tc>
      </w:tr>
      <w:tr w:rsidR="00E55EDC" w:rsidRPr="00E55EDC" w14:paraId="2419C2D2" w14:textId="77777777" w:rsidTr="00B3194D">
        <w:trPr>
          <w:cantSplit/>
          <w:trHeight w:val="1120"/>
        </w:trPr>
        <w:tc>
          <w:tcPr>
            <w:tcW w:w="122" w:type="pct"/>
            <w:shd w:val="clear" w:color="auto" w:fill="auto"/>
            <w:noWrap/>
            <w:hideMark/>
          </w:tcPr>
          <w:p w14:paraId="6678AE8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14</w:t>
            </w:r>
          </w:p>
        </w:tc>
        <w:tc>
          <w:tcPr>
            <w:tcW w:w="486" w:type="pct"/>
            <w:vMerge/>
            <w:shd w:val="clear" w:color="auto" w:fill="auto"/>
            <w:hideMark/>
          </w:tcPr>
          <w:p w14:paraId="3ECD6B0E"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990E062"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75FD09C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1.13.Ташкили 2 нуќтаи хизматрасонии бойторї њудуди љамоатњои Фируза ва Истиќлол .</w:t>
            </w:r>
          </w:p>
        </w:tc>
        <w:tc>
          <w:tcPr>
            <w:tcW w:w="322" w:type="pct"/>
            <w:shd w:val="clear" w:color="auto" w:fill="auto"/>
            <w:vAlign w:val="center"/>
            <w:hideMark/>
          </w:tcPr>
          <w:p w14:paraId="076E2DD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w:t>
            </w:r>
          </w:p>
        </w:tc>
        <w:tc>
          <w:tcPr>
            <w:tcW w:w="211" w:type="pct"/>
            <w:shd w:val="clear" w:color="auto" w:fill="auto"/>
            <w:vAlign w:val="center"/>
            <w:hideMark/>
          </w:tcPr>
          <w:p w14:paraId="28E1F45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w:t>
            </w:r>
          </w:p>
        </w:tc>
        <w:tc>
          <w:tcPr>
            <w:tcW w:w="209" w:type="pct"/>
            <w:shd w:val="clear" w:color="auto" w:fill="auto"/>
            <w:vAlign w:val="center"/>
            <w:hideMark/>
          </w:tcPr>
          <w:p w14:paraId="7F686A6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w:t>
            </w:r>
          </w:p>
        </w:tc>
        <w:tc>
          <w:tcPr>
            <w:tcW w:w="230" w:type="pct"/>
            <w:shd w:val="clear" w:color="auto" w:fill="auto"/>
            <w:vAlign w:val="center"/>
            <w:hideMark/>
          </w:tcPr>
          <w:p w14:paraId="63C6CA5B" w14:textId="46838E1D"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5C4DF646" w14:textId="3FEFC813"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35EDC6E1" w14:textId="6CDB5D10"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DF36B58" w14:textId="7A0E2827"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7E6A055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w:t>
            </w:r>
          </w:p>
        </w:tc>
        <w:tc>
          <w:tcPr>
            <w:tcW w:w="494" w:type="pct"/>
            <w:vMerge/>
            <w:shd w:val="clear" w:color="auto" w:fill="auto"/>
            <w:vAlign w:val="center"/>
            <w:hideMark/>
          </w:tcPr>
          <w:p w14:paraId="445C4D99" w14:textId="77777777" w:rsidR="007A10F5" w:rsidRPr="00E55EDC" w:rsidRDefault="007A10F5" w:rsidP="00E55EDC">
            <w:pPr>
              <w:rPr>
                <w:rFonts w:ascii="Times New Roman Tj" w:hAnsi="Times New Roman Tj" w:cs="Calibri"/>
                <w:i/>
                <w:color w:val="auto"/>
                <w:sz w:val="20"/>
                <w:szCs w:val="20"/>
              </w:rPr>
            </w:pPr>
          </w:p>
        </w:tc>
      </w:tr>
      <w:tr w:rsidR="00E55EDC" w:rsidRPr="00E55EDC" w14:paraId="50E7871E" w14:textId="77777777" w:rsidTr="00B3194D">
        <w:trPr>
          <w:cantSplit/>
          <w:trHeight w:val="1561"/>
        </w:trPr>
        <w:tc>
          <w:tcPr>
            <w:tcW w:w="122" w:type="pct"/>
            <w:shd w:val="clear" w:color="auto" w:fill="auto"/>
            <w:noWrap/>
            <w:hideMark/>
          </w:tcPr>
          <w:p w14:paraId="0B53BCC5"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15</w:t>
            </w:r>
          </w:p>
        </w:tc>
        <w:tc>
          <w:tcPr>
            <w:tcW w:w="486" w:type="pct"/>
            <w:vMerge/>
            <w:shd w:val="clear" w:color="auto" w:fill="auto"/>
            <w:hideMark/>
          </w:tcPr>
          <w:p w14:paraId="267D9A2C"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3B906433"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2D60C6A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1.14.Ташкили нуќтаи таъминоти СРМ, тухмињо, нурињои минералї ва ќисмњои эњтиётии техникаи кишоварзї дар ноњияи Носири Хусрав</w:t>
            </w:r>
          </w:p>
        </w:tc>
        <w:tc>
          <w:tcPr>
            <w:tcW w:w="322" w:type="pct"/>
            <w:shd w:val="clear" w:color="auto" w:fill="auto"/>
            <w:noWrap/>
            <w:vAlign w:val="center"/>
            <w:hideMark/>
          </w:tcPr>
          <w:p w14:paraId="74B2C5F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1200</w:t>
            </w:r>
          </w:p>
        </w:tc>
        <w:tc>
          <w:tcPr>
            <w:tcW w:w="211" w:type="pct"/>
            <w:shd w:val="clear" w:color="auto" w:fill="auto"/>
            <w:noWrap/>
            <w:vAlign w:val="center"/>
            <w:hideMark/>
          </w:tcPr>
          <w:p w14:paraId="096297B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09" w:type="pct"/>
            <w:shd w:val="clear" w:color="auto" w:fill="auto"/>
            <w:noWrap/>
            <w:vAlign w:val="center"/>
            <w:hideMark/>
          </w:tcPr>
          <w:p w14:paraId="2663E7E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30" w:type="pct"/>
            <w:shd w:val="clear" w:color="auto" w:fill="auto"/>
            <w:noWrap/>
            <w:vAlign w:val="center"/>
            <w:hideMark/>
          </w:tcPr>
          <w:p w14:paraId="61C381B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noWrap/>
            <w:vAlign w:val="center"/>
            <w:hideMark/>
          </w:tcPr>
          <w:p w14:paraId="24556284" w14:textId="368E18B0"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noWrap/>
            <w:vAlign w:val="center"/>
            <w:hideMark/>
          </w:tcPr>
          <w:p w14:paraId="7AB12B88" w14:textId="0455E4BE"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9DFE87A" w14:textId="192FD896"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1DE69C10"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w:t>
            </w:r>
          </w:p>
        </w:tc>
        <w:tc>
          <w:tcPr>
            <w:tcW w:w="494" w:type="pct"/>
            <w:vMerge w:val="restart"/>
            <w:shd w:val="clear" w:color="auto" w:fill="auto"/>
            <w:vAlign w:val="center"/>
            <w:hideMark/>
          </w:tcPr>
          <w:p w14:paraId="32FDE28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Бењтар шудани дастрасии хољагињои кишоварзї бо тухмињои хушсифат ба 15-20 фоиз </w:t>
            </w:r>
          </w:p>
        </w:tc>
      </w:tr>
      <w:tr w:rsidR="00E55EDC" w:rsidRPr="00E55EDC" w14:paraId="0B250029" w14:textId="77777777" w:rsidTr="00B3194D">
        <w:trPr>
          <w:cantSplit/>
        </w:trPr>
        <w:tc>
          <w:tcPr>
            <w:tcW w:w="122" w:type="pct"/>
            <w:shd w:val="clear" w:color="auto" w:fill="auto"/>
            <w:noWrap/>
            <w:hideMark/>
          </w:tcPr>
          <w:p w14:paraId="5D376755"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16</w:t>
            </w:r>
          </w:p>
        </w:tc>
        <w:tc>
          <w:tcPr>
            <w:tcW w:w="486" w:type="pct"/>
            <w:vMerge/>
            <w:shd w:val="clear" w:color="auto" w:fill="auto"/>
            <w:hideMark/>
          </w:tcPr>
          <w:p w14:paraId="3184152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332B4005"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D43E007"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1.15. Ташкил намудани фермаи гўсфандпарварї барои 100 сар чорво</w:t>
            </w:r>
          </w:p>
        </w:tc>
        <w:tc>
          <w:tcPr>
            <w:tcW w:w="322" w:type="pct"/>
            <w:shd w:val="clear" w:color="auto" w:fill="auto"/>
            <w:noWrap/>
            <w:vAlign w:val="center"/>
            <w:hideMark/>
          </w:tcPr>
          <w:p w14:paraId="4FF628B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noWrap/>
            <w:vAlign w:val="center"/>
            <w:hideMark/>
          </w:tcPr>
          <w:p w14:paraId="3184A27D" w14:textId="6E350777"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noWrap/>
            <w:vAlign w:val="center"/>
            <w:hideMark/>
          </w:tcPr>
          <w:p w14:paraId="485A5D1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noWrap/>
            <w:vAlign w:val="center"/>
            <w:hideMark/>
          </w:tcPr>
          <w:p w14:paraId="4DB31B38" w14:textId="036C5426"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noWrap/>
            <w:vAlign w:val="center"/>
            <w:hideMark/>
          </w:tcPr>
          <w:p w14:paraId="6B280C95" w14:textId="6DE4E947"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noWrap/>
            <w:vAlign w:val="center"/>
            <w:hideMark/>
          </w:tcPr>
          <w:p w14:paraId="7A7796C7" w14:textId="01D640D5"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58E04AA6" w14:textId="352CF6D4"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2F9CB3F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w:t>
            </w:r>
          </w:p>
        </w:tc>
        <w:tc>
          <w:tcPr>
            <w:tcW w:w="494" w:type="pct"/>
            <w:vMerge/>
            <w:shd w:val="clear" w:color="auto" w:fill="auto"/>
            <w:vAlign w:val="center"/>
            <w:hideMark/>
          </w:tcPr>
          <w:p w14:paraId="29B11FFD" w14:textId="77777777" w:rsidR="007A10F5" w:rsidRPr="00E55EDC" w:rsidRDefault="007A10F5" w:rsidP="00E55EDC">
            <w:pPr>
              <w:rPr>
                <w:rFonts w:ascii="Times New Roman Tj" w:hAnsi="Times New Roman Tj" w:cs="Calibri"/>
                <w:i/>
                <w:color w:val="auto"/>
                <w:sz w:val="20"/>
                <w:szCs w:val="20"/>
              </w:rPr>
            </w:pPr>
          </w:p>
        </w:tc>
      </w:tr>
      <w:tr w:rsidR="00E55EDC" w:rsidRPr="00E55EDC" w14:paraId="197C33E7" w14:textId="77777777" w:rsidTr="00B3194D">
        <w:tc>
          <w:tcPr>
            <w:tcW w:w="122" w:type="pct"/>
            <w:shd w:val="clear" w:color="auto" w:fill="auto"/>
            <w:noWrap/>
            <w:hideMark/>
          </w:tcPr>
          <w:p w14:paraId="2583D0C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17</w:t>
            </w:r>
          </w:p>
        </w:tc>
        <w:tc>
          <w:tcPr>
            <w:tcW w:w="486" w:type="pct"/>
            <w:shd w:val="clear" w:color="auto" w:fill="auto"/>
            <w:textDirection w:val="btLr"/>
            <w:hideMark/>
          </w:tcPr>
          <w:p w14:paraId="4CEE333F" w14:textId="3F79809F"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vMerge/>
            <w:shd w:val="clear" w:color="auto" w:fill="auto"/>
            <w:hideMark/>
          </w:tcPr>
          <w:p w14:paraId="6930CB81"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0FFC08F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1.16. Сохтмони бинои маъмурии байтори дар маркази нохия</w:t>
            </w:r>
          </w:p>
        </w:tc>
        <w:tc>
          <w:tcPr>
            <w:tcW w:w="322" w:type="pct"/>
            <w:shd w:val="clear" w:color="auto" w:fill="auto"/>
            <w:noWrap/>
            <w:vAlign w:val="center"/>
            <w:hideMark/>
          </w:tcPr>
          <w:p w14:paraId="52F134F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230</w:t>
            </w:r>
          </w:p>
        </w:tc>
        <w:tc>
          <w:tcPr>
            <w:tcW w:w="211" w:type="pct"/>
            <w:shd w:val="clear" w:color="auto" w:fill="auto"/>
            <w:noWrap/>
            <w:vAlign w:val="center"/>
            <w:hideMark/>
          </w:tcPr>
          <w:p w14:paraId="0A8AA368" w14:textId="1381DE68"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noWrap/>
            <w:vAlign w:val="center"/>
            <w:hideMark/>
          </w:tcPr>
          <w:p w14:paraId="03AB89ED" w14:textId="783E0A01"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noWrap/>
            <w:vAlign w:val="center"/>
            <w:hideMark/>
          </w:tcPr>
          <w:p w14:paraId="66D704F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noWrap/>
            <w:vAlign w:val="center"/>
            <w:hideMark/>
          </w:tcPr>
          <w:p w14:paraId="61E6569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130</w:t>
            </w:r>
          </w:p>
        </w:tc>
        <w:tc>
          <w:tcPr>
            <w:tcW w:w="249" w:type="pct"/>
            <w:shd w:val="clear" w:color="auto" w:fill="auto"/>
            <w:noWrap/>
            <w:vAlign w:val="center"/>
            <w:hideMark/>
          </w:tcPr>
          <w:p w14:paraId="5C94B70B" w14:textId="7F12D17B"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503F192E" w14:textId="0D49FBC1"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1FB5E10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shd w:val="clear" w:color="auto" w:fill="auto"/>
            <w:noWrap/>
            <w:vAlign w:val="center"/>
            <w:hideMark/>
          </w:tcPr>
          <w:p w14:paraId="1F87029E" w14:textId="37B3D37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5252C114" w14:textId="77777777" w:rsidTr="00B3194D">
        <w:tc>
          <w:tcPr>
            <w:tcW w:w="122" w:type="pct"/>
            <w:shd w:val="clear" w:color="auto" w:fill="auto"/>
            <w:noWrap/>
            <w:hideMark/>
          </w:tcPr>
          <w:p w14:paraId="4CDFE9D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18</w:t>
            </w:r>
          </w:p>
        </w:tc>
        <w:tc>
          <w:tcPr>
            <w:tcW w:w="486" w:type="pct"/>
            <w:shd w:val="clear" w:color="auto" w:fill="auto"/>
            <w:textDirection w:val="btLr"/>
            <w:hideMark/>
          </w:tcPr>
          <w:p w14:paraId="451B2E3B" w14:textId="0B9D9A6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vMerge/>
            <w:shd w:val="clear" w:color="auto" w:fill="auto"/>
            <w:hideMark/>
          </w:tcPr>
          <w:p w14:paraId="3EC965B3"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F4F5CD1" w14:textId="107F297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1.17. Сохтмон ва тачхизонидани лабараторияи ташхиси байтори дар маркази нохия</w:t>
            </w:r>
          </w:p>
        </w:tc>
        <w:tc>
          <w:tcPr>
            <w:tcW w:w="322" w:type="pct"/>
            <w:shd w:val="clear" w:color="auto" w:fill="auto"/>
            <w:noWrap/>
            <w:vAlign w:val="center"/>
            <w:hideMark/>
          </w:tcPr>
          <w:p w14:paraId="32A8A12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1100</w:t>
            </w:r>
          </w:p>
        </w:tc>
        <w:tc>
          <w:tcPr>
            <w:tcW w:w="211" w:type="pct"/>
            <w:shd w:val="clear" w:color="auto" w:fill="auto"/>
            <w:noWrap/>
            <w:vAlign w:val="center"/>
            <w:hideMark/>
          </w:tcPr>
          <w:p w14:paraId="0A3A5BB6" w14:textId="0FFB44F6"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noWrap/>
            <w:vAlign w:val="center"/>
            <w:hideMark/>
          </w:tcPr>
          <w:p w14:paraId="7BDD1E18" w14:textId="35914CC9"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noWrap/>
            <w:vAlign w:val="center"/>
            <w:hideMark/>
          </w:tcPr>
          <w:p w14:paraId="6CD87BC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noWrap/>
            <w:vAlign w:val="center"/>
            <w:hideMark/>
          </w:tcPr>
          <w:p w14:paraId="48113AE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w:t>
            </w:r>
          </w:p>
        </w:tc>
        <w:tc>
          <w:tcPr>
            <w:tcW w:w="249" w:type="pct"/>
            <w:shd w:val="clear" w:color="auto" w:fill="auto"/>
            <w:noWrap/>
            <w:vAlign w:val="center"/>
            <w:hideMark/>
          </w:tcPr>
          <w:p w14:paraId="580DF0B5" w14:textId="223B966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29D83775" w14:textId="50CD8F12"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66D445F7"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shd w:val="clear" w:color="auto" w:fill="auto"/>
            <w:noWrap/>
            <w:vAlign w:val="center"/>
            <w:hideMark/>
          </w:tcPr>
          <w:p w14:paraId="788CF2FD" w14:textId="60E2D4A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2D63E071" w14:textId="77777777" w:rsidTr="00B3194D">
        <w:tc>
          <w:tcPr>
            <w:tcW w:w="122" w:type="pct"/>
            <w:shd w:val="clear" w:color="auto" w:fill="auto"/>
            <w:noWrap/>
            <w:hideMark/>
          </w:tcPr>
          <w:p w14:paraId="4BC60F2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19</w:t>
            </w:r>
          </w:p>
        </w:tc>
        <w:tc>
          <w:tcPr>
            <w:tcW w:w="486" w:type="pct"/>
            <w:shd w:val="clear" w:color="auto" w:fill="auto"/>
            <w:textDirection w:val="btLr"/>
            <w:hideMark/>
          </w:tcPr>
          <w:p w14:paraId="083F504A" w14:textId="2B6E551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vMerge/>
            <w:shd w:val="clear" w:color="auto" w:fill="auto"/>
            <w:hideMark/>
          </w:tcPr>
          <w:p w14:paraId="7FF7DE8D"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6321C5D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1.18. Сохтани чукурии Бекер 2 адад дар ч/д "Истиклол"</w:t>
            </w:r>
          </w:p>
        </w:tc>
        <w:tc>
          <w:tcPr>
            <w:tcW w:w="322" w:type="pct"/>
            <w:shd w:val="clear" w:color="auto" w:fill="auto"/>
            <w:noWrap/>
            <w:vAlign w:val="center"/>
            <w:hideMark/>
          </w:tcPr>
          <w:p w14:paraId="21B014F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230</w:t>
            </w:r>
          </w:p>
        </w:tc>
        <w:tc>
          <w:tcPr>
            <w:tcW w:w="211" w:type="pct"/>
            <w:shd w:val="clear" w:color="auto" w:fill="auto"/>
            <w:noWrap/>
            <w:vAlign w:val="center"/>
            <w:hideMark/>
          </w:tcPr>
          <w:p w14:paraId="7B21EAC0" w14:textId="6306EAE0"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noWrap/>
            <w:vAlign w:val="center"/>
            <w:hideMark/>
          </w:tcPr>
          <w:p w14:paraId="5F37B478" w14:textId="1B6D8951"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noWrap/>
            <w:vAlign w:val="center"/>
            <w:hideMark/>
          </w:tcPr>
          <w:p w14:paraId="77134F0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w:t>
            </w:r>
          </w:p>
        </w:tc>
        <w:tc>
          <w:tcPr>
            <w:tcW w:w="211" w:type="pct"/>
            <w:shd w:val="clear" w:color="auto" w:fill="auto"/>
            <w:noWrap/>
            <w:vAlign w:val="center"/>
            <w:hideMark/>
          </w:tcPr>
          <w:p w14:paraId="3ACB03C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120</w:t>
            </w:r>
          </w:p>
        </w:tc>
        <w:tc>
          <w:tcPr>
            <w:tcW w:w="249" w:type="pct"/>
            <w:shd w:val="clear" w:color="auto" w:fill="auto"/>
            <w:noWrap/>
            <w:vAlign w:val="center"/>
            <w:hideMark/>
          </w:tcPr>
          <w:p w14:paraId="195BB88A" w14:textId="54399827"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EC34D2A" w14:textId="37E1491F"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 шуъбаи кишоварзи</w:t>
            </w:r>
          </w:p>
        </w:tc>
        <w:tc>
          <w:tcPr>
            <w:tcW w:w="530" w:type="pct"/>
            <w:shd w:val="clear" w:color="auto" w:fill="auto"/>
            <w:vAlign w:val="center"/>
            <w:hideMark/>
          </w:tcPr>
          <w:p w14:paraId="55742597"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shd w:val="clear" w:color="auto" w:fill="auto"/>
            <w:noWrap/>
            <w:vAlign w:val="center"/>
            <w:hideMark/>
          </w:tcPr>
          <w:p w14:paraId="63D2E9E5" w14:textId="314057E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624AFAC3" w14:textId="77777777" w:rsidTr="00B3194D">
        <w:tc>
          <w:tcPr>
            <w:tcW w:w="122" w:type="pct"/>
            <w:shd w:val="clear" w:color="auto" w:fill="auto"/>
            <w:noWrap/>
            <w:hideMark/>
          </w:tcPr>
          <w:p w14:paraId="6BA6184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20</w:t>
            </w:r>
          </w:p>
        </w:tc>
        <w:tc>
          <w:tcPr>
            <w:tcW w:w="486" w:type="pct"/>
            <w:shd w:val="clear" w:color="auto" w:fill="auto"/>
            <w:textDirection w:val="btLr"/>
            <w:hideMark/>
          </w:tcPr>
          <w:p w14:paraId="5DFD6135" w14:textId="3AC9497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vMerge/>
            <w:shd w:val="clear" w:color="auto" w:fill="auto"/>
            <w:hideMark/>
          </w:tcPr>
          <w:p w14:paraId="5C872829"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81C9B0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1.19. Таъсис додани 6 адад стансияхои бойдоркунии сунъи ва клиникаи бойтори дар дехаи Кизилкетмон, дехаи Комсомол, дехаи Олтинсой, дехаи Чупонкишлок,дехаи Орзу, дехаи Тулаганов </w:t>
            </w:r>
          </w:p>
        </w:tc>
        <w:tc>
          <w:tcPr>
            <w:tcW w:w="322" w:type="pct"/>
            <w:shd w:val="clear" w:color="auto" w:fill="auto"/>
            <w:noWrap/>
            <w:vAlign w:val="center"/>
            <w:hideMark/>
          </w:tcPr>
          <w:p w14:paraId="0C74A8E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120</w:t>
            </w:r>
          </w:p>
        </w:tc>
        <w:tc>
          <w:tcPr>
            <w:tcW w:w="211" w:type="pct"/>
            <w:shd w:val="clear" w:color="auto" w:fill="auto"/>
            <w:noWrap/>
            <w:vAlign w:val="center"/>
            <w:hideMark/>
          </w:tcPr>
          <w:p w14:paraId="72813ADA" w14:textId="408F050E"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noWrap/>
            <w:vAlign w:val="center"/>
            <w:hideMark/>
          </w:tcPr>
          <w:p w14:paraId="62BBA438" w14:textId="49C1D1B6"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noWrap/>
            <w:vAlign w:val="center"/>
            <w:hideMark/>
          </w:tcPr>
          <w:p w14:paraId="5397EF4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w:t>
            </w:r>
          </w:p>
        </w:tc>
        <w:tc>
          <w:tcPr>
            <w:tcW w:w="211" w:type="pct"/>
            <w:shd w:val="clear" w:color="auto" w:fill="auto"/>
            <w:noWrap/>
            <w:vAlign w:val="center"/>
            <w:hideMark/>
          </w:tcPr>
          <w:p w14:paraId="06C2749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w:t>
            </w:r>
          </w:p>
        </w:tc>
        <w:tc>
          <w:tcPr>
            <w:tcW w:w="249" w:type="pct"/>
            <w:shd w:val="clear" w:color="auto" w:fill="auto"/>
            <w:noWrap/>
            <w:vAlign w:val="center"/>
            <w:hideMark/>
          </w:tcPr>
          <w:p w14:paraId="6CFEC45A" w14:textId="2B9714FA"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04BF9D3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нохия, шуъбаи кишоварзи</w:t>
            </w:r>
          </w:p>
        </w:tc>
        <w:tc>
          <w:tcPr>
            <w:tcW w:w="530" w:type="pct"/>
            <w:shd w:val="clear" w:color="auto" w:fill="auto"/>
            <w:vAlign w:val="center"/>
            <w:hideMark/>
          </w:tcPr>
          <w:p w14:paraId="45FE3B3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 Сармояи дохили</w:t>
            </w:r>
          </w:p>
        </w:tc>
        <w:tc>
          <w:tcPr>
            <w:tcW w:w="494" w:type="pct"/>
            <w:shd w:val="clear" w:color="auto" w:fill="auto"/>
            <w:noWrap/>
            <w:vAlign w:val="center"/>
            <w:hideMark/>
          </w:tcPr>
          <w:p w14:paraId="45337637" w14:textId="0C32949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58CC3C9B" w14:textId="77777777" w:rsidTr="00B3194D">
        <w:trPr>
          <w:cantSplit/>
        </w:trPr>
        <w:tc>
          <w:tcPr>
            <w:tcW w:w="122" w:type="pct"/>
            <w:shd w:val="clear" w:color="auto" w:fill="auto"/>
            <w:noWrap/>
            <w:hideMark/>
          </w:tcPr>
          <w:p w14:paraId="7183026C" w14:textId="0A22606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4A00E58A" w14:textId="310774B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shd w:val="clear" w:color="auto" w:fill="auto"/>
            <w:noWrap/>
            <w:hideMark/>
          </w:tcPr>
          <w:p w14:paraId="1F72C629" w14:textId="7311A26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930" w:type="pct"/>
            <w:shd w:val="clear" w:color="auto" w:fill="auto"/>
            <w:noWrap/>
            <w:vAlign w:val="center"/>
            <w:hideMark/>
          </w:tcPr>
          <w:p w14:paraId="1128E35F"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68A76A2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50657,0</w:t>
            </w:r>
          </w:p>
        </w:tc>
        <w:tc>
          <w:tcPr>
            <w:tcW w:w="211" w:type="pct"/>
            <w:shd w:val="clear" w:color="auto" w:fill="auto"/>
            <w:noWrap/>
            <w:vAlign w:val="center"/>
            <w:hideMark/>
          </w:tcPr>
          <w:p w14:paraId="799F842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950,0</w:t>
            </w:r>
          </w:p>
        </w:tc>
        <w:tc>
          <w:tcPr>
            <w:tcW w:w="209" w:type="pct"/>
            <w:shd w:val="clear" w:color="auto" w:fill="auto"/>
            <w:noWrap/>
            <w:vAlign w:val="center"/>
            <w:hideMark/>
          </w:tcPr>
          <w:p w14:paraId="779D91E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2620,0</w:t>
            </w:r>
          </w:p>
        </w:tc>
        <w:tc>
          <w:tcPr>
            <w:tcW w:w="230" w:type="pct"/>
            <w:shd w:val="clear" w:color="auto" w:fill="auto"/>
            <w:noWrap/>
            <w:vAlign w:val="center"/>
            <w:hideMark/>
          </w:tcPr>
          <w:p w14:paraId="72F40F2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6315,0</w:t>
            </w:r>
          </w:p>
        </w:tc>
        <w:tc>
          <w:tcPr>
            <w:tcW w:w="211" w:type="pct"/>
            <w:shd w:val="clear" w:color="auto" w:fill="auto"/>
            <w:noWrap/>
            <w:vAlign w:val="center"/>
            <w:hideMark/>
          </w:tcPr>
          <w:p w14:paraId="17F563B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9002,0</w:t>
            </w:r>
          </w:p>
        </w:tc>
        <w:tc>
          <w:tcPr>
            <w:tcW w:w="249" w:type="pct"/>
            <w:shd w:val="clear" w:color="auto" w:fill="auto"/>
            <w:noWrap/>
            <w:vAlign w:val="center"/>
            <w:hideMark/>
          </w:tcPr>
          <w:p w14:paraId="3BFE5D2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31770,0</w:t>
            </w:r>
          </w:p>
        </w:tc>
        <w:tc>
          <w:tcPr>
            <w:tcW w:w="481" w:type="pct"/>
            <w:shd w:val="clear" w:color="auto" w:fill="auto"/>
            <w:noWrap/>
            <w:vAlign w:val="center"/>
            <w:hideMark/>
          </w:tcPr>
          <w:p w14:paraId="2847C768" w14:textId="6ACC4ED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64B9A364" w14:textId="02A158F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vAlign w:val="center"/>
            <w:hideMark/>
          </w:tcPr>
          <w:p w14:paraId="40BE1F86" w14:textId="5C2FA68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7F5234D3" w14:textId="77777777" w:rsidTr="00B3194D">
        <w:trPr>
          <w:cantSplit/>
        </w:trPr>
        <w:tc>
          <w:tcPr>
            <w:tcW w:w="122" w:type="pct"/>
            <w:shd w:val="clear" w:color="auto" w:fill="auto"/>
            <w:noWrap/>
            <w:hideMark/>
          </w:tcPr>
          <w:p w14:paraId="2E3DF9D9" w14:textId="6E9FE07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hideMark/>
          </w:tcPr>
          <w:p w14:paraId="1AA6D71F" w14:textId="6019B84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shd w:val="clear" w:color="auto" w:fill="auto"/>
            <w:hideMark/>
          </w:tcPr>
          <w:p w14:paraId="0D977936" w14:textId="514F40D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930" w:type="pct"/>
            <w:shd w:val="clear" w:color="auto" w:fill="auto"/>
            <w:vAlign w:val="center"/>
            <w:hideMark/>
          </w:tcPr>
          <w:p w14:paraId="0711C1E5"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4F48274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7870,0</w:t>
            </w:r>
          </w:p>
        </w:tc>
        <w:tc>
          <w:tcPr>
            <w:tcW w:w="211" w:type="pct"/>
            <w:shd w:val="clear" w:color="auto" w:fill="auto"/>
            <w:noWrap/>
            <w:vAlign w:val="center"/>
            <w:hideMark/>
          </w:tcPr>
          <w:p w14:paraId="1E18051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325,0</w:t>
            </w:r>
          </w:p>
        </w:tc>
        <w:tc>
          <w:tcPr>
            <w:tcW w:w="209" w:type="pct"/>
            <w:shd w:val="clear" w:color="auto" w:fill="auto"/>
            <w:noWrap/>
            <w:vAlign w:val="center"/>
            <w:hideMark/>
          </w:tcPr>
          <w:p w14:paraId="1A8840F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200,0</w:t>
            </w:r>
          </w:p>
        </w:tc>
        <w:tc>
          <w:tcPr>
            <w:tcW w:w="230" w:type="pct"/>
            <w:shd w:val="clear" w:color="auto" w:fill="auto"/>
            <w:noWrap/>
            <w:vAlign w:val="center"/>
            <w:hideMark/>
          </w:tcPr>
          <w:p w14:paraId="782FFB2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2505,0</w:t>
            </w:r>
          </w:p>
        </w:tc>
        <w:tc>
          <w:tcPr>
            <w:tcW w:w="211" w:type="pct"/>
            <w:shd w:val="clear" w:color="auto" w:fill="auto"/>
            <w:noWrap/>
            <w:vAlign w:val="center"/>
            <w:hideMark/>
          </w:tcPr>
          <w:p w14:paraId="63C2B0F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2740,0</w:t>
            </w:r>
          </w:p>
        </w:tc>
        <w:tc>
          <w:tcPr>
            <w:tcW w:w="249" w:type="pct"/>
            <w:shd w:val="clear" w:color="auto" w:fill="auto"/>
            <w:noWrap/>
            <w:vAlign w:val="center"/>
            <w:hideMark/>
          </w:tcPr>
          <w:p w14:paraId="3F0C4E4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2100,0</w:t>
            </w:r>
          </w:p>
        </w:tc>
        <w:tc>
          <w:tcPr>
            <w:tcW w:w="481" w:type="pct"/>
            <w:shd w:val="clear" w:color="auto" w:fill="auto"/>
            <w:noWrap/>
            <w:vAlign w:val="center"/>
            <w:hideMark/>
          </w:tcPr>
          <w:p w14:paraId="56248D87" w14:textId="40E38CE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53565EAA" w14:textId="4482730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vAlign w:val="center"/>
            <w:hideMark/>
          </w:tcPr>
          <w:p w14:paraId="337A8BCE" w14:textId="5DDFF38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7BD858C3" w14:textId="77777777" w:rsidTr="00B3194D">
        <w:trPr>
          <w:cantSplit/>
        </w:trPr>
        <w:tc>
          <w:tcPr>
            <w:tcW w:w="122" w:type="pct"/>
            <w:shd w:val="clear" w:color="auto" w:fill="auto"/>
            <w:noWrap/>
            <w:hideMark/>
          </w:tcPr>
          <w:p w14:paraId="0FC17E70" w14:textId="1B4A029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0D1C44DD" w14:textId="60931B4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108A9247" w14:textId="10FE9AF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2F1A65E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мањаллї</w:t>
            </w:r>
          </w:p>
        </w:tc>
        <w:tc>
          <w:tcPr>
            <w:tcW w:w="322" w:type="pct"/>
            <w:shd w:val="clear" w:color="auto" w:fill="auto"/>
            <w:noWrap/>
            <w:vAlign w:val="center"/>
            <w:hideMark/>
          </w:tcPr>
          <w:p w14:paraId="22C49DB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900,0</w:t>
            </w:r>
          </w:p>
        </w:tc>
        <w:tc>
          <w:tcPr>
            <w:tcW w:w="211" w:type="pct"/>
            <w:shd w:val="clear" w:color="auto" w:fill="auto"/>
            <w:noWrap/>
            <w:vAlign w:val="center"/>
            <w:hideMark/>
          </w:tcPr>
          <w:p w14:paraId="6BE3824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09" w:type="pct"/>
            <w:shd w:val="clear" w:color="auto" w:fill="auto"/>
            <w:noWrap/>
            <w:vAlign w:val="center"/>
            <w:hideMark/>
          </w:tcPr>
          <w:p w14:paraId="1209768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500,0</w:t>
            </w:r>
          </w:p>
        </w:tc>
        <w:tc>
          <w:tcPr>
            <w:tcW w:w="230" w:type="pct"/>
            <w:shd w:val="clear" w:color="auto" w:fill="auto"/>
            <w:noWrap/>
            <w:vAlign w:val="center"/>
            <w:hideMark/>
          </w:tcPr>
          <w:p w14:paraId="1014A3E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400,0</w:t>
            </w:r>
          </w:p>
        </w:tc>
        <w:tc>
          <w:tcPr>
            <w:tcW w:w="211" w:type="pct"/>
            <w:shd w:val="clear" w:color="auto" w:fill="auto"/>
            <w:noWrap/>
            <w:vAlign w:val="center"/>
            <w:hideMark/>
          </w:tcPr>
          <w:p w14:paraId="02E0E21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49" w:type="pct"/>
            <w:shd w:val="clear" w:color="auto" w:fill="auto"/>
            <w:noWrap/>
            <w:vAlign w:val="center"/>
            <w:hideMark/>
          </w:tcPr>
          <w:p w14:paraId="084E219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481" w:type="pct"/>
            <w:shd w:val="clear" w:color="auto" w:fill="auto"/>
            <w:noWrap/>
            <w:vAlign w:val="center"/>
            <w:hideMark/>
          </w:tcPr>
          <w:p w14:paraId="386A544D" w14:textId="1CBA56C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6230E747" w14:textId="079E130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09256D22" w14:textId="0577363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3A7388AE" w14:textId="77777777" w:rsidTr="00B3194D">
        <w:trPr>
          <w:cantSplit/>
        </w:trPr>
        <w:tc>
          <w:tcPr>
            <w:tcW w:w="122" w:type="pct"/>
            <w:shd w:val="clear" w:color="auto" w:fill="auto"/>
            <w:noWrap/>
            <w:hideMark/>
          </w:tcPr>
          <w:p w14:paraId="35D21F83" w14:textId="1EB0757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590FA301" w14:textId="33124F8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47ED42F7" w14:textId="7ED2777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742EE341"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Маблаѓњои худї </w:t>
            </w:r>
          </w:p>
        </w:tc>
        <w:tc>
          <w:tcPr>
            <w:tcW w:w="322" w:type="pct"/>
            <w:shd w:val="clear" w:color="auto" w:fill="auto"/>
            <w:noWrap/>
            <w:vAlign w:val="center"/>
            <w:hideMark/>
          </w:tcPr>
          <w:p w14:paraId="45D1398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1640,0</w:t>
            </w:r>
          </w:p>
        </w:tc>
        <w:tc>
          <w:tcPr>
            <w:tcW w:w="211" w:type="pct"/>
            <w:shd w:val="clear" w:color="auto" w:fill="auto"/>
            <w:noWrap/>
            <w:vAlign w:val="center"/>
            <w:hideMark/>
          </w:tcPr>
          <w:p w14:paraId="06991F7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215,0</w:t>
            </w:r>
          </w:p>
        </w:tc>
        <w:tc>
          <w:tcPr>
            <w:tcW w:w="209" w:type="pct"/>
            <w:shd w:val="clear" w:color="auto" w:fill="auto"/>
            <w:noWrap/>
            <w:vAlign w:val="center"/>
            <w:hideMark/>
          </w:tcPr>
          <w:p w14:paraId="3B58611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615,0</w:t>
            </w:r>
          </w:p>
        </w:tc>
        <w:tc>
          <w:tcPr>
            <w:tcW w:w="230" w:type="pct"/>
            <w:shd w:val="clear" w:color="auto" w:fill="auto"/>
            <w:noWrap/>
            <w:vAlign w:val="center"/>
            <w:hideMark/>
          </w:tcPr>
          <w:p w14:paraId="4891487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650,0</w:t>
            </w:r>
          </w:p>
        </w:tc>
        <w:tc>
          <w:tcPr>
            <w:tcW w:w="211" w:type="pct"/>
            <w:shd w:val="clear" w:color="auto" w:fill="auto"/>
            <w:noWrap/>
            <w:vAlign w:val="center"/>
            <w:hideMark/>
          </w:tcPr>
          <w:p w14:paraId="0895849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160,0</w:t>
            </w:r>
          </w:p>
        </w:tc>
        <w:tc>
          <w:tcPr>
            <w:tcW w:w="249" w:type="pct"/>
            <w:shd w:val="clear" w:color="auto" w:fill="auto"/>
            <w:noWrap/>
            <w:vAlign w:val="center"/>
            <w:hideMark/>
          </w:tcPr>
          <w:p w14:paraId="6B0BCD9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481" w:type="pct"/>
            <w:shd w:val="clear" w:color="auto" w:fill="auto"/>
            <w:noWrap/>
            <w:vAlign w:val="center"/>
            <w:hideMark/>
          </w:tcPr>
          <w:p w14:paraId="3EDB4A63" w14:textId="6845C54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7DC18FB4" w14:textId="3B5FE7B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05B2E122" w14:textId="3CA7726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78CCFC36" w14:textId="77777777" w:rsidTr="00B3194D">
        <w:trPr>
          <w:cantSplit/>
        </w:trPr>
        <w:tc>
          <w:tcPr>
            <w:tcW w:w="122" w:type="pct"/>
            <w:shd w:val="clear" w:color="auto" w:fill="auto"/>
            <w:noWrap/>
            <w:hideMark/>
          </w:tcPr>
          <w:p w14:paraId="7D4F3EF1" w14:textId="745436F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42EAB8B" w14:textId="250C14E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6D77E768" w14:textId="5C084AE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2BF580E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 ва дохилї</w:t>
            </w:r>
          </w:p>
        </w:tc>
        <w:tc>
          <w:tcPr>
            <w:tcW w:w="322" w:type="pct"/>
            <w:shd w:val="clear" w:color="auto" w:fill="auto"/>
            <w:noWrap/>
            <w:vAlign w:val="center"/>
            <w:hideMark/>
          </w:tcPr>
          <w:p w14:paraId="045F355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2230,0</w:t>
            </w:r>
          </w:p>
        </w:tc>
        <w:tc>
          <w:tcPr>
            <w:tcW w:w="211" w:type="pct"/>
            <w:shd w:val="clear" w:color="auto" w:fill="auto"/>
            <w:noWrap/>
            <w:vAlign w:val="center"/>
            <w:hideMark/>
          </w:tcPr>
          <w:p w14:paraId="538E74D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09" w:type="pct"/>
            <w:shd w:val="clear" w:color="auto" w:fill="auto"/>
            <w:noWrap/>
            <w:vAlign w:val="center"/>
            <w:hideMark/>
          </w:tcPr>
          <w:p w14:paraId="1B25505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210,0</w:t>
            </w:r>
          </w:p>
        </w:tc>
        <w:tc>
          <w:tcPr>
            <w:tcW w:w="230" w:type="pct"/>
            <w:shd w:val="clear" w:color="auto" w:fill="auto"/>
            <w:noWrap/>
            <w:vAlign w:val="center"/>
            <w:hideMark/>
          </w:tcPr>
          <w:p w14:paraId="0187291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110,0</w:t>
            </w:r>
          </w:p>
        </w:tc>
        <w:tc>
          <w:tcPr>
            <w:tcW w:w="211" w:type="pct"/>
            <w:shd w:val="clear" w:color="auto" w:fill="auto"/>
            <w:noWrap/>
            <w:vAlign w:val="center"/>
            <w:hideMark/>
          </w:tcPr>
          <w:p w14:paraId="393F2B6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1900,0</w:t>
            </w:r>
          </w:p>
        </w:tc>
        <w:tc>
          <w:tcPr>
            <w:tcW w:w="249" w:type="pct"/>
            <w:shd w:val="clear" w:color="auto" w:fill="auto"/>
            <w:noWrap/>
            <w:vAlign w:val="center"/>
            <w:hideMark/>
          </w:tcPr>
          <w:p w14:paraId="4770A0B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481" w:type="pct"/>
            <w:shd w:val="clear" w:color="auto" w:fill="auto"/>
            <w:noWrap/>
            <w:vAlign w:val="center"/>
            <w:hideMark/>
          </w:tcPr>
          <w:p w14:paraId="46D1E49E" w14:textId="7DAECFC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7D3C6952" w14:textId="2682F0F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11A16C86" w14:textId="69D061A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2AF3C14A" w14:textId="77777777" w:rsidTr="00B3194D">
        <w:trPr>
          <w:cantSplit/>
        </w:trPr>
        <w:tc>
          <w:tcPr>
            <w:tcW w:w="122" w:type="pct"/>
            <w:shd w:val="clear" w:color="auto" w:fill="auto"/>
            <w:noWrap/>
            <w:hideMark/>
          </w:tcPr>
          <w:p w14:paraId="6AF491E9" w14:textId="5B0C8A1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438E7FDF" w14:textId="0F8F4B0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4CCC5AF6" w14:textId="5B11EA7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56CA7E1C"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Эњтиёљот ба маблаѓ (номуайян) </w:t>
            </w:r>
          </w:p>
        </w:tc>
        <w:tc>
          <w:tcPr>
            <w:tcW w:w="322" w:type="pct"/>
            <w:shd w:val="clear" w:color="auto" w:fill="auto"/>
            <w:noWrap/>
            <w:vAlign w:val="center"/>
            <w:hideMark/>
          </w:tcPr>
          <w:p w14:paraId="3154E3D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38017,0</w:t>
            </w:r>
          </w:p>
        </w:tc>
        <w:tc>
          <w:tcPr>
            <w:tcW w:w="211" w:type="pct"/>
            <w:shd w:val="clear" w:color="auto" w:fill="auto"/>
            <w:noWrap/>
            <w:vAlign w:val="center"/>
            <w:hideMark/>
          </w:tcPr>
          <w:p w14:paraId="20B5AFF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400,0</w:t>
            </w:r>
          </w:p>
        </w:tc>
        <w:tc>
          <w:tcPr>
            <w:tcW w:w="209" w:type="pct"/>
            <w:shd w:val="clear" w:color="auto" w:fill="auto"/>
            <w:noWrap/>
            <w:vAlign w:val="center"/>
            <w:hideMark/>
          </w:tcPr>
          <w:p w14:paraId="752D1A3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1050,0</w:t>
            </w:r>
          </w:p>
        </w:tc>
        <w:tc>
          <w:tcPr>
            <w:tcW w:w="230" w:type="pct"/>
            <w:shd w:val="clear" w:color="auto" w:fill="auto"/>
            <w:noWrap/>
            <w:vAlign w:val="center"/>
            <w:hideMark/>
          </w:tcPr>
          <w:p w14:paraId="5E533DE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2650,0</w:t>
            </w:r>
          </w:p>
        </w:tc>
        <w:tc>
          <w:tcPr>
            <w:tcW w:w="211" w:type="pct"/>
            <w:shd w:val="clear" w:color="auto" w:fill="auto"/>
            <w:noWrap/>
            <w:vAlign w:val="center"/>
            <w:hideMark/>
          </w:tcPr>
          <w:p w14:paraId="3A7B31F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4202,0</w:t>
            </w:r>
          </w:p>
        </w:tc>
        <w:tc>
          <w:tcPr>
            <w:tcW w:w="249" w:type="pct"/>
            <w:shd w:val="clear" w:color="auto" w:fill="auto"/>
            <w:noWrap/>
            <w:vAlign w:val="center"/>
            <w:hideMark/>
          </w:tcPr>
          <w:p w14:paraId="2338C98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29715,0</w:t>
            </w:r>
          </w:p>
        </w:tc>
        <w:tc>
          <w:tcPr>
            <w:tcW w:w="481" w:type="pct"/>
            <w:shd w:val="clear" w:color="auto" w:fill="auto"/>
            <w:noWrap/>
            <w:vAlign w:val="center"/>
            <w:hideMark/>
          </w:tcPr>
          <w:p w14:paraId="54979F4C" w14:textId="55C23D0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57C71859" w14:textId="4BA9A09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0BFE0433" w14:textId="34C1E01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2D46504C" w14:textId="77777777" w:rsidTr="00A608FA">
        <w:trPr>
          <w:cantSplit/>
        </w:trPr>
        <w:tc>
          <w:tcPr>
            <w:tcW w:w="5000" w:type="pct"/>
            <w:gridSpan w:val="13"/>
            <w:shd w:val="clear" w:color="auto" w:fill="auto"/>
            <w:noWrap/>
            <w:vAlign w:val="center"/>
            <w:hideMark/>
          </w:tcPr>
          <w:p w14:paraId="644B0687" w14:textId="77777777"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t>Соњибкории хурду миёна</w:t>
            </w:r>
          </w:p>
        </w:tc>
      </w:tr>
      <w:tr w:rsidR="00E55EDC" w:rsidRPr="00E55EDC" w14:paraId="2B345D26" w14:textId="77777777" w:rsidTr="00E55EDC">
        <w:tc>
          <w:tcPr>
            <w:tcW w:w="122" w:type="pct"/>
            <w:shd w:val="clear" w:color="auto" w:fill="auto"/>
            <w:noWrap/>
            <w:hideMark/>
          </w:tcPr>
          <w:p w14:paraId="7D83329F" w14:textId="4F6A95E8"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w:t>
            </w:r>
          </w:p>
        </w:tc>
        <w:tc>
          <w:tcPr>
            <w:tcW w:w="486" w:type="pct"/>
            <w:vMerge w:val="restart"/>
            <w:shd w:val="clear" w:color="auto" w:fill="auto"/>
            <w:textDirection w:val="btLr"/>
            <w:vAlign w:val="center"/>
            <w:hideMark/>
          </w:tcPr>
          <w:p w14:paraId="2D39F4C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Мусоидат намудан ба рушди соњибкории хурду миёна</w:t>
            </w:r>
          </w:p>
        </w:tc>
        <w:tc>
          <w:tcPr>
            <w:tcW w:w="525" w:type="pct"/>
            <w:vMerge w:val="restart"/>
            <w:shd w:val="clear" w:color="auto" w:fill="auto"/>
            <w:textDirection w:val="btLr"/>
            <w:vAlign w:val="center"/>
            <w:hideMark/>
          </w:tcPr>
          <w:p w14:paraId="236F2E5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Љалб намудани бештари соњибкорон ба рушди иќтисодиёти ноњия</w:t>
            </w:r>
          </w:p>
        </w:tc>
        <w:tc>
          <w:tcPr>
            <w:tcW w:w="930" w:type="pct"/>
            <w:shd w:val="clear" w:color="auto" w:fill="auto"/>
            <w:vAlign w:val="center"/>
            <w:hideMark/>
          </w:tcPr>
          <w:p w14:paraId="7B506E4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1.1.Бунёди фермаи чорводорї дар хољагии дењќонии «Расули Акрам», љамоати "Истиќлол"</w:t>
            </w:r>
          </w:p>
        </w:tc>
        <w:tc>
          <w:tcPr>
            <w:tcW w:w="322" w:type="pct"/>
            <w:shd w:val="clear" w:color="auto" w:fill="auto"/>
            <w:vAlign w:val="center"/>
            <w:hideMark/>
          </w:tcPr>
          <w:p w14:paraId="57A2A07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14F38C0B" w14:textId="5E0C76D6"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5E50310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45769C4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72557653" w14:textId="1F37DC8A"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53A95300" w14:textId="3D146A15"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21E202CA" w14:textId="7BFE9A6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7691C66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 Сафаров Њасан</w:t>
            </w:r>
          </w:p>
        </w:tc>
        <w:tc>
          <w:tcPr>
            <w:tcW w:w="494" w:type="pct"/>
            <w:vMerge w:val="restart"/>
            <w:shd w:val="clear" w:color="auto" w:fill="auto"/>
            <w:textDirection w:val="btLr"/>
            <w:vAlign w:val="center"/>
            <w:hideMark/>
          </w:tcPr>
          <w:p w14:paraId="5175B1D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Зиёд намудани њаљми истењсоли мањсулоти соњибкории хурду миёна ба 12-17 %</w:t>
            </w:r>
          </w:p>
        </w:tc>
      </w:tr>
      <w:tr w:rsidR="00E55EDC" w:rsidRPr="00E55EDC" w14:paraId="6AAC3C8E" w14:textId="77777777" w:rsidTr="00B3194D">
        <w:trPr>
          <w:cantSplit/>
        </w:trPr>
        <w:tc>
          <w:tcPr>
            <w:tcW w:w="122" w:type="pct"/>
            <w:shd w:val="clear" w:color="auto" w:fill="auto"/>
            <w:noWrap/>
            <w:hideMark/>
          </w:tcPr>
          <w:p w14:paraId="12E63EB1" w14:textId="05FFF1AC"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22</w:t>
            </w:r>
          </w:p>
        </w:tc>
        <w:tc>
          <w:tcPr>
            <w:tcW w:w="486" w:type="pct"/>
            <w:vMerge/>
            <w:shd w:val="clear" w:color="auto" w:fill="auto"/>
            <w:hideMark/>
          </w:tcPr>
          <w:p w14:paraId="25FFD582"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2AEA175"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6074FF6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1.2.Сохтмони корхонаи истењсоли гаљ дар љ/д. «Фирўза» </w:t>
            </w:r>
          </w:p>
        </w:tc>
        <w:tc>
          <w:tcPr>
            <w:tcW w:w="322" w:type="pct"/>
            <w:shd w:val="clear" w:color="auto" w:fill="auto"/>
            <w:vAlign w:val="center"/>
            <w:hideMark/>
          </w:tcPr>
          <w:p w14:paraId="03774D4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12DCEA2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09" w:type="pct"/>
            <w:shd w:val="clear" w:color="auto" w:fill="auto"/>
            <w:vAlign w:val="center"/>
            <w:hideMark/>
          </w:tcPr>
          <w:p w14:paraId="40106F1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230" w:type="pct"/>
            <w:shd w:val="clear" w:color="auto" w:fill="auto"/>
            <w:vAlign w:val="center"/>
            <w:hideMark/>
          </w:tcPr>
          <w:p w14:paraId="51831F7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2E5B356E" w14:textId="53367A33"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7C1D99F2" w14:textId="6BFAD6C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6A7C2B7" w14:textId="40FD57CB"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3CE5AC3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w:t>
            </w:r>
          </w:p>
        </w:tc>
        <w:tc>
          <w:tcPr>
            <w:tcW w:w="494" w:type="pct"/>
            <w:vMerge/>
            <w:shd w:val="clear" w:color="auto" w:fill="auto"/>
            <w:vAlign w:val="center"/>
            <w:hideMark/>
          </w:tcPr>
          <w:p w14:paraId="520D7E1F" w14:textId="77777777" w:rsidR="007A10F5" w:rsidRPr="00E55EDC" w:rsidRDefault="007A10F5" w:rsidP="00E55EDC">
            <w:pPr>
              <w:rPr>
                <w:rFonts w:ascii="Times New Roman Tj" w:hAnsi="Times New Roman Tj" w:cs="Calibri"/>
                <w:i/>
                <w:color w:val="auto"/>
                <w:sz w:val="20"/>
                <w:szCs w:val="20"/>
              </w:rPr>
            </w:pPr>
          </w:p>
        </w:tc>
      </w:tr>
      <w:tr w:rsidR="00E55EDC" w:rsidRPr="00E55EDC" w14:paraId="230723BA" w14:textId="77777777" w:rsidTr="00B3194D">
        <w:trPr>
          <w:cantSplit/>
        </w:trPr>
        <w:tc>
          <w:tcPr>
            <w:tcW w:w="122" w:type="pct"/>
            <w:shd w:val="clear" w:color="auto" w:fill="auto"/>
            <w:noWrap/>
            <w:hideMark/>
          </w:tcPr>
          <w:p w14:paraId="6C9C16DC" w14:textId="290B5125"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23</w:t>
            </w:r>
          </w:p>
        </w:tc>
        <w:tc>
          <w:tcPr>
            <w:tcW w:w="486" w:type="pct"/>
            <w:vMerge/>
            <w:shd w:val="clear" w:color="auto" w:fill="auto"/>
            <w:hideMark/>
          </w:tcPr>
          <w:p w14:paraId="3B25D8C1"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35F92E12"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36926BB" w14:textId="0A916E1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1.3. Сохтмони сехи истењсоли оњак дар љ/д «Фирўза»</w:t>
            </w:r>
          </w:p>
        </w:tc>
        <w:tc>
          <w:tcPr>
            <w:tcW w:w="322" w:type="pct"/>
            <w:shd w:val="clear" w:color="auto" w:fill="auto"/>
            <w:vAlign w:val="center"/>
            <w:hideMark/>
          </w:tcPr>
          <w:p w14:paraId="63FFA4A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w:t>
            </w:r>
          </w:p>
        </w:tc>
        <w:tc>
          <w:tcPr>
            <w:tcW w:w="211" w:type="pct"/>
            <w:shd w:val="clear" w:color="auto" w:fill="auto"/>
            <w:vAlign w:val="center"/>
            <w:hideMark/>
          </w:tcPr>
          <w:p w14:paraId="615BA661" w14:textId="110FACB4"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140AB4A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79C217B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2615345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200,0</w:t>
            </w:r>
          </w:p>
        </w:tc>
        <w:tc>
          <w:tcPr>
            <w:tcW w:w="249" w:type="pct"/>
            <w:shd w:val="clear" w:color="auto" w:fill="auto"/>
            <w:vAlign w:val="center"/>
            <w:hideMark/>
          </w:tcPr>
          <w:p w14:paraId="16855ACD" w14:textId="21611F47"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4F92D9D" w14:textId="216F704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365789EC"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 Заробов Ориф</w:t>
            </w:r>
          </w:p>
        </w:tc>
        <w:tc>
          <w:tcPr>
            <w:tcW w:w="494" w:type="pct"/>
            <w:vMerge/>
            <w:shd w:val="clear" w:color="auto" w:fill="auto"/>
            <w:vAlign w:val="center"/>
            <w:hideMark/>
          </w:tcPr>
          <w:p w14:paraId="5752EAD0" w14:textId="77777777" w:rsidR="007A10F5" w:rsidRPr="00E55EDC" w:rsidRDefault="007A10F5" w:rsidP="00E55EDC">
            <w:pPr>
              <w:rPr>
                <w:rFonts w:ascii="Times New Roman Tj" w:hAnsi="Times New Roman Tj" w:cs="Calibri"/>
                <w:i/>
                <w:color w:val="auto"/>
                <w:sz w:val="20"/>
                <w:szCs w:val="20"/>
              </w:rPr>
            </w:pPr>
          </w:p>
        </w:tc>
      </w:tr>
      <w:tr w:rsidR="00E55EDC" w:rsidRPr="00E55EDC" w14:paraId="4085F242" w14:textId="77777777" w:rsidTr="00B3194D">
        <w:trPr>
          <w:cantSplit/>
        </w:trPr>
        <w:tc>
          <w:tcPr>
            <w:tcW w:w="122" w:type="pct"/>
            <w:shd w:val="clear" w:color="auto" w:fill="auto"/>
            <w:noWrap/>
            <w:hideMark/>
          </w:tcPr>
          <w:p w14:paraId="63F25B34" w14:textId="2A4F6110"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24</w:t>
            </w:r>
          </w:p>
        </w:tc>
        <w:tc>
          <w:tcPr>
            <w:tcW w:w="486" w:type="pct"/>
            <w:vMerge/>
            <w:shd w:val="clear" w:color="auto" w:fill="auto"/>
            <w:hideMark/>
          </w:tcPr>
          <w:p w14:paraId="63A1C26A"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4FAC4542"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EE9CC45"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1.4 Сохтмони коргоњи коркарди пахта дар ноњияи Носири Хусрав</w:t>
            </w:r>
          </w:p>
        </w:tc>
        <w:tc>
          <w:tcPr>
            <w:tcW w:w="322" w:type="pct"/>
            <w:shd w:val="clear" w:color="auto" w:fill="auto"/>
            <w:vAlign w:val="center"/>
            <w:hideMark/>
          </w:tcPr>
          <w:p w14:paraId="0A4E3E0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900</w:t>
            </w:r>
          </w:p>
        </w:tc>
        <w:tc>
          <w:tcPr>
            <w:tcW w:w="211" w:type="pct"/>
            <w:shd w:val="clear" w:color="auto" w:fill="auto"/>
            <w:vAlign w:val="center"/>
            <w:hideMark/>
          </w:tcPr>
          <w:p w14:paraId="76AD2BB0" w14:textId="25F9AEE0"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C71E6C9" w14:textId="76B6972C"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68AFA3C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352B05C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500,0</w:t>
            </w:r>
          </w:p>
        </w:tc>
        <w:tc>
          <w:tcPr>
            <w:tcW w:w="249" w:type="pct"/>
            <w:shd w:val="clear" w:color="auto" w:fill="auto"/>
            <w:vAlign w:val="center"/>
            <w:hideMark/>
          </w:tcPr>
          <w:p w14:paraId="4E886546" w14:textId="55D25DFB"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1A2160E" w14:textId="20A0584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2234F8F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w:t>
            </w:r>
          </w:p>
        </w:tc>
        <w:tc>
          <w:tcPr>
            <w:tcW w:w="494" w:type="pct"/>
            <w:vMerge/>
            <w:shd w:val="clear" w:color="auto" w:fill="auto"/>
            <w:vAlign w:val="center"/>
            <w:hideMark/>
          </w:tcPr>
          <w:p w14:paraId="653F17EE" w14:textId="77777777" w:rsidR="007A10F5" w:rsidRPr="00E55EDC" w:rsidRDefault="007A10F5" w:rsidP="00E55EDC">
            <w:pPr>
              <w:rPr>
                <w:rFonts w:ascii="Times New Roman Tj" w:hAnsi="Times New Roman Tj" w:cs="Calibri"/>
                <w:i/>
                <w:color w:val="auto"/>
                <w:sz w:val="20"/>
                <w:szCs w:val="20"/>
              </w:rPr>
            </w:pPr>
          </w:p>
        </w:tc>
      </w:tr>
      <w:tr w:rsidR="00E55EDC" w:rsidRPr="00E55EDC" w14:paraId="69E46F32" w14:textId="77777777" w:rsidTr="00B3194D">
        <w:trPr>
          <w:cantSplit/>
        </w:trPr>
        <w:tc>
          <w:tcPr>
            <w:tcW w:w="122" w:type="pct"/>
            <w:shd w:val="clear" w:color="auto" w:fill="auto"/>
            <w:noWrap/>
            <w:hideMark/>
          </w:tcPr>
          <w:p w14:paraId="6DAB9DEC" w14:textId="604E1A23"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25</w:t>
            </w:r>
          </w:p>
        </w:tc>
        <w:tc>
          <w:tcPr>
            <w:tcW w:w="486" w:type="pct"/>
            <w:vMerge/>
            <w:shd w:val="clear" w:color="auto" w:fill="auto"/>
            <w:hideMark/>
          </w:tcPr>
          <w:p w14:paraId="6BD65FAB"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A21036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7F8C6FF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1.5.Ташкили коргоњи хурд оид ба коркарди гўшт ва шир.</w:t>
            </w:r>
          </w:p>
        </w:tc>
        <w:tc>
          <w:tcPr>
            <w:tcW w:w="322" w:type="pct"/>
            <w:shd w:val="clear" w:color="auto" w:fill="auto"/>
            <w:vAlign w:val="center"/>
            <w:hideMark/>
          </w:tcPr>
          <w:p w14:paraId="49B13A7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350</w:t>
            </w:r>
          </w:p>
        </w:tc>
        <w:tc>
          <w:tcPr>
            <w:tcW w:w="211" w:type="pct"/>
            <w:shd w:val="clear" w:color="auto" w:fill="auto"/>
            <w:vAlign w:val="center"/>
            <w:hideMark/>
          </w:tcPr>
          <w:p w14:paraId="2F1DB7BC" w14:textId="026C4EB6"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221E777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350</w:t>
            </w:r>
          </w:p>
        </w:tc>
        <w:tc>
          <w:tcPr>
            <w:tcW w:w="230" w:type="pct"/>
            <w:shd w:val="clear" w:color="auto" w:fill="auto"/>
            <w:vAlign w:val="center"/>
            <w:hideMark/>
          </w:tcPr>
          <w:p w14:paraId="05DA1E13" w14:textId="10145E82"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1BC06C76" w14:textId="787A5227"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400DAF21" w14:textId="07AEAA77"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8044AAB" w14:textId="7435F6D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07B17F7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w:t>
            </w:r>
          </w:p>
        </w:tc>
        <w:tc>
          <w:tcPr>
            <w:tcW w:w="494" w:type="pct"/>
            <w:vMerge/>
            <w:shd w:val="clear" w:color="auto" w:fill="auto"/>
            <w:vAlign w:val="center"/>
            <w:hideMark/>
          </w:tcPr>
          <w:p w14:paraId="3F7440BD" w14:textId="77777777" w:rsidR="007A10F5" w:rsidRPr="00E55EDC" w:rsidRDefault="007A10F5" w:rsidP="00E55EDC">
            <w:pPr>
              <w:rPr>
                <w:rFonts w:ascii="Times New Roman Tj" w:hAnsi="Times New Roman Tj" w:cs="Calibri"/>
                <w:i/>
                <w:color w:val="auto"/>
                <w:sz w:val="20"/>
                <w:szCs w:val="20"/>
              </w:rPr>
            </w:pPr>
          </w:p>
        </w:tc>
      </w:tr>
      <w:tr w:rsidR="00E55EDC" w:rsidRPr="00E55EDC" w14:paraId="72A010BE" w14:textId="77777777" w:rsidTr="00B3194D">
        <w:trPr>
          <w:cantSplit/>
        </w:trPr>
        <w:tc>
          <w:tcPr>
            <w:tcW w:w="122" w:type="pct"/>
            <w:shd w:val="clear" w:color="auto" w:fill="auto"/>
            <w:noWrap/>
            <w:hideMark/>
          </w:tcPr>
          <w:p w14:paraId="7B8AB783" w14:textId="50ABCE83"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26</w:t>
            </w:r>
          </w:p>
        </w:tc>
        <w:tc>
          <w:tcPr>
            <w:tcW w:w="486" w:type="pct"/>
            <w:vMerge/>
            <w:shd w:val="clear" w:color="auto" w:fill="auto"/>
            <w:hideMark/>
          </w:tcPr>
          <w:p w14:paraId="13AF2171"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40A2A17A"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A198C5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1.6.Бунёди фермаи чорводорї дар хољагии дењќонии «Икром», љ/д "Наврўз"</w:t>
            </w:r>
          </w:p>
        </w:tc>
        <w:tc>
          <w:tcPr>
            <w:tcW w:w="322" w:type="pct"/>
            <w:shd w:val="clear" w:color="auto" w:fill="auto"/>
            <w:vAlign w:val="center"/>
            <w:hideMark/>
          </w:tcPr>
          <w:p w14:paraId="012A3A0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w:t>
            </w:r>
          </w:p>
        </w:tc>
        <w:tc>
          <w:tcPr>
            <w:tcW w:w="211" w:type="pct"/>
            <w:shd w:val="clear" w:color="auto" w:fill="auto"/>
            <w:vAlign w:val="center"/>
            <w:hideMark/>
          </w:tcPr>
          <w:p w14:paraId="4C00F68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09" w:type="pct"/>
            <w:shd w:val="clear" w:color="auto" w:fill="auto"/>
            <w:vAlign w:val="center"/>
            <w:hideMark/>
          </w:tcPr>
          <w:p w14:paraId="5BFDBC8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30" w:type="pct"/>
            <w:shd w:val="clear" w:color="auto" w:fill="auto"/>
            <w:vAlign w:val="center"/>
            <w:hideMark/>
          </w:tcPr>
          <w:p w14:paraId="3035A005" w14:textId="52CE5A4A"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14489CA9" w14:textId="516AB886"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40AEC5C1" w14:textId="0635DF40"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0BE54619" w14:textId="448AE3A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75BEDD68"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 Сафаров Њасан</w:t>
            </w:r>
          </w:p>
        </w:tc>
        <w:tc>
          <w:tcPr>
            <w:tcW w:w="494" w:type="pct"/>
            <w:vMerge/>
            <w:shd w:val="clear" w:color="auto" w:fill="auto"/>
            <w:vAlign w:val="center"/>
            <w:hideMark/>
          </w:tcPr>
          <w:p w14:paraId="3640E50E" w14:textId="77777777" w:rsidR="007A10F5" w:rsidRPr="00E55EDC" w:rsidRDefault="007A10F5" w:rsidP="00E55EDC">
            <w:pPr>
              <w:rPr>
                <w:rFonts w:ascii="Times New Roman Tj" w:hAnsi="Times New Roman Tj" w:cs="Calibri"/>
                <w:i/>
                <w:color w:val="auto"/>
                <w:sz w:val="20"/>
                <w:szCs w:val="20"/>
              </w:rPr>
            </w:pPr>
          </w:p>
        </w:tc>
      </w:tr>
      <w:tr w:rsidR="00E55EDC" w:rsidRPr="00E55EDC" w14:paraId="7EF6F8CF" w14:textId="77777777" w:rsidTr="00B3194D">
        <w:trPr>
          <w:cantSplit/>
        </w:trPr>
        <w:tc>
          <w:tcPr>
            <w:tcW w:w="122" w:type="pct"/>
            <w:shd w:val="clear" w:color="auto" w:fill="auto"/>
            <w:noWrap/>
            <w:hideMark/>
          </w:tcPr>
          <w:p w14:paraId="01AF2DE2" w14:textId="271E4688"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27</w:t>
            </w:r>
          </w:p>
        </w:tc>
        <w:tc>
          <w:tcPr>
            <w:tcW w:w="486" w:type="pct"/>
            <w:vMerge/>
            <w:shd w:val="clear" w:color="auto" w:fill="auto"/>
            <w:hideMark/>
          </w:tcPr>
          <w:p w14:paraId="387FD6F2"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B65E353"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2ECEB6B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1.7. Бунёд намудани коргоњи хурди консервабарорї меваю сабзавод дар љамоати дењоти "Фирўза"</w:t>
            </w:r>
          </w:p>
        </w:tc>
        <w:tc>
          <w:tcPr>
            <w:tcW w:w="322" w:type="pct"/>
            <w:shd w:val="clear" w:color="auto" w:fill="auto"/>
            <w:vAlign w:val="center"/>
            <w:hideMark/>
          </w:tcPr>
          <w:p w14:paraId="4B44D3A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noWrap/>
            <w:vAlign w:val="center"/>
            <w:hideMark/>
          </w:tcPr>
          <w:p w14:paraId="2A78EF4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09" w:type="pct"/>
            <w:shd w:val="clear" w:color="auto" w:fill="auto"/>
            <w:vAlign w:val="center"/>
            <w:hideMark/>
          </w:tcPr>
          <w:p w14:paraId="7C8084C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6972CE83" w14:textId="5BC2434F"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746959F8" w14:textId="469D1C38"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08AD6BE5" w14:textId="1450671D"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0010D9C8" w14:textId="26A5969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217F79D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 Гулова Гуландом</w:t>
            </w:r>
          </w:p>
        </w:tc>
        <w:tc>
          <w:tcPr>
            <w:tcW w:w="494" w:type="pct"/>
            <w:vMerge/>
            <w:shd w:val="clear" w:color="auto" w:fill="auto"/>
            <w:vAlign w:val="center"/>
            <w:hideMark/>
          </w:tcPr>
          <w:p w14:paraId="3272F392" w14:textId="77777777" w:rsidR="007A10F5" w:rsidRPr="00E55EDC" w:rsidRDefault="007A10F5" w:rsidP="00E55EDC">
            <w:pPr>
              <w:rPr>
                <w:rFonts w:ascii="Times New Roman Tj" w:hAnsi="Times New Roman Tj" w:cs="Calibri"/>
                <w:i/>
                <w:color w:val="auto"/>
                <w:sz w:val="20"/>
                <w:szCs w:val="20"/>
              </w:rPr>
            </w:pPr>
          </w:p>
        </w:tc>
      </w:tr>
      <w:tr w:rsidR="00E55EDC" w:rsidRPr="00E55EDC" w14:paraId="4A28F8AD" w14:textId="77777777" w:rsidTr="00B3194D">
        <w:trPr>
          <w:cantSplit/>
        </w:trPr>
        <w:tc>
          <w:tcPr>
            <w:tcW w:w="122" w:type="pct"/>
            <w:shd w:val="clear" w:color="auto" w:fill="auto"/>
            <w:noWrap/>
            <w:hideMark/>
          </w:tcPr>
          <w:p w14:paraId="63B4160F" w14:textId="2E9FF018"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28</w:t>
            </w:r>
          </w:p>
        </w:tc>
        <w:tc>
          <w:tcPr>
            <w:tcW w:w="486" w:type="pct"/>
            <w:vMerge/>
            <w:shd w:val="clear" w:color="auto" w:fill="auto"/>
            <w:hideMark/>
          </w:tcPr>
          <w:p w14:paraId="0EBF16D8"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3DC0454"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A9EFCA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1.8. Бунёди НБО-и хурд дар дехаи Бешкапа љамоати дењоти "Наврўз" (бо иктидори 150 Квт)</w:t>
            </w:r>
          </w:p>
        </w:tc>
        <w:tc>
          <w:tcPr>
            <w:tcW w:w="322" w:type="pct"/>
            <w:shd w:val="clear" w:color="auto" w:fill="auto"/>
            <w:vAlign w:val="center"/>
            <w:hideMark/>
          </w:tcPr>
          <w:p w14:paraId="004E9ED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63300BE5" w14:textId="6B90840C"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45454B1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0E5DFBE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4696C61B" w14:textId="2226A943"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213AE230" w14:textId="40382E34"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B03FFE3" w14:textId="2ABE1C8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137C8700"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 Нормўминов Ойбек</w:t>
            </w:r>
          </w:p>
        </w:tc>
        <w:tc>
          <w:tcPr>
            <w:tcW w:w="494" w:type="pct"/>
            <w:vMerge/>
            <w:shd w:val="clear" w:color="auto" w:fill="auto"/>
            <w:vAlign w:val="center"/>
            <w:hideMark/>
          </w:tcPr>
          <w:p w14:paraId="2B53D541" w14:textId="77777777" w:rsidR="007A10F5" w:rsidRPr="00E55EDC" w:rsidRDefault="007A10F5" w:rsidP="00E55EDC">
            <w:pPr>
              <w:rPr>
                <w:rFonts w:ascii="Times New Roman Tj" w:hAnsi="Times New Roman Tj" w:cs="Calibri"/>
                <w:i/>
                <w:color w:val="auto"/>
                <w:sz w:val="20"/>
                <w:szCs w:val="20"/>
              </w:rPr>
            </w:pPr>
          </w:p>
        </w:tc>
      </w:tr>
      <w:tr w:rsidR="00E55EDC" w:rsidRPr="00E55EDC" w14:paraId="3EC2D3B5" w14:textId="77777777" w:rsidTr="00B3194D">
        <w:trPr>
          <w:cantSplit/>
        </w:trPr>
        <w:tc>
          <w:tcPr>
            <w:tcW w:w="122" w:type="pct"/>
            <w:shd w:val="clear" w:color="auto" w:fill="auto"/>
            <w:noWrap/>
            <w:hideMark/>
          </w:tcPr>
          <w:p w14:paraId="20D8EB6D" w14:textId="213E147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29</w:t>
            </w:r>
          </w:p>
        </w:tc>
        <w:tc>
          <w:tcPr>
            <w:tcW w:w="486" w:type="pct"/>
            <w:vMerge/>
            <w:shd w:val="clear" w:color="auto" w:fill="auto"/>
            <w:hideMark/>
          </w:tcPr>
          <w:p w14:paraId="3CCC81A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0C95A67A"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6420578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1.9. Сохтмони нуктаи фуруши сузишвори ва гази моеъ дар ч/д "Фируза" </w:t>
            </w:r>
          </w:p>
        </w:tc>
        <w:tc>
          <w:tcPr>
            <w:tcW w:w="322" w:type="pct"/>
            <w:shd w:val="clear" w:color="auto" w:fill="auto"/>
            <w:vAlign w:val="center"/>
            <w:hideMark/>
          </w:tcPr>
          <w:p w14:paraId="47C9F11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vAlign w:val="center"/>
            <w:hideMark/>
          </w:tcPr>
          <w:p w14:paraId="2933CC0A" w14:textId="465169F1"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432761B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58DB96C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7B33EABD" w14:textId="3C5A0F5A"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11C15970" w14:textId="660BD080"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4190CC11" w14:textId="6BD02EC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6AF192B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Сохибкор Сохибназаров Р.</w:t>
            </w:r>
          </w:p>
        </w:tc>
        <w:tc>
          <w:tcPr>
            <w:tcW w:w="494" w:type="pct"/>
            <w:vMerge/>
            <w:shd w:val="clear" w:color="auto" w:fill="auto"/>
            <w:vAlign w:val="center"/>
            <w:hideMark/>
          </w:tcPr>
          <w:p w14:paraId="5096A849" w14:textId="77777777" w:rsidR="007A10F5" w:rsidRPr="00E55EDC" w:rsidRDefault="007A10F5" w:rsidP="00E55EDC">
            <w:pPr>
              <w:rPr>
                <w:rFonts w:ascii="Times New Roman Tj" w:hAnsi="Times New Roman Tj" w:cs="Calibri"/>
                <w:i/>
                <w:color w:val="auto"/>
                <w:sz w:val="20"/>
                <w:szCs w:val="20"/>
              </w:rPr>
            </w:pPr>
          </w:p>
        </w:tc>
      </w:tr>
      <w:tr w:rsidR="00E55EDC" w:rsidRPr="00E55EDC" w14:paraId="2EC92282" w14:textId="77777777" w:rsidTr="00B3194D">
        <w:trPr>
          <w:cantSplit/>
        </w:trPr>
        <w:tc>
          <w:tcPr>
            <w:tcW w:w="122" w:type="pct"/>
            <w:shd w:val="clear" w:color="auto" w:fill="auto"/>
            <w:noWrap/>
            <w:hideMark/>
          </w:tcPr>
          <w:p w14:paraId="5340A2C4" w14:textId="44EBA88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30</w:t>
            </w:r>
          </w:p>
        </w:tc>
        <w:tc>
          <w:tcPr>
            <w:tcW w:w="486" w:type="pct"/>
            <w:vMerge/>
            <w:shd w:val="clear" w:color="auto" w:fill="auto"/>
            <w:hideMark/>
          </w:tcPr>
          <w:p w14:paraId="71B11523"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3184DB0C"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50D4347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10. Сохтмони нуктаи фуруши сузишвори ва гази моеъ дар ч/д "Истиклол" </w:t>
            </w:r>
          </w:p>
        </w:tc>
        <w:tc>
          <w:tcPr>
            <w:tcW w:w="322" w:type="pct"/>
            <w:shd w:val="clear" w:color="auto" w:fill="auto"/>
            <w:vAlign w:val="center"/>
            <w:hideMark/>
          </w:tcPr>
          <w:p w14:paraId="77ECF87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vAlign w:val="center"/>
            <w:hideMark/>
          </w:tcPr>
          <w:p w14:paraId="5905D602" w14:textId="6E4AB269"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4FEFFBA5" w14:textId="42AB6646"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4495B88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3ED4760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49" w:type="pct"/>
            <w:shd w:val="clear" w:color="auto" w:fill="auto"/>
            <w:vAlign w:val="center"/>
            <w:hideMark/>
          </w:tcPr>
          <w:p w14:paraId="77C178E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1" w:type="pct"/>
            <w:shd w:val="clear" w:color="auto" w:fill="auto"/>
            <w:vAlign w:val="center"/>
            <w:hideMark/>
          </w:tcPr>
          <w:p w14:paraId="54475DBA" w14:textId="21E820E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50E38A80"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Сохибкор Сохибназаров Р.</w:t>
            </w:r>
          </w:p>
        </w:tc>
        <w:tc>
          <w:tcPr>
            <w:tcW w:w="494" w:type="pct"/>
            <w:vMerge/>
            <w:shd w:val="clear" w:color="auto" w:fill="auto"/>
            <w:vAlign w:val="center"/>
            <w:hideMark/>
          </w:tcPr>
          <w:p w14:paraId="444539D9" w14:textId="77777777" w:rsidR="007A10F5" w:rsidRPr="00E55EDC" w:rsidRDefault="007A10F5" w:rsidP="00E55EDC">
            <w:pPr>
              <w:rPr>
                <w:rFonts w:ascii="Times New Roman Tj" w:hAnsi="Times New Roman Tj" w:cs="Calibri"/>
                <w:i/>
                <w:color w:val="auto"/>
                <w:sz w:val="20"/>
                <w:szCs w:val="20"/>
              </w:rPr>
            </w:pPr>
          </w:p>
        </w:tc>
      </w:tr>
      <w:tr w:rsidR="00E55EDC" w:rsidRPr="00E55EDC" w14:paraId="6CACD8AD" w14:textId="77777777" w:rsidTr="00B3194D">
        <w:trPr>
          <w:cantSplit/>
        </w:trPr>
        <w:tc>
          <w:tcPr>
            <w:tcW w:w="122" w:type="pct"/>
            <w:shd w:val="clear" w:color="auto" w:fill="auto"/>
            <w:noWrap/>
            <w:hideMark/>
          </w:tcPr>
          <w:p w14:paraId="753DA58C" w14:textId="2C81EBA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31</w:t>
            </w:r>
          </w:p>
        </w:tc>
        <w:tc>
          <w:tcPr>
            <w:tcW w:w="486" w:type="pct"/>
            <w:vMerge/>
            <w:shd w:val="clear" w:color="auto" w:fill="auto"/>
            <w:hideMark/>
          </w:tcPr>
          <w:p w14:paraId="5904E145"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2B43062F"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551050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 Ташкили коргоњи коркард ва бастубандии писта дар љамоати Фирўза</w:t>
            </w:r>
          </w:p>
        </w:tc>
        <w:tc>
          <w:tcPr>
            <w:tcW w:w="322" w:type="pct"/>
            <w:shd w:val="clear" w:color="auto" w:fill="auto"/>
            <w:vAlign w:val="center"/>
            <w:hideMark/>
          </w:tcPr>
          <w:p w14:paraId="503BA49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900</w:t>
            </w:r>
          </w:p>
        </w:tc>
        <w:tc>
          <w:tcPr>
            <w:tcW w:w="211" w:type="pct"/>
            <w:shd w:val="clear" w:color="auto" w:fill="auto"/>
            <w:vAlign w:val="center"/>
            <w:hideMark/>
          </w:tcPr>
          <w:p w14:paraId="1B26A2D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09" w:type="pct"/>
            <w:shd w:val="clear" w:color="auto" w:fill="auto"/>
            <w:vAlign w:val="center"/>
            <w:hideMark/>
          </w:tcPr>
          <w:p w14:paraId="344174A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30" w:type="pct"/>
            <w:shd w:val="clear" w:color="auto" w:fill="auto"/>
            <w:vAlign w:val="center"/>
            <w:hideMark/>
          </w:tcPr>
          <w:p w14:paraId="4E254279" w14:textId="447F5622"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0673F5F3" w14:textId="641833DC"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noWrap/>
            <w:vAlign w:val="center"/>
            <w:hideMark/>
          </w:tcPr>
          <w:p w14:paraId="29AF2486" w14:textId="0F8A7324"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3F18F9D4" w14:textId="293389F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3C3508F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 Мирзоев Љамол</w:t>
            </w:r>
          </w:p>
        </w:tc>
        <w:tc>
          <w:tcPr>
            <w:tcW w:w="494" w:type="pct"/>
            <w:vMerge/>
            <w:shd w:val="clear" w:color="auto" w:fill="auto"/>
            <w:vAlign w:val="center"/>
            <w:hideMark/>
          </w:tcPr>
          <w:p w14:paraId="59A6BCFB" w14:textId="77777777" w:rsidR="007A10F5" w:rsidRPr="00E55EDC" w:rsidRDefault="007A10F5" w:rsidP="00E55EDC">
            <w:pPr>
              <w:rPr>
                <w:rFonts w:ascii="Times New Roman Tj" w:hAnsi="Times New Roman Tj" w:cs="Calibri"/>
                <w:i/>
                <w:color w:val="auto"/>
                <w:sz w:val="20"/>
                <w:szCs w:val="20"/>
              </w:rPr>
            </w:pPr>
          </w:p>
        </w:tc>
      </w:tr>
      <w:tr w:rsidR="00E55EDC" w:rsidRPr="00E55EDC" w14:paraId="6E7EF6F1" w14:textId="77777777" w:rsidTr="00B3194D">
        <w:trPr>
          <w:cantSplit/>
          <w:trHeight w:val="443"/>
        </w:trPr>
        <w:tc>
          <w:tcPr>
            <w:tcW w:w="122" w:type="pct"/>
            <w:shd w:val="clear" w:color="auto" w:fill="auto"/>
            <w:noWrap/>
            <w:hideMark/>
          </w:tcPr>
          <w:p w14:paraId="3E01497A" w14:textId="5EFCC50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526CA50F" w14:textId="4C50CA6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2D052530" w14:textId="6C65246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39707C21"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2B56C1B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5450</w:t>
            </w:r>
          </w:p>
        </w:tc>
        <w:tc>
          <w:tcPr>
            <w:tcW w:w="211" w:type="pct"/>
            <w:shd w:val="clear" w:color="auto" w:fill="auto"/>
            <w:noWrap/>
            <w:vAlign w:val="center"/>
            <w:hideMark/>
          </w:tcPr>
          <w:p w14:paraId="3A52B7D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750</w:t>
            </w:r>
          </w:p>
        </w:tc>
        <w:tc>
          <w:tcPr>
            <w:tcW w:w="209" w:type="pct"/>
            <w:shd w:val="clear" w:color="auto" w:fill="auto"/>
            <w:noWrap/>
            <w:vAlign w:val="center"/>
            <w:hideMark/>
          </w:tcPr>
          <w:p w14:paraId="1263809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2300</w:t>
            </w:r>
          </w:p>
        </w:tc>
        <w:tc>
          <w:tcPr>
            <w:tcW w:w="230" w:type="pct"/>
            <w:shd w:val="clear" w:color="auto" w:fill="auto"/>
            <w:noWrap/>
            <w:vAlign w:val="center"/>
            <w:hideMark/>
          </w:tcPr>
          <w:p w14:paraId="0E48A6E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1500</w:t>
            </w:r>
          </w:p>
        </w:tc>
        <w:tc>
          <w:tcPr>
            <w:tcW w:w="211" w:type="pct"/>
            <w:shd w:val="clear" w:color="auto" w:fill="auto"/>
            <w:noWrap/>
            <w:vAlign w:val="center"/>
            <w:hideMark/>
          </w:tcPr>
          <w:p w14:paraId="1438A0E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800,0</w:t>
            </w:r>
          </w:p>
        </w:tc>
        <w:tc>
          <w:tcPr>
            <w:tcW w:w="249" w:type="pct"/>
            <w:shd w:val="clear" w:color="auto" w:fill="auto"/>
            <w:noWrap/>
            <w:vAlign w:val="center"/>
            <w:hideMark/>
          </w:tcPr>
          <w:p w14:paraId="5B825AD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481" w:type="pct"/>
            <w:shd w:val="clear" w:color="auto" w:fill="auto"/>
            <w:noWrap/>
            <w:vAlign w:val="center"/>
            <w:hideMark/>
          </w:tcPr>
          <w:p w14:paraId="32E4EE63" w14:textId="6D38EB3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139A097C" w14:textId="40C5605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176A9265" w14:textId="16D7C0A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0958947D" w14:textId="77777777" w:rsidTr="00B3194D">
        <w:trPr>
          <w:cantSplit/>
          <w:trHeight w:val="408"/>
        </w:trPr>
        <w:tc>
          <w:tcPr>
            <w:tcW w:w="122" w:type="pct"/>
            <w:shd w:val="clear" w:color="auto" w:fill="auto"/>
            <w:noWrap/>
            <w:hideMark/>
          </w:tcPr>
          <w:p w14:paraId="17D47BFB" w14:textId="20036C3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4DA50C66" w14:textId="3F04BC4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4FD97215" w14:textId="14EB6FF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63FA5EFA"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Маблаѓњои сохибкорон</w:t>
            </w:r>
          </w:p>
        </w:tc>
        <w:tc>
          <w:tcPr>
            <w:tcW w:w="322" w:type="pct"/>
            <w:shd w:val="clear" w:color="auto" w:fill="auto"/>
            <w:noWrap/>
            <w:vAlign w:val="center"/>
            <w:hideMark/>
          </w:tcPr>
          <w:p w14:paraId="171A846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5450</w:t>
            </w:r>
          </w:p>
        </w:tc>
        <w:tc>
          <w:tcPr>
            <w:tcW w:w="211" w:type="pct"/>
            <w:shd w:val="clear" w:color="auto" w:fill="auto"/>
            <w:noWrap/>
            <w:vAlign w:val="center"/>
            <w:hideMark/>
          </w:tcPr>
          <w:p w14:paraId="6F550B6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750</w:t>
            </w:r>
          </w:p>
        </w:tc>
        <w:tc>
          <w:tcPr>
            <w:tcW w:w="209" w:type="pct"/>
            <w:shd w:val="clear" w:color="auto" w:fill="auto"/>
            <w:noWrap/>
            <w:vAlign w:val="center"/>
            <w:hideMark/>
          </w:tcPr>
          <w:p w14:paraId="2CA32E8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2300</w:t>
            </w:r>
          </w:p>
        </w:tc>
        <w:tc>
          <w:tcPr>
            <w:tcW w:w="230" w:type="pct"/>
            <w:shd w:val="clear" w:color="auto" w:fill="auto"/>
            <w:noWrap/>
            <w:vAlign w:val="center"/>
            <w:hideMark/>
          </w:tcPr>
          <w:p w14:paraId="0B3DEA0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1500</w:t>
            </w:r>
          </w:p>
        </w:tc>
        <w:tc>
          <w:tcPr>
            <w:tcW w:w="211" w:type="pct"/>
            <w:shd w:val="clear" w:color="auto" w:fill="auto"/>
            <w:noWrap/>
            <w:vAlign w:val="center"/>
            <w:hideMark/>
          </w:tcPr>
          <w:p w14:paraId="6147223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800</w:t>
            </w:r>
          </w:p>
        </w:tc>
        <w:tc>
          <w:tcPr>
            <w:tcW w:w="249" w:type="pct"/>
            <w:shd w:val="clear" w:color="auto" w:fill="auto"/>
            <w:noWrap/>
            <w:vAlign w:val="center"/>
            <w:hideMark/>
          </w:tcPr>
          <w:p w14:paraId="00F7BF5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481" w:type="pct"/>
            <w:shd w:val="clear" w:color="auto" w:fill="auto"/>
            <w:noWrap/>
            <w:vAlign w:val="center"/>
            <w:hideMark/>
          </w:tcPr>
          <w:p w14:paraId="3B744B04" w14:textId="603FED7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776EAD32" w14:textId="450A008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6BF74D2C" w14:textId="624D56D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67C0E9F" w14:textId="77777777" w:rsidTr="00B3194D">
        <w:trPr>
          <w:cantSplit/>
          <w:trHeight w:val="427"/>
        </w:trPr>
        <w:tc>
          <w:tcPr>
            <w:tcW w:w="5000" w:type="pct"/>
            <w:gridSpan w:val="13"/>
            <w:shd w:val="clear" w:color="auto" w:fill="auto"/>
            <w:noWrap/>
            <w:vAlign w:val="center"/>
            <w:hideMark/>
          </w:tcPr>
          <w:p w14:paraId="26452A7F" w14:textId="77777777" w:rsidR="007A10F5" w:rsidRPr="00E55EDC" w:rsidRDefault="007A10F5" w:rsidP="00E55EDC">
            <w:pPr>
              <w:jc w:val="center"/>
              <w:rPr>
                <w:rFonts w:ascii="Times New Roman Tj" w:hAnsi="Times New Roman Tj" w:cs="Calibri"/>
                <w:b/>
                <w:bCs/>
                <w:i/>
                <w:color w:val="auto"/>
                <w:sz w:val="20"/>
                <w:szCs w:val="20"/>
              </w:rPr>
            </w:pPr>
            <w:r w:rsidRPr="00E55EDC">
              <w:rPr>
                <w:rFonts w:ascii="Times New Roman Tj" w:hAnsi="Times New Roman Tj" w:cs="Calibri"/>
                <w:b/>
                <w:bCs/>
                <w:i/>
                <w:color w:val="auto"/>
                <w:sz w:val="20"/>
                <w:szCs w:val="20"/>
              </w:rPr>
              <w:t>Сохтмон</w:t>
            </w:r>
          </w:p>
        </w:tc>
      </w:tr>
      <w:tr w:rsidR="00E55EDC" w:rsidRPr="00E55EDC" w14:paraId="7EB1D019" w14:textId="77777777" w:rsidTr="00E55EDC">
        <w:tc>
          <w:tcPr>
            <w:tcW w:w="122" w:type="pct"/>
            <w:shd w:val="clear" w:color="auto" w:fill="auto"/>
            <w:noWrap/>
            <w:hideMark/>
          </w:tcPr>
          <w:p w14:paraId="2049C45A" w14:textId="43ACA90F"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32</w:t>
            </w:r>
          </w:p>
        </w:tc>
        <w:tc>
          <w:tcPr>
            <w:tcW w:w="486" w:type="pct"/>
            <w:vMerge w:val="restart"/>
            <w:shd w:val="clear" w:color="auto" w:fill="auto"/>
            <w:textDirection w:val="btLr"/>
            <w:vAlign w:val="center"/>
            <w:hideMark/>
          </w:tcPr>
          <w:p w14:paraId="48FE7B53" w14:textId="4D9AA251"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Ба талаботи шањрсозї мутобиќ намудани маркази ноњия ва марказњои љамоатњои дењоти ноњия</w:t>
            </w:r>
          </w:p>
        </w:tc>
        <w:tc>
          <w:tcPr>
            <w:tcW w:w="525" w:type="pct"/>
            <w:vMerge w:val="restart"/>
            <w:shd w:val="clear" w:color="auto" w:fill="auto"/>
            <w:textDirection w:val="btLr"/>
            <w:vAlign w:val="center"/>
            <w:hideMark/>
          </w:tcPr>
          <w:p w14:paraId="65CDF5B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намудани шароити кории сохторњои маќомоти мањаллї</w:t>
            </w:r>
          </w:p>
        </w:tc>
        <w:tc>
          <w:tcPr>
            <w:tcW w:w="930" w:type="pct"/>
            <w:shd w:val="clear" w:color="auto" w:fill="auto"/>
            <w:vAlign w:val="center"/>
            <w:hideMark/>
          </w:tcPr>
          <w:p w14:paraId="29577FA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1.Тањияи наќшаи генералии маркази ноњияи Носири Хусрав шањраки "Бањор"</w:t>
            </w:r>
          </w:p>
        </w:tc>
        <w:tc>
          <w:tcPr>
            <w:tcW w:w="322" w:type="pct"/>
            <w:shd w:val="clear" w:color="auto" w:fill="auto"/>
            <w:vAlign w:val="center"/>
            <w:hideMark/>
          </w:tcPr>
          <w:p w14:paraId="1CC85F1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w:t>
            </w:r>
          </w:p>
        </w:tc>
        <w:tc>
          <w:tcPr>
            <w:tcW w:w="211" w:type="pct"/>
            <w:shd w:val="clear" w:color="auto" w:fill="auto"/>
            <w:vAlign w:val="center"/>
            <w:hideMark/>
          </w:tcPr>
          <w:p w14:paraId="4DF5BFA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w:t>
            </w:r>
          </w:p>
        </w:tc>
        <w:tc>
          <w:tcPr>
            <w:tcW w:w="209" w:type="pct"/>
            <w:shd w:val="clear" w:color="auto" w:fill="auto"/>
            <w:vAlign w:val="center"/>
            <w:hideMark/>
          </w:tcPr>
          <w:p w14:paraId="67C5C3D4" w14:textId="4D6FD4FD"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28F68045" w14:textId="564ACE7E"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13A3B242" w14:textId="0EE096C9"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09FA43A1" w14:textId="59055CC8"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1012D0F"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нохияи Носири Хусрав</w:t>
            </w:r>
          </w:p>
        </w:tc>
        <w:tc>
          <w:tcPr>
            <w:tcW w:w="530" w:type="pct"/>
            <w:shd w:val="clear" w:color="auto" w:fill="auto"/>
            <w:vAlign w:val="center"/>
            <w:hideMark/>
          </w:tcPr>
          <w:p w14:paraId="052A93C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Бучети махалли</w:t>
            </w:r>
          </w:p>
        </w:tc>
        <w:tc>
          <w:tcPr>
            <w:tcW w:w="494" w:type="pct"/>
            <w:vMerge w:val="restart"/>
            <w:shd w:val="clear" w:color="auto" w:fill="auto"/>
            <w:textDirection w:val="btLr"/>
            <w:vAlign w:val="center"/>
            <w:hideMark/>
          </w:tcPr>
          <w:p w14:paraId="4D7438BF" w14:textId="2F0AD503"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Ба кор даровардани фондњои асосї</w:t>
            </w:r>
          </w:p>
        </w:tc>
      </w:tr>
      <w:tr w:rsidR="00E55EDC" w:rsidRPr="00E55EDC" w14:paraId="4A4965D1" w14:textId="77777777" w:rsidTr="00992F68">
        <w:trPr>
          <w:cantSplit/>
        </w:trPr>
        <w:tc>
          <w:tcPr>
            <w:tcW w:w="122" w:type="pct"/>
            <w:shd w:val="clear" w:color="auto" w:fill="auto"/>
            <w:noWrap/>
            <w:hideMark/>
          </w:tcPr>
          <w:p w14:paraId="068951B0" w14:textId="62518F84" w:rsidR="00574031"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33</w:t>
            </w:r>
          </w:p>
        </w:tc>
        <w:tc>
          <w:tcPr>
            <w:tcW w:w="486" w:type="pct"/>
            <w:vMerge/>
            <w:shd w:val="clear" w:color="auto" w:fill="auto"/>
            <w:hideMark/>
          </w:tcPr>
          <w:p w14:paraId="5D0F7120" w14:textId="77777777" w:rsidR="00574031" w:rsidRPr="00E55EDC" w:rsidRDefault="00574031" w:rsidP="00E55EDC">
            <w:pPr>
              <w:rPr>
                <w:rFonts w:ascii="Times New Roman Tj" w:hAnsi="Times New Roman Tj" w:cs="Calibri"/>
                <w:i/>
                <w:color w:val="auto"/>
                <w:sz w:val="20"/>
                <w:szCs w:val="20"/>
              </w:rPr>
            </w:pPr>
          </w:p>
        </w:tc>
        <w:tc>
          <w:tcPr>
            <w:tcW w:w="525" w:type="pct"/>
            <w:vMerge/>
            <w:shd w:val="clear" w:color="auto" w:fill="auto"/>
            <w:hideMark/>
          </w:tcPr>
          <w:p w14:paraId="3473CE90" w14:textId="77777777" w:rsidR="00574031" w:rsidRPr="00E55EDC" w:rsidRDefault="00574031" w:rsidP="00E55EDC">
            <w:pPr>
              <w:rPr>
                <w:rFonts w:ascii="Times New Roman Tj" w:hAnsi="Times New Roman Tj" w:cs="Calibri"/>
                <w:i/>
                <w:color w:val="auto"/>
                <w:sz w:val="20"/>
                <w:szCs w:val="20"/>
              </w:rPr>
            </w:pPr>
          </w:p>
        </w:tc>
        <w:tc>
          <w:tcPr>
            <w:tcW w:w="930" w:type="pct"/>
            <w:shd w:val="clear" w:color="auto" w:fill="auto"/>
            <w:vAlign w:val="center"/>
            <w:hideMark/>
          </w:tcPr>
          <w:p w14:paraId="59C84067"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2.Сохтмони бинои маъмурии Муассисаи давлатии «Агентии хочагии љангали ноњияи Носири Хусрав »</w:t>
            </w:r>
          </w:p>
        </w:tc>
        <w:tc>
          <w:tcPr>
            <w:tcW w:w="322" w:type="pct"/>
            <w:shd w:val="clear" w:color="auto" w:fill="auto"/>
            <w:vAlign w:val="center"/>
            <w:hideMark/>
          </w:tcPr>
          <w:p w14:paraId="725BA44E"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vAlign w:val="center"/>
            <w:hideMark/>
          </w:tcPr>
          <w:p w14:paraId="40BB2BF6" w14:textId="3DC55499" w:rsidR="00574031" w:rsidRPr="00E55EDC" w:rsidRDefault="00574031"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7925E4C" w14:textId="564B59A8" w:rsidR="00574031" w:rsidRPr="00E55EDC" w:rsidRDefault="00574031"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753872F5"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w:t>
            </w:r>
          </w:p>
        </w:tc>
        <w:tc>
          <w:tcPr>
            <w:tcW w:w="211" w:type="pct"/>
            <w:shd w:val="clear" w:color="auto" w:fill="auto"/>
            <w:vAlign w:val="center"/>
            <w:hideMark/>
          </w:tcPr>
          <w:p w14:paraId="119F09AF"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w:t>
            </w:r>
          </w:p>
        </w:tc>
        <w:tc>
          <w:tcPr>
            <w:tcW w:w="249" w:type="pct"/>
            <w:shd w:val="clear" w:color="auto" w:fill="auto"/>
            <w:vAlign w:val="center"/>
            <w:hideMark/>
          </w:tcPr>
          <w:p w14:paraId="1D43289D" w14:textId="23BB6756" w:rsidR="00574031" w:rsidRPr="00E55EDC" w:rsidRDefault="00574031"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3479BEB1"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нохияи Носири Хусрав</w:t>
            </w:r>
          </w:p>
        </w:tc>
        <w:tc>
          <w:tcPr>
            <w:tcW w:w="530" w:type="pct"/>
            <w:shd w:val="clear" w:color="auto" w:fill="auto"/>
            <w:hideMark/>
          </w:tcPr>
          <w:p w14:paraId="3D9553DC" w14:textId="3EA79F4D"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24BEE44F" w14:textId="77777777" w:rsidR="00574031" w:rsidRPr="00E55EDC" w:rsidRDefault="00574031" w:rsidP="00E55EDC">
            <w:pPr>
              <w:rPr>
                <w:rFonts w:ascii="Times New Roman Tj" w:hAnsi="Times New Roman Tj" w:cs="Calibri"/>
                <w:i/>
                <w:color w:val="auto"/>
                <w:sz w:val="20"/>
                <w:szCs w:val="20"/>
              </w:rPr>
            </w:pPr>
          </w:p>
        </w:tc>
      </w:tr>
      <w:tr w:rsidR="00E55EDC" w:rsidRPr="00E55EDC" w14:paraId="5F65FB00" w14:textId="77777777" w:rsidTr="00992F68">
        <w:trPr>
          <w:cantSplit/>
        </w:trPr>
        <w:tc>
          <w:tcPr>
            <w:tcW w:w="122" w:type="pct"/>
            <w:shd w:val="clear" w:color="auto" w:fill="auto"/>
            <w:noWrap/>
            <w:hideMark/>
          </w:tcPr>
          <w:p w14:paraId="7CD3E8D3" w14:textId="68B8B3B5" w:rsidR="00574031"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34</w:t>
            </w:r>
          </w:p>
        </w:tc>
        <w:tc>
          <w:tcPr>
            <w:tcW w:w="486" w:type="pct"/>
            <w:vMerge/>
            <w:shd w:val="clear" w:color="auto" w:fill="auto"/>
            <w:hideMark/>
          </w:tcPr>
          <w:p w14:paraId="6897E80D" w14:textId="77777777" w:rsidR="00574031" w:rsidRPr="00E55EDC" w:rsidRDefault="00574031" w:rsidP="00E55EDC">
            <w:pPr>
              <w:rPr>
                <w:rFonts w:ascii="Times New Roman Tj" w:hAnsi="Times New Roman Tj" w:cs="Calibri"/>
                <w:i/>
                <w:color w:val="auto"/>
                <w:sz w:val="20"/>
                <w:szCs w:val="20"/>
              </w:rPr>
            </w:pPr>
          </w:p>
        </w:tc>
        <w:tc>
          <w:tcPr>
            <w:tcW w:w="525" w:type="pct"/>
            <w:vMerge/>
            <w:shd w:val="clear" w:color="auto" w:fill="auto"/>
            <w:hideMark/>
          </w:tcPr>
          <w:p w14:paraId="26AE2F3D" w14:textId="77777777" w:rsidR="00574031" w:rsidRPr="00E55EDC" w:rsidRDefault="00574031" w:rsidP="00E55EDC">
            <w:pPr>
              <w:rPr>
                <w:rFonts w:ascii="Times New Roman Tj" w:hAnsi="Times New Roman Tj" w:cs="Calibri"/>
                <w:i/>
                <w:color w:val="auto"/>
                <w:sz w:val="20"/>
                <w:szCs w:val="20"/>
              </w:rPr>
            </w:pPr>
          </w:p>
        </w:tc>
        <w:tc>
          <w:tcPr>
            <w:tcW w:w="930" w:type="pct"/>
            <w:shd w:val="clear" w:color="auto" w:fill="auto"/>
            <w:vAlign w:val="center"/>
            <w:hideMark/>
          </w:tcPr>
          <w:p w14:paraId="0356FBF3"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3.Сохтмони хонаи истиќоматии 2 ошёнаи 12 њуљрадор барои мутахассисони љавон да шањраки Бањор</w:t>
            </w:r>
          </w:p>
        </w:tc>
        <w:tc>
          <w:tcPr>
            <w:tcW w:w="322" w:type="pct"/>
            <w:shd w:val="clear" w:color="auto" w:fill="auto"/>
            <w:vAlign w:val="center"/>
            <w:hideMark/>
          </w:tcPr>
          <w:p w14:paraId="3B0C4303"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211" w:type="pct"/>
            <w:shd w:val="clear" w:color="auto" w:fill="auto"/>
            <w:vAlign w:val="center"/>
            <w:hideMark/>
          </w:tcPr>
          <w:p w14:paraId="6073AA99"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280</w:t>
            </w:r>
          </w:p>
        </w:tc>
        <w:tc>
          <w:tcPr>
            <w:tcW w:w="209" w:type="pct"/>
            <w:shd w:val="clear" w:color="auto" w:fill="auto"/>
            <w:vAlign w:val="center"/>
            <w:hideMark/>
          </w:tcPr>
          <w:p w14:paraId="5064879F"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620</w:t>
            </w:r>
          </w:p>
        </w:tc>
        <w:tc>
          <w:tcPr>
            <w:tcW w:w="230" w:type="pct"/>
            <w:shd w:val="clear" w:color="auto" w:fill="auto"/>
            <w:vAlign w:val="center"/>
            <w:hideMark/>
          </w:tcPr>
          <w:p w14:paraId="3BB3C903"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2000</w:t>
            </w:r>
          </w:p>
        </w:tc>
        <w:tc>
          <w:tcPr>
            <w:tcW w:w="211" w:type="pct"/>
            <w:shd w:val="clear" w:color="auto" w:fill="auto"/>
            <w:vAlign w:val="center"/>
            <w:hideMark/>
          </w:tcPr>
          <w:p w14:paraId="7B33414B"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vAlign w:val="center"/>
            <w:hideMark/>
          </w:tcPr>
          <w:p w14:paraId="785CC5D7" w14:textId="677817E5" w:rsidR="00574031" w:rsidRPr="00E55EDC" w:rsidRDefault="00574031"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A1EC304"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нохияи Носири Хусрав</w:t>
            </w:r>
          </w:p>
        </w:tc>
        <w:tc>
          <w:tcPr>
            <w:tcW w:w="530" w:type="pct"/>
            <w:shd w:val="clear" w:color="auto" w:fill="auto"/>
            <w:hideMark/>
          </w:tcPr>
          <w:p w14:paraId="292C3850" w14:textId="26063C3C"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20790FF5" w14:textId="77777777" w:rsidR="00574031" w:rsidRPr="00E55EDC" w:rsidRDefault="00574031" w:rsidP="00E55EDC">
            <w:pPr>
              <w:rPr>
                <w:rFonts w:ascii="Times New Roman Tj" w:hAnsi="Times New Roman Tj" w:cs="Calibri"/>
                <w:i/>
                <w:color w:val="auto"/>
                <w:sz w:val="20"/>
                <w:szCs w:val="20"/>
              </w:rPr>
            </w:pPr>
          </w:p>
        </w:tc>
      </w:tr>
      <w:tr w:rsidR="00E55EDC" w:rsidRPr="00E55EDC" w14:paraId="487A2D87" w14:textId="77777777" w:rsidTr="00E55EDC">
        <w:trPr>
          <w:cantSplit/>
          <w:trHeight w:val="1550"/>
        </w:trPr>
        <w:tc>
          <w:tcPr>
            <w:tcW w:w="122" w:type="pct"/>
            <w:shd w:val="clear" w:color="auto" w:fill="auto"/>
            <w:noWrap/>
            <w:hideMark/>
          </w:tcPr>
          <w:p w14:paraId="665B1666" w14:textId="0D3FF110" w:rsidR="00574031"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35</w:t>
            </w:r>
          </w:p>
        </w:tc>
        <w:tc>
          <w:tcPr>
            <w:tcW w:w="486" w:type="pct"/>
            <w:vMerge/>
            <w:shd w:val="clear" w:color="auto" w:fill="auto"/>
            <w:hideMark/>
          </w:tcPr>
          <w:p w14:paraId="4F773A5E" w14:textId="77777777" w:rsidR="00574031" w:rsidRPr="00E55EDC" w:rsidRDefault="00574031" w:rsidP="00E55EDC">
            <w:pPr>
              <w:rPr>
                <w:rFonts w:ascii="Times New Roman Tj" w:hAnsi="Times New Roman Tj" w:cs="Calibri"/>
                <w:i/>
                <w:color w:val="auto"/>
                <w:sz w:val="20"/>
                <w:szCs w:val="20"/>
              </w:rPr>
            </w:pPr>
          </w:p>
        </w:tc>
        <w:tc>
          <w:tcPr>
            <w:tcW w:w="525" w:type="pct"/>
            <w:vMerge/>
            <w:shd w:val="clear" w:color="auto" w:fill="auto"/>
            <w:hideMark/>
          </w:tcPr>
          <w:p w14:paraId="2C0716E5" w14:textId="77777777" w:rsidR="00574031" w:rsidRPr="00E55EDC" w:rsidRDefault="00574031" w:rsidP="00E55EDC">
            <w:pPr>
              <w:rPr>
                <w:rFonts w:ascii="Times New Roman Tj" w:hAnsi="Times New Roman Tj" w:cs="Calibri"/>
                <w:i/>
                <w:color w:val="auto"/>
                <w:sz w:val="20"/>
                <w:szCs w:val="20"/>
              </w:rPr>
            </w:pPr>
          </w:p>
        </w:tc>
        <w:tc>
          <w:tcPr>
            <w:tcW w:w="930" w:type="pct"/>
            <w:shd w:val="clear" w:color="auto" w:fill="auto"/>
            <w:vAlign w:val="center"/>
            <w:hideMark/>
          </w:tcPr>
          <w:p w14:paraId="27061480"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4. Сохтмони майдони марказии варзишии дорои 3014 љойи нишаст дар шањраки Бањор</w:t>
            </w:r>
          </w:p>
        </w:tc>
        <w:tc>
          <w:tcPr>
            <w:tcW w:w="322" w:type="pct"/>
            <w:shd w:val="clear" w:color="auto" w:fill="auto"/>
            <w:vAlign w:val="center"/>
            <w:hideMark/>
          </w:tcPr>
          <w:p w14:paraId="2F4D4D04"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8000</w:t>
            </w:r>
          </w:p>
        </w:tc>
        <w:tc>
          <w:tcPr>
            <w:tcW w:w="211" w:type="pct"/>
            <w:shd w:val="clear" w:color="auto" w:fill="auto"/>
            <w:vAlign w:val="center"/>
            <w:hideMark/>
          </w:tcPr>
          <w:p w14:paraId="4390561D"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230</w:t>
            </w:r>
          </w:p>
        </w:tc>
        <w:tc>
          <w:tcPr>
            <w:tcW w:w="209" w:type="pct"/>
            <w:shd w:val="clear" w:color="auto" w:fill="auto"/>
            <w:vAlign w:val="center"/>
            <w:hideMark/>
          </w:tcPr>
          <w:p w14:paraId="13447134"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1500</w:t>
            </w:r>
          </w:p>
        </w:tc>
        <w:tc>
          <w:tcPr>
            <w:tcW w:w="230" w:type="pct"/>
            <w:shd w:val="clear" w:color="auto" w:fill="auto"/>
            <w:vAlign w:val="center"/>
            <w:hideMark/>
          </w:tcPr>
          <w:p w14:paraId="43B78320"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2500</w:t>
            </w:r>
          </w:p>
        </w:tc>
        <w:tc>
          <w:tcPr>
            <w:tcW w:w="211" w:type="pct"/>
            <w:shd w:val="clear" w:color="auto" w:fill="auto"/>
            <w:vAlign w:val="center"/>
            <w:hideMark/>
          </w:tcPr>
          <w:p w14:paraId="722E350B"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249" w:type="pct"/>
            <w:shd w:val="clear" w:color="auto" w:fill="auto"/>
            <w:vAlign w:val="center"/>
            <w:hideMark/>
          </w:tcPr>
          <w:p w14:paraId="71B5DFB4"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770</w:t>
            </w:r>
          </w:p>
        </w:tc>
        <w:tc>
          <w:tcPr>
            <w:tcW w:w="481" w:type="pct"/>
            <w:shd w:val="clear" w:color="auto" w:fill="auto"/>
            <w:vAlign w:val="center"/>
            <w:hideMark/>
          </w:tcPr>
          <w:p w14:paraId="6953EE34"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нохияи Носири Хусрав</w:t>
            </w:r>
          </w:p>
        </w:tc>
        <w:tc>
          <w:tcPr>
            <w:tcW w:w="530" w:type="pct"/>
            <w:shd w:val="clear" w:color="auto" w:fill="auto"/>
            <w:hideMark/>
          </w:tcPr>
          <w:p w14:paraId="53E63DCC" w14:textId="1FA3810E"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42DD8D15" w14:textId="77777777" w:rsidR="00574031" w:rsidRPr="00E55EDC" w:rsidRDefault="00574031" w:rsidP="00E55EDC">
            <w:pPr>
              <w:rPr>
                <w:rFonts w:ascii="Times New Roman Tj" w:hAnsi="Times New Roman Tj" w:cs="Calibri"/>
                <w:i/>
                <w:color w:val="auto"/>
                <w:sz w:val="20"/>
                <w:szCs w:val="20"/>
              </w:rPr>
            </w:pPr>
          </w:p>
        </w:tc>
      </w:tr>
      <w:tr w:rsidR="00E55EDC" w:rsidRPr="00E55EDC" w14:paraId="19D7C4B5" w14:textId="77777777" w:rsidTr="00992F68">
        <w:trPr>
          <w:cantSplit/>
        </w:trPr>
        <w:tc>
          <w:tcPr>
            <w:tcW w:w="122" w:type="pct"/>
            <w:shd w:val="clear" w:color="auto" w:fill="auto"/>
            <w:noWrap/>
            <w:hideMark/>
          </w:tcPr>
          <w:p w14:paraId="12317826" w14:textId="17DB7D06" w:rsidR="00574031"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36</w:t>
            </w:r>
          </w:p>
        </w:tc>
        <w:tc>
          <w:tcPr>
            <w:tcW w:w="486" w:type="pct"/>
            <w:vMerge/>
            <w:shd w:val="clear" w:color="auto" w:fill="auto"/>
            <w:hideMark/>
          </w:tcPr>
          <w:p w14:paraId="0EDB170F" w14:textId="77777777" w:rsidR="00574031" w:rsidRPr="00E55EDC" w:rsidRDefault="00574031" w:rsidP="00E55EDC">
            <w:pPr>
              <w:rPr>
                <w:rFonts w:ascii="Times New Roman Tj" w:hAnsi="Times New Roman Tj" w:cs="Calibri"/>
                <w:i/>
                <w:color w:val="auto"/>
                <w:sz w:val="20"/>
                <w:szCs w:val="20"/>
              </w:rPr>
            </w:pPr>
          </w:p>
        </w:tc>
        <w:tc>
          <w:tcPr>
            <w:tcW w:w="525" w:type="pct"/>
            <w:vMerge/>
            <w:shd w:val="clear" w:color="auto" w:fill="auto"/>
            <w:hideMark/>
          </w:tcPr>
          <w:p w14:paraId="06105858" w14:textId="77777777" w:rsidR="00574031" w:rsidRPr="00E55EDC" w:rsidRDefault="00574031" w:rsidP="00E55EDC">
            <w:pPr>
              <w:rPr>
                <w:rFonts w:ascii="Times New Roman Tj" w:hAnsi="Times New Roman Tj" w:cs="Calibri"/>
                <w:i/>
                <w:color w:val="auto"/>
                <w:sz w:val="20"/>
                <w:szCs w:val="20"/>
              </w:rPr>
            </w:pPr>
          </w:p>
        </w:tc>
        <w:tc>
          <w:tcPr>
            <w:tcW w:w="930" w:type="pct"/>
            <w:shd w:val="clear" w:color="auto" w:fill="auto"/>
            <w:vAlign w:val="center"/>
            <w:hideMark/>
          </w:tcPr>
          <w:p w14:paraId="3C19DCCB"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5. Сохтмони бинои шўъбаи Агентии шуѓли ањолї ва муњољират дар маркази ноњияи Носири Хусрав</w:t>
            </w:r>
          </w:p>
        </w:tc>
        <w:tc>
          <w:tcPr>
            <w:tcW w:w="322" w:type="pct"/>
            <w:shd w:val="clear" w:color="auto" w:fill="auto"/>
            <w:vAlign w:val="center"/>
            <w:hideMark/>
          </w:tcPr>
          <w:p w14:paraId="473833C2"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vAlign w:val="center"/>
            <w:hideMark/>
          </w:tcPr>
          <w:p w14:paraId="5226756A" w14:textId="05399B3D" w:rsidR="00574031" w:rsidRPr="00E55EDC" w:rsidRDefault="00574031"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2873387A" w14:textId="0E052DFB" w:rsidR="00574031" w:rsidRPr="00E55EDC" w:rsidRDefault="00574031"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674A7968" w14:textId="77C1C036" w:rsidR="00574031" w:rsidRPr="00E55EDC" w:rsidRDefault="00574031"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2F2089DC"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vAlign w:val="center"/>
            <w:hideMark/>
          </w:tcPr>
          <w:p w14:paraId="0E559929"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481" w:type="pct"/>
            <w:shd w:val="clear" w:color="auto" w:fill="auto"/>
            <w:vAlign w:val="center"/>
            <w:hideMark/>
          </w:tcPr>
          <w:p w14:paraId="04E18461"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нохияи Носири Хусрав</w:t>
            </w:r>
          </w:p>
        </w:tc>
        <w:tc>
          <w:tcPr>
            <w:tcW w:w="530" w:type="pct"/>
            <w:shd w:val="clear" w:color="auto" w:fill="auto"/>
            <w:hideMark/>
          </w:tcPr>
          <w:p w14:paraId="5AA01F7B" w14:textId="71C9040E"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4BE48BE6" w14:textId="77777777" w:rsidR="00574031" w:rsidRPr="00E55EDC" w:rsidRDefault="00574031" w:rsidP="00E55EDC">
            <w:pPr>
              <w:rPr>
                <w:rFonts w:ascii="Times New Roman Tj" w:hAnsi="Times New Roman Tj" w:cs="Calibri"/>
                <w:i/>
                <w:color w:val="auto"/>
                <w:sz w:val="20"/>
                <w:szCs w:val="20"/>
              </w:rPr>
            </w:pPr>
          </w:p>
        </w:tc>
      </w:tr>
      <w:tr w:rsidR="00E55EDC" w:rsidRPr="00E55EDC" w14:paraId="4BD86C2E" w14:textId="77777777" w:rsidTr="00992F68">
        <w:trPr>
          <w:cantSplit/>
        </w:trPr>
        <w:tc>
          <w:tcPr>
            <w:tcW w:w="122" w:type="pct"/>
            <w:shd w:val="clear" w:color="auto" w:fill="auto"/>
            <w:noWrap/>
            <w:hideMark/>
          </w:tcPr>
          <w:p w14:paraId="05A2188B" w14:textId="7F7BA0E7" w:rsidR="00574031"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37</w:t>
            </w:r>
          </w:p>
        </w:tc>
        <w:tc>
          <w:tcPr>
            <w:tcW w:w="486" w:type="pct"/>
            <w:vMerge/>
            <w:shd w:val="clear" w:color="auto" w:fill="auto"/>
            <w:hideMark/>
          </w:tcPr>
          <w:p w14:paraId="3694363B" w14:textId="77777777" w:rsidR="00574031" w:rsidRPr="00E55EDC" w:rsidRDefault="00574031" w:rsidP="00E55EDC">
            <w:pPr>
              <w:rPr>
                <w:rFonts w:ascii="Times New Roman Tj" w:hAnsi="Times New Roman Tj" w:cs="Calibri"/>
                <w:i/>
                <w:color w:val="auto"/>
                <w:sz w:val="20"/>
                <w:szCs w:val="20"/>
              </w:rPr>
            </w:pPr>
          </w:p>
        </w:tc>
        <w:tc>
          <w:tcPr>
            <w:tcW w:w="525" w:type="pct"/>
            <w:vMerge/>
            <w:shd w:val="clear" w:color="auto" w:fill="auto"/>
            <w:hideMark/>
          </w:tcPr>
          <w:p w14:paraId="6EF155F0" w14:textId="77777777" w:rsidR="00574031" w:rsidRPr="00E55EDC" w:rsidRDefault="00574031" w:rsidP="00E55EDC">
            <w:pPr>
              <w:rPr>
                <w:rFonts w:ascii="Times New Roman Tj" w:hAnsi="Times New Roman Tj" w:cs="Calibri"/>
                <w:i/>
                <w:color w:val="auto"/>
                <w:sz w:val="20"/>
                <w:szCs w:val="20"/>
              </w:rPr>
            </w:pPr>
          </w:p>
        </w:tc>
        <w:tc>
          <w:tcPr>
            <w:tcW w:w="930" w:type="pct"/>
            <w:shd w:val="clear" w:color="auto" w:fill="auto"/>
            <w:vAlign w:val="center"/>
            <w:hideMark/>
          </w:tcPr>
          <w:p w14:paraId="3B7AD698"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6. Сохтмони бинои матбаа ва тачхизонидани он бо тачхизоти муосир </w:t>
            </w:r>
          </w:p>
        </w:tc>
        <w:tc>
          <w:tcPr>
            <w:tcW w:w="322" w:type="pct"/>
            <w:shd w:val="clear" w:color="auto" w:fill="auto"/>
            <w:vAlign w:val="center"/>
            <w:hideMark/>
          </w:tcPr>
          <w:p w14:paraId="7287492D"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800</w:t>
            </w:r>
          </w:p>
        </w:tc>
        <w:tc>
          <w:tcPr>
            <w:tcW w:w="211" w:type="pct"/>
            <w:shd w:val="clear" w:color="auto" w:fill="auto"/>
            <w:vAlign w:val="center"/>
            <w:hideMark/>
          </w:tcPr>
          <w:p w14:paraId="4B0F39E2" w14:textId="5EF7C323" w:rsidR="00574031" w:rsidRPr="00E55EDC" w:rsidRDefault="00574031"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222C7A94" w14:textId="620608BA" w:rsidR="00574031" w:rsidRPr="00E55EDC" w:rsidRDefault="00574031"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1F6753B0"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5A024B32"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49" w:type="pct"/>
            <w:shd w:val="clear" w:color="auto" w:fill="auto"/>
            <w:vAlign w:val="center"/>
            <w:hideMark/>
          </w:tcPr>
          <w:p w14:paraId="250BA936"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481" w:type="pct"/>
            <w:shd w:val="clear" w:color="auto" w:fill="auto"/>
            <w:vAlign w:val="center"/>
            <w:hideMark/>
          </w:tcPr>
          <w:p w14:paraId="4B67539C"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нохияи Носири Хусрав</w:t>
            </w:r>
          </w:p>
        </w:tc>
        <w:tc>
          <w:tcPr>
            <w:tcW w:w="530" w:type="pct"/>
            <w:shd w:val="clear" w:color="auto" w:fill="auto"/>
            <w:hideMark/>
          </w:tcPr>
          <w:p w14:paraId="55FF5D17" w14:textId="66155898"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40A317E4" w14:textId="77777777" w:rsidR="00574031" w:rsidRPr="00E55EDC" w:rsidRDefault="00574031" w:rsidP="00E55EDC">
            <w:pPr>
              <w:rPr>
                <w:rFonts w:ascii="Times New Roman Tj" w:hAnsi="Times New Roman Tj" w:cs="Calibri"/>
                <w:i/>
                <w:color w:val="auto"/>
                <w:sz w:val="20"/>
                <w:szCs w:val="20"/>
              </w:rPr>
            </w:pPr>
          </w:p>
        </w:tc>
      </w:tr>
      <w:tr w:rsidR="00E55EDC" w:rsidRPr="00E55EDC" w14:paraId="4760FA7E" w14:textId="77777777" w:rsidTr="00B3194D">
        <w:trPr>
          <w:cantSplit/>
        </w:trPr>
        <w:tc>
          <w:tcPr>
            <w:tcW w:w="122" w:type="pct"/>
            <w:shd w:val="clear" w:color="auto" w:fill="auto"/>
            <w:noWrap/>
            <w:hideMark/>
          </w:tcPr>
          <w:p w14:paraId="48BAFF32" w14:textId="4B4A2E44"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38</w:t>
            </w:r>
          </w:p>
        </w:tc>
        <w:tc>
          <w:tcPr>
            <w:tcW w:w="486" w:type="pct"/>
            <w:vMerge/>
            <w:shd w:val="clear" w:color="auto" w:fill="auto"/>
            <w:hideMark/>
          </w:tcPr>
          <w:p w14:paraId="48DCFCE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0DE03CD"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044B4E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 Сохтмони бинои нави ЧСК "Точиктелеком" дар шахраки "Бахор"</w:t>
            </w:r>
          </w:p>
        </w:tc>
        <w:tc>
          <w:tcPr>
            <w:tcW w:w="322" w:type="pct"/>
            <w:shd w:val="clear" w:color="auto" w:fill="auto"/>
            <w:vAlign w:val="center"/>
            <w:hideMark/>
          </w:tcPr>
          <w:p w14:paraId="26DDBFB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240FA9BE" w14:textId="1C89C0CF"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7EF9998" w14:textId="6BB674A0"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0DE41F3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038DF69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vAlign w:val="center"/>
            <w:hideMark/>
          </w:tcPr>
          <w:p w14:paraId="7838E8FF" w14:textId="51A51D81"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3A4F740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нохияи Носири Хусрав</w:t>
            </w:r>
          </w:p>
        </w:tc>
        <w:tc>
          <w:tcPr>
            <w:tcW w:w="530" w:type="pct"/>
            <w:shd w:val="clear" w:color="auto" w:fill="auto"/>
            <w:vAlign w:val="center"/>
            <w:hideMark/>
          </w:tcPr>
          <w:p w14:paraId="1523E27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Маблагхои худи ЧСК "Точиктелеком"</w:t>
            </w:r>
          </w:p>
        </w:tc>
        <w:tc>
          <w:tcPr>
            <w:tcW w:w="494" w:type="pct"/>
            <w:vMerge/>
            <w:shd w:val="clear" w:color="auto" w:fill="auto"/>
            <w:vAlign w:val="center"/>
            <w:hideMark/>
          </w:tcPr>
          <w:p w14:paraId="1CB42E4D" w14:textId="77777777" w:rsidR="007A10F5" w:rsidRPr="00E55EDC" w:rsidRDefault="007A10F5" w:rsidP="00E55EDC">
            <w:pPr>
              <w:rPr>
                <w:rFonts w:ascii="Times New Roman Tj" w:hAnsi="Times New Roman Tj" w:cs="Calibri"/>
                <w:i/>
                <w:color w:val="auto"/>
                <w:sz w:val="20"/>
                <w:szCs w:val="20"/>
              </w:rPr>
            </w:pPr>
          </w:p>
        </w:tc>
      </w:tr>
      <w:tr w:rsidR="00E55EDC" w:rsidRPr="00E55EDC" w14:paraId="0B6818E2" w14:textId="77777777" w:rsidTr="00992F68">
        <w:trPr>
          <w:cantSplit/>
        </w:trPr>
        <w:tc>
          <w:tcPr>
            <w:tcW w:w="122" w:type="pct"/>
            <w:shd w:val="clear" w:color="auto" w:fill="auto"/>
            <w:noWrap/>
            <w:hideMark/>
          </w:tcPr>
          <w:p w14:paraId="6E76884A" w14:textId="10C04B37" w:rsidR="00574031"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39</w:t>
            </w:r>
          </w:p>
        </w:tc>
        <w:tc>
          <w:tcPr>
            <w:tcW w:w="486" w:type="pct"/>
            <w:vMerge/>
            <w:shd w:val="clear" w:color="auto" w:fill="auto"/>
            <w:hideMark/>
          </w:tcPr>
          <w:p w14:paraId="54577AE3" w14:textId="77777777" w:rsidR="00574031" w:rsidRPr="00E55EDC" w:rsidRDefault="00574031" w:rsidP="00E55EDC">
            <w:pPr>
              <w:rPr>
                <w:rFonts w:ascii="Times New Roman Tj" w:hAnsi="Times New Roman Tj" w:cs="Calibri"/>
                <w:i/>
                <w:color w:val="auto"/>
                <w:sz w:val="20"/>
                <w:szCs w:val="20"/>
              </w:rPr>
            </w:pPr>
          </w:p>
        </w:tc>
        <w:tc>
          <w:tcPr>
            <w:tcW w:w="525" w:type="pct"/>
            <w:vMerge/>
            <w:shd w:val="clear" w:color="auto" w:fill="auto"/>
            <w:hideMark/>
          </w:tcPr>
          <w:p w14:paraId="3B1247FB" w14:textId="77777777" w:rsidR="00574031" w:rsidRPr="00E55EDC" w:rsidRDefault="00574031" w:rsidP="00E55EDC">
            <w:pPr>
              <w:rPr>
                <w:rFonts w:ascii="Times New Roman Tj" w:hAnsi="Times New Roman Tj" w:cs="Calibri"/>
                <w:i/>
                <w:color w:val="auto"/>
                <w:sz w:val="20"/>
                <w:szCs w:val="20"/>
              </w:rPr>
            </w:pPr>
          </w:p>
        </w:tc>
        <w:tc>
          <w:tcPr>
            <w:tcW w:w="930" w:type="pct"/>
            <w:shd w:val="clear" w:color="auto" w:fill="auto"/>
            <w:vAlign w:val="center"/>
            <w:hideMark/>
          </w:tcPr>
          <w:p w14:paraId="47604924"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8. Сохтмони бинои шўъбаи њифзи муњити зисти ноњияи Носири Хусрав дар шањраки "Бањор" </w:t>
            </w:r>
          </w:p>
        </w:tc>
        <w:tc>
          <w:tcPr>
            <w:tcW w:w="322" w:type="pct"/>
            <w:shd w:val="clear" w:color="auto" w:fill="auto"/>
            <w:vAlign w:val="center"/>
            <w:hideMark/>
          </w:tcPr>
          <w:p w14:paraId="53E2C591"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3DC21D33" w14:textId="4669AF9C" w:rsidR="00574031" w:rsidRPr="00E55EDC" w:rsidRDefault="00574031"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5AE6F8FB" w14:textId="5F82D407" w:rsidR="00574031" w:rsidRPr="00E55EDC" w:rsidRDefault="00574031"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69EA8BA6" w14:textId="390D0103" w:rsidR="00574031" w:rsidRPr="00E55EDC" w:rsidRDefault="00574031"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65FC50AB" w14:textId="42EC9C38" w:rsidR="00574031" w:rsidRPr="00E55EDC" w:rsidRDefault="00574031"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1BAFA982"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481" w:type="pct"/>
            <w:shd w:val="clear" w:color="auto" w:fill="auto"/>
            <w:vAlign w:val="center"/>
            <w:hideMark/>
          </w:tcPr>
          <w:p w14:paraId="3D069D98"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нохияи Носири Хусрав</w:t>
            </w:r>
          </w:p>
        </w:tc>
        <w:tc>
          <w:tcPr>
            <w:tcW w:w="530" w:type="pct"/>
            <w:shd w:val="clear" w:color="auto" w:fill="auto"/>
            <w:hideMark/>
          </w:tcPr>
          <w:p w14:paraId="41D8A0FE" w14:textId="753189E9"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2EA502C5" w14:textId="77777777" w:rsidR="00574031" w:rsidRPr="00E55EDC" w:rsidRDefault="00574031" w:rsidP="00E55EDC">
            <w:pPr>
              <w:rPr>
                <w:rFonts w:ascii="Times New Roman Tj" w:hAnsi="Times New Roman Tj" w:cs="Calibri"/>
                <w:i/>
                <w:color w:val="auto"/>
                <w:sz w:val="20"/>
                <w:szCs w:val="20"/>
              </w:rPr>
            </w:pPr>
          </w:p>
        </w:tc>
      </w:tr>
      <w:tr w:rsidR="00E55EDC" w:rsidRPr="00E55EDC" w14:paraId="6B1475B0" w14:textId="77777777" w:rsidTr="00992F68">
        <w:trPr>
          <w:cantSplit/>
        </w:trPr>
        <w:tc>
          <w:tcPr>
            <w:tcW w:w="122" w:type="pct"/>
            <w:shd w:val="clear" w:color="auto" w:fill="auto"/>
            <w:noWrap/>
            <w:hideMark/>
          </w:tcPr>
          <w:p w14:paraId="338F5D5C" w14:textId="21E23E48" w:rsidR="00574031"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40</w:t>
            </w:r>
          </w:p>
        </w:tc>
        <w:tc>
          <w:tcPr>
            <w:tcW w:w="486" w:type="pct"/>
            <w:vMerge/>
            <w:shd w:val="clear" w:color="auto" w:fill="auto"/>
            <w:hideMark/>
          </w:tcPr>
          <w:p w14:paraId="1DFD624C" w14:textId="77777777" w:rsidR="00574031" w:rsidRPr="00E55EDC" w:rsidRDefault="00574031" w:rsidP="00E55EDC">
            <w:pPr>
              <w:rPr>
                <w:rFonts w:ascii="Times New Roman Tj" w:hAnsi="Times New Roman Tj" w:cs="Calibri"/>
                <w:i/>
                <w:color w:val="auto"/>
                <w:sz w:val="20"/>
                <w:szCs w:val="20"/>
              </w:rPr>
            </w:pPr>
          </w:p>
        </w:tc>
        <w:tc>
          <w:tcPr>
            <w:tcW w:w="525" w:type="pct"/>
            <w:vMerge/>
            <w:shd w:val="clear" w:color="auto" w:fill="auto"/>
            <w:hideMark/>
          </w:tcPr>
          <w:p w14:paraId="1CB0C937" w14:textId="77777777" w:rsidR="00574031" w:rsidRPr="00E55EDC" w:rsidRDefault="00574031" w:rsidP="00E55EDC">
            <w:pPr>
              <w:rPr>
                <w:rFonts w:ascii="Times New Roman Tj" w:hAnsi="Times New Roman Tj" w:cs="Calibri"/>
                <w:i/>
                <w:color w:val="auto"/>
                <w:sz w:val="20"/>
                <w:szCs w:val="20"/>
              </w:rPr>
            </w:pPr>
          </w:p>
        </w:tc>
        <w:tc>
          <w:tcPr>
            <w:tcW w:w="930" w:type="pct"/>
            <w:shd w:val="clear" w:color="auto" w:fill="auto"/>
            <w:vAlign w:val="center"/>
            <w:hideMark/>
          </w:tcPr>
          <w:p w14:paraId="45240105"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 Сохтмони бинои шўъбаи заминсозии ноњияи Носири Хусрав дар шањраки "Бањор"</w:t>
            </w:r>
          </w:p>
        </w:tc>
        <w:tc>
          <w:tcPr>
            <w:tcW w:w="322" w:type="pct"/>
            <w:shd w:val="clear" w:color="auto" w:fill="auto"/>
            <w:vAlign w:val="center"/>
            <w:hideMark/>
          </w:tcPr>
          <w:p w14:paraId="114805F2"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1318C253" w14:textId="0A31D8CE" w:rsidR="00574031" w:rsidRPr="00E55EDC" w:rsidRDefault="00574031"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37E3A07A" w14:textId="3556FCC0" w:rsidR="00574031" w:rsidRPr="00E55EDC" w:rsidRDefault="00574031"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3290363F" w14:textId="652B2824" w:rsidR="00574031" w:rsidRPr="00E55EDC" w:rsidRDefault="00574031"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617DE521"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49" w:type="pct"/>
            <w:shd w:val="clear" w:color="auto" w:fill="auto"/>
            <w:vAlign w:val="center"/>
            <w:hideMark/>
          </w:tcPr>
          <w:p w14:paraId="35CBFF73" w14:textId="77777777" w:rsidR="00574031" w:rsidRPr="00E55EDC" w:rsidRDefault="00574031"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481" w:type="pct"/>
            <w:shd w:val="clear" w:color="auto" w:fill="auto"/>
            <w:vAlign w:val="center"/>
            <w:hideMark/>
          </w:tcPr>
          <w:p w14:paraId="6E13BE29" w14:textId="77777777"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нохияи Носири Хусрав</w:t>
            </w:r>
          </w:p>
        </w:tc>
        <w:tc>
          <w:tcPr>
            <w:tcW w:w="530" w:type="pct"/>
            <w:shd w:val="clear" w:color="auto" w:fill="auto"/>
            <w:hideMark/>
          </w:tcPr>
          <w:p w14:paraId="06730D81" w14:textId="62588C3D" w:rsidR="00574031" w:rsidRPr="00E55EDC" w:rsidRDefault="00574031"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06D9C2D7" w14:textId="77777777" w:rsidR="00574031" w:rsidRPr="00E55EDC" w:rsidRDefault="00574031" w:rsidP="00E55EDC">
            <w:pPr>
              <w:rPr>
                <w:rFonts w:ascii="Times New Roman Tj" w:hAnsi="Times New Roman Tj" w:cs="Calibri"/>
                <w:i/>
                <w:color w:val="auto"/>
                <w:sz w:val="20"/>
                <w:szCs w:val="20"/>
              </w:rPr>
            </w:pPr>
          </w:p>
        </w:tc>
      </w:tr>
      <w:tr w:rsidR="00E55EDC" w:rsidRPr="00E55EDC" w14:paraId="416AC07D" w14:textId="77777777" w:rsidTr="00992F68">
        <w:trPr>
          <w:cantSplit/>
        </w:trPr>
        <w:tc>
          <w:tcPr>
            <w:tcW w:w="122" w:type="pct"/>
            <w:shd w:val="clear" w:color="auto" w:fill="auto"/>
            <w:noWrap/>
            <w:hideMark/>
          </w:tcPr>
          <w:p w14:paraId="0AF3DB00" w14:textId="543F688A" w:rsidR="00C959EE"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41</w:t>
            </w:r>
          </w:p>
        </w:tc>
        <w:tc>
          <w:tcPr>
            <w:tcW w:w="486" w:type="pct"/>
            <w:vMerge/>
            <w:shd w:val="clear" w:color="auto" w:fill="auto"/>
            <w:hideMark/>
          </w:tcPr>
          <w:p w14:paraId="48253E6E" w14:textId="77777777" w:rsidR="00C959EE" w:rsidRPr="00E55EDC" w:rsidRDefault="00C959EE" w:rsidP="00E55EDC">
            <w:pPr>
              <w:rPr>
                <w:rFonts w:ascii="Times New Roman Tj" w:hAnsi="Times New Roman Tj" w:cs="Calibri"/>
                <w:i/>
                <w:color w:val="auto"/>
                <w:sz w:val="20"/>
                <w:szCs w:val="20"/>
              </w:rPr>
            </w:pPr>
          </w:p>
        </w:tc>
        <w:tc>
          <w:tcPr>
            <w:tcW w:w="525" w:type="pct"/>
            <w:vMerge/>
            <w:shd w:val="clear" w:color="auto" w:fill="auto"/>
            <w:hideMark/>
          </w:tcPr>
          <w:p w14:paraId="57D8DAFA" w14:textId="77777777" w:rsidR="00C959EE" w:rsidRPr="00E55EDC" w:rsidRDefault="00C959EE" w:rsidP="00E55EDC">
            <w:pPr>
              <w:rPr>
                <w:rFonts w:ascii="Times New Roman Tj" w:hAnsi="Times New Roman Tj" w:cs="Calibri"/>
                <w:i/>
                <w:color w:val="auto"/>
                <w:sz w:val="20"/>
                <w:szCs w:val="20"/>
              </w:rPr>
            </w:pPr>
          </w:p>
        </w:tc>
        <w:tc>
          <w:tcPr>
            <w:tcW w:w="930" w:type="pct"/>
            <w:shd w:val="clear" w:color="auto" w:fill="auto"/>
            <w:vAlign w:val="center"/>
            <w:hideMark/>
          </w:tcPr>
          <w:p w14:paraId="35557A91" w14:textId="77777777"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 Сохтмони бинои шўъбаи суѓуртаи ноњияи Носири Хусрав дар шањраки "Бањор"</w:t>
            </w:r>
          </w:p>
        </w:tc>
        <w:tc>
          <w:tcPr>
            <w:tcW w:w="322" w:type="pct"/>
            <w:shd w:val="clear" w:color="auto" w:fill="auto"/>
            <w:vAlign w:val="center"/>
            <w:hideMark/>
          </w:tcPr>
          <w:p w14:paraId="2B4BED09"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1AD13C60" w14:textId="43AFD77A" w:rsidR="00C959EE" w:rsidRPr="00E55EDC" w:rsidRDefault="00C959EE"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805FB00" w14:textId="4BEA3A76" w:rsidR="00C959EE" w:rsidRPr="00E55EDC" w:rsidRDefault="00C959EE"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487B1DD2" w14:textId="73D1A438" w:rsidR="00C959EE" w:rsidRPr="00E55EDC" w:rsidRDefault="00C959EE"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3633CD91"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vAlign w:val="center"/>
            <w:hideMark/>
          </w:tcPr>
          <w:p w14:paraId="7C620A11"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1" w:type="pct"/>
            <w:shd w:val="clear" w:color="auto" w:fill="auto"/>
            <w:vAlign w:val="center"/>
            <w:hideMark/>
          </w:tcPr>
          <w:p w14:paraId="58291893" w14:textId="3239213B"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ноњияи Носири Хусрав</w:t>
            </w:r>
          </w:p>
        </w:tc>
        <w:tc>
          <w:tcPr>
            <w:tcW w:w="530" w:type="pct"/>
            <w:shd w:val="clear" w:color="auto" w:fill="auto"/>
            <w:hideMark/>
          </w:tcPr>
          <w:p w14:paraId="3BA0968B" w14:textId="76F9A6A7"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1ABC35DB" w14:textId="77777777" w:rsidR="00C959EE" w:rsidRPr="00E55EDC" w:rsidRDefault="00C959EE" w:rsidP="00E55EDC">
            <w:pPr>
              <w:rPr>
                <w:rFonts w:ascii="Times New Roman Tj" w:hAnsi="Times New Roman Tj" w:cs="Calibri"/>
                <w:i/>
                <w:color w:val="auto"/>
                <w:sz w:val="20"/>
                <w:szCs w:val="20"/>
              </w:rPr>
            </w:pPr>
          </w:p>
        </w:tc>
      </w:tr>
      <w:tr w:rsidR="00E55EDC" w:rsidRPr="00E55EDC" w14:paraId="70B62CBC" w14:textId="77777777" w:rsidTr="00992F68">
        <w:trPr>
          <w:cantSplit/>
        </w:trPr>
        <w:tc>
          <w:tcPr>
            <w:tcW w:w="122" w:type="pct"/>
            <w:shd w:val="clear" w:color="auto" w:fill="auto"/>
            <w:noWrap/>
            <w:hideMark/>
          </w:tcPr>
          <w:p w14:paraId="37676283" w14:textId="7F0EC8B6" w:rsidR="00C959EE"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42</w:t>
            </w:r>
          </w:p>
        </w:tc>
        <w:tc>
          <w:tcPr>
            <w:tcW w:w="486" w:type="pct"/>
            <w:vMerge/>
            <w:shd w:val="clear" w:color="auto" w:fill="auto"/>
            <w:hideMark/>
          </w:tcPr>
          <w:p w14:paraId="143B1309" w14:textId="77777777" w:rsidR="00C959EE" w:rsidRPr="00E55EDC" w:rsidRDefault="00C959EE" w:rsidP="00E55EDC">
            <w:pPr>
              <w:rPr>
                <w:rFonts w:ascii="Times New Roman Tj" w:hAnsi="Times New Roman Tj" w:cs="Calibri"/>
                <w:i/>
                <w:color w:val="auto"/>
                <w:sz w:val="20"/>
                <w:szCs w:val="20"/>
              </w:rPr>
            </w:pPr>
          </w:p>
        </w:tc>
        <w:tc>
          <w:tcPr>
            <w:tcW w:w="525" w:type="pct"/>
            <w:vMerge/>
            <w:shd w:val="clear" w:color="auto" w:fill="auto"/>
            <w:hideMark/>
          </w:tcPr>
          <w:p w14:paraId="3955F2C6" w14:textId="77777777" w:rsidR="00C959EE" w:rsidRPr="00E55EDC" w:rsidRDefault="00C959EE" w:rsidP="00E55EDC">
            <w:pPr>
              <w:rPr>
                <w:rFonts w:ascii="Times New Roman Tj" w:hAnsi="Times New Roman Tj" w:cs="Calibri"/>
                <w:i/>
                <w:color w:val="auto"/>
                <w:sz w:val="20"/>
                <w:szCs w:val="20"/>
              </w:rPr>
            </w:pPr>
          </w:p>
        </w:tc>
        <w:tc>
          <w:tcPr>
            <w:tcW w:w="930" w:type="pct"/>
            <w:shd w:val="clear" w:color="auto" w:fill="auto"/>
            <w:vAlign w:val="center"/>
            <w:hideMark/>
          </w:tcPr>
          <w:p w14:paraId="314F59BE" w14:textId="77777777"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 Сохтмони бинои маќомоти иљроияи мањаллии њокимияти давлатии ноњияи Носири Хусрав</w:t>
            </w:r>
          </w:p>
        </w:tc>
        <w:tc>
          <w:tcPr>
            <w:tcW w:w="322" w:type="pct"/>
            <w:shd w:val="clear" w:color="auto" w:fill="auto"/>
            <w:vAlign w:val="center"/>
            <w:hideMark/>
          </w:tcPr>
          <w:p w14:paraId="4C329042"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10000</w:t>
            </w:r>
          </w:p>
        </w:tc>
        <w:tc>
          <w:tcPr>
            <w:tcW w:w="211" w:type="pct"/>
            <w:shd w:val="clear" w:color="auto" w:fill="auto"/>
            <w:vAlign w:val="center"/>
            <w:hideMark/>
          </w:tcPr>
          <w:p w14:paraId="4AD523B2" w14:textId="4C95F300" w:rsidR="00C959EE" w:rsidRPr="00E55EDC" w:rsidRDefault="00C959EE"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DC736D5"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2000</w:t>
            </w:r>
          </w:p>
        </w:tc>
        <w:tc>
          <w:tcPr>
            <w:tcW w:w="230" w:type="pct"/>
            <w:shd w:val="clear" w:color="auto" w:fill="auto"/>
            <w:vAlign w:val="center"/>
            <w:hideMark/>
          </w:tcPr>
          <w:p w14:paraId="0E8F7B0C"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2000</w:t>
            </w:r>
          </w:p>
        </w:tc>
        <w:tc>
          <w:tcPr>
            <w:tcW w:w="211" w:type="pct"/>
            <w:shd w:val="clear" w:color="auto" w:fill="auto"/>
            <w:vAlign w:val="center"/>
            <w:hideMark/>
          </w:tcPr>
          <w:p w14:paraId="317043F7"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249" w:type="pct"/>
            <w:shd w:val="clear" w:color="auto" w:fill="auto"/>
            <w:vAlign w:val="center"/>
            <w:hideMark/>
          </w:tcPr>
          <w:p w14:paraId="3AEC34F2"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481" w:type="pct"/>
            <w:shd w:val="clear" w:color="auto" w:fill="auto"/>
            <w:vAlign w:val="center"/>
            <w:hideMark/>
          </w:tcPr>
          <w:p w14:paraId="12B7F611" w14:textId="7FC50C6D"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ноњияи Носири Хусрав</w:t>
            </w:r>
          </w:p>
        </w:tc>
        <w:tc>
          <w:tcPr>
            <w:tcW w:w="530" w:type="pct"/>
            <w:shd w:val="clear" w:color="auto" w:fill="auto"/>
            <w:hideMark/>
          </w:tcPr>
          <w:p w14:paraId="3667AEF6" w14:textId="2F76CC24"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42AFE377" w14:textId="77777777" w:rsidR="00C959EE" w:rsidRPr="00E55EDC" w:rsidRDefault="00C959EE" w:rsidP="00E55EDC">
            <w:pPr>
              <w:rPr>
                <w:rFonts w:ascii="Times New Roman Tj" w:hAnsi="Times New Roman Tj" w:cs="Calibri"/>
                <w:i/>
                <w:color w:val="auto"/>
                <w:sz w:val="20"/>
                <w:szCs w:val="20"/>
              </w:rPr>
            </w:pPr>
          </w:p>
        </w:tc>
      </w:tr>
      <w:tr w:rsidR="00E55EDC" w:rsidRPr="00E55EDC" w14:paraId="1C3AF119" w14:textId="77777777" w:rsidTr="00992F68">
        <w:trPr>
          <w:cantSplit/>
        </w:trPr>
        <w:tc>
          <w:tcPr>
            <w:tcW w:w="122" w:type="pct"/>
            <w:shd w:val="clear" w:color="auto" w:fill="auto"/>
            <w:noWrap/>
            <w:hideMark/>
          </w:tcPr>
          <w:p w14:paraId="17DF26B4" w14:textId="55846701"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43</w:t>
            </w:r>
          </w:p>
        </w:tc>
        <w:tc>
          <w:tcPr>
            <w:tcW w:w="486" w:type="pct"/>
            <w:vMerge/>
            <w:shd w:val="clear" w:color="auto" w:fill="auto"/>
            <w:hideMark/>
          </w:tcPr>
          <w:p w14:paraId="66DC8B59" w14:textId="77777777" w:rsidR="00C959EE" w:rsidRPr="00E55EDC" w:rsidRDefault="00C959EE" w:rsidP="00E55EDC">
            <w:pPr>
              <w:rPr>
                <w:rFonts w:ascii="Times New Roman Tj" w:hAnsi="Times New Roman Tj" w:cs="Calibri"/>
                <w:i/>
                <w:color w:val="auto"/>
                <w:sz w:val="20"/>
                <w:szCs w:val="20"/>
              </w:rPr>
            </w:pPr>
          </w:p>
        </w:tc>
        <w:tc>
          <w:tcPr>
            <w:tcW w:w="525" w:type="pct"/>
            <w:vMerge/>
            <w:shd w:val="clear" w:color="auto" w:fill="auto"/>
            <w:hideMark/>
          </w:tcPr>
          <w:p w14:paraId="35DACBDF" w14:textId="77777777" w:rsidR="00C959EE" w:rsidRPr="00E55EDC" w:rsidRDefault="00C959EE" w:rsidP="00E55EDC">
            <w:pPr>
              <w:rPr>
                <w:rFonts w:ascii="Times New Roman Tj" w:hAnsi="Times New Roman Tj" w:cs="Calibri"/>
                <w:i/>
                <w:color w:val="auto"/>
                <w:sz w:val="20"/>
                <w:szCs w:val="20"/>
              </w:rPr>
            </w:pPr>
          </w:p>
        </w:tc>
        <w:tc>
          <w:tcPr>
            <w:tcW w:w="930" w:type="pct"/>
            <w:shd w:val="clear" w:color="auto" w:fill="auto"/>
            <w:vAlign w:val="center"/>
            <w:hideMark/>
          </w:tcPr>
          <w:p w14:paraId="25CBEB20" w14:textId="77777777"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12. Сохтмони бинои стансияи бойторї</w:t>
            </w:r>
          </w:p>
        </w:tc>
        <w:tc>
          <w:tcPr>
            <w:tcW w:w="322" w:type="pct"/>
            <w:shd w:val="clear" w:color="auto" w:fill="auto"/>
            <w:vAlign w:val="center"/>
            <w:hideMark/>
          </w:tcPr>
          <w:p w14:paraId="1B07FE8C"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1CBD051F" w14:textId="2F982E2D" w:rsidR="00C959EE" w:rsidRPr="00E55EDC" w:rsidRDefault="00C959EE"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1A7A3BF3" w14:textId="7C3052C1" w:rsidR="00C959EE" w:rsidRPr="00E55EDC" w:rsidRDefault="00C959EE"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5E5A89E7"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52695EB3"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vAlign w:val="center"/>
            <w:hideMark/>
          </w:tcPr>
          <w:p w14:paraId="2F62D591" w14:textId="77777777" w:rsidR="00C959EE" w:rsidRPr="00E55EDC" w:rsidRDefault="00C959EE"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481" w:type="pct"/>
            <w:shd w:val="clear" w:color="auto" w:fill="auto"/>
            <w:vAlign w:val="center"/>
            <w:hideMark/>
          </w:tcPr>
          <w:p w14:paraId="7DA7DBA9" w14:textId="449951B5"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Маќомоти иљроияи њокимияти давлатии ноњияи Носири Хусрав</w:t>
            </w:r>
          </w:p>
        </w:tc>
        <w:tc>
          <w:tcPr>
            <w:tcW w:w="530" w:type="pct"/>
            <w:shd w:val="clear" w:color="auto" w:fill="auto"/>
            <w:hideMark/>
          </w:tcPr>
          <w:p w14:paraId="2BA2E73E" w14:textId="50BBF401" w:rsidR="00C959EE"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238E1150" w14:textId="77777777" w:rsidR="00C959EE" w:rsidRPr="00E55EDC" w:rsidRDefault="00C959EE" w:rsidP="00E55EDC">
            <w:pPr>
              <w:rPr>
                <w:rFonts w:ascii="Times New Roman Tj" w:hAnsi="Times New Roman Tj" w:cs="Calibri"/>
                <w:i/>
                <w:color w:val="auto"/>
                <w:sz w:val="20"/>
                <w:szCs w:val="20"/>
              </w:rPr>
            </w:pPr>
          </w:p>
        </w:tc>
      </w:tr>
      <w:tr w:rsidR="00E55EDC" w:rsidRPr="00E55EDC" w14:paraId="40FD4454" w14:textId="77777777" w:rsidTr="00B3194D">
        <w:trPr>
          <w:cantSplit/>
        </w:trPr>
        <w:tc>
          <w:tcPr>
            <w:tcW w:w="122" w:type="pct"/>
            <w:shd w:val="clear" w:color="auto" w:fill="auto"/>
            <w:noWrap/>
            <w:hideMark/>
          </w:tcPr>
          <w:p w14:paraId="1C40070E" w14:textId="1AD33B4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44</w:t>
            </w:r>
          </w:p>
        </w:tc>
        <w:tc>
          <w:tcPr>
            <w:tcW w:w="486" w:type="pct"/>
            <w:vMerge/>
            <w:shd w:val="clear" w:color="auto" w:fill="auto"/>
            <w:hideMark/>
          </w:tcPr>
          <w:p w14:paraId="5F5B55B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4DF3243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03C145AC"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13. Сохтмони бинои ситоди њолатњои фавќулодда ва мудофиаи граждании ноњияи Носири Хусрав</w:t>
            </w:r>
          </w:p>
        </w:tc>
        <w:tc>
          <w:tcPr>
            <w:tcW w:w="322" w:type="pct"/>
            <w:shd w:val="clear" w:color="auto" w:fill="auto"/>
            <w:vAlign w:val="center"/>
            <w:hideMark/>
          </w:tcPr>
          <w:p w14:paraId="289A9C5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vAlign w:val="center"/>
            <w:hideMark/>
          </w:tcPr>
          <w:p w14:paraId="4E6CB309" w14:textId="64E3B138"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3B1D3CA8" w14:textId="0E129BF8"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6BACD172" w14:textId="7AF63EC6"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5FEBE924" w14:textId="53D32F49"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785BE51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481" w:type="pct"/>
            <w:shd w:val="clear" w:color="auto" w:fill="auto"/>
            <w:vAlign w:val="center"/>
            <w:hideMark/>
          </w:tcPr>
          <w:p w14:paraId="78717DF8" w14:textId="6A9D672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w:t>
            </w:r>
            <w:r w:rsidR="00C959EE" w:rsidRPr="00E55EDC">
              <w:rPr>
                <w:rFonts w:ascii="Times New Roman Tj" w:hAnsi="Times New Roman Tj" w:cs="Calibri"/>
                <w:i/>
                <w:color w:val="auto"/>
                <w:sz w:val="20"/>
                <w:szCs w:val="20"/>
              </w:rPr>
              <w:t>и иљроияи њокимияти давлатии ноњ</w:t>
            </w:r>
            <w:r w:rsidRPr="00E55EDC">
              <w:rPr>
                <w:rFonts w:ascii="Times New Roman Tj" w:hAnsi="Times New Roman Tj" w:cs="Calibri"/>
                <w:i/>
                <w:color w:val="auto"/>
                <w:sz w:val="20"/>
                <w:szCs w:val="20"/>
              </w:rPr>
              <w:t>ияи Носири Хусрав</w:t>
            </w:r>
          </w:p>
        </w:tc>
        <w:tc>
          <w:tcPr>
            <w:tcW w:w="530" w:type="pct"/>
            <w:shd w:val="clear" w:color="auto" w:fill="auto"/>
            <w:vAlign w:val="center"/>
            <w:hideMark/>
          </w:tcPr>
          <w:p w14:paraId="34FA9DA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Номуайян</w:t>
            </w:r>
          </w:p>
        </w:tc>
        <w:tc>
          <w:tcPr>
            <w:tcW w:w="494" w:type="pct"/>
            <w:vMerge/>
            <w:shd w:val="clear" w:color="auto" w:fill="auto"/>
            <w:vAlign w:val="center"/>
            <w:hideMark/>
          </w:tcPr>
          <w:p w14:paraId="0D7E4A83" w14:textId="77777777" w:rsidR="007A10F5" w:rsidRPr="00E55EDC" w:rsidRDefault="007A10F5" w:rsidP="00E55EDC">
            <w:pPr>
              <w:rPr>
                <w:rFonts w:ascii="Times New Roman Tj" w:hAnsi="Times New Roman Tj" w:cs="Calibri"/>
                <w:i/>
                <w:color w:val="auto"/>
                <w:sz w:val="20"/>
                <w:szCs w:val="20"/>
              </w:rPr>
            </w:pPr>
          </w:p>
        </w:tc>
      </w:tr>
      <w:tr w:rsidR="00E55EDC" w:rsidRPr="00E55EDC" w14:paraId="5391D97E" w14:textId="77777777" w:rsidTr="00B3194D">
        <w:trPr>
          <w:cantSplit/>
        </w:trPr>
        <w:tc>
          <w:tcPr>
            <w:tcW w:w="122" w:type="pct"/>
            <w:shd w:val="clear" w:color="auto" w:fill="auto"/>
            <w:noWrap/>
            <w:hideMark/>
          </w:tcPr>
          <w:p w14:paraId="4F3321F5" w14:textId="1D94940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45</w:t>
            </w:r>
          </w:p>
        </w:tc>
        <w:tc>
          <w:tcPr>
            <w:tcW w:w="486" w:type="pct"/>
            <w:vMerge/>
            <w:shd w:val="clear" w:color="auto" w:fill="auto"/>
            <w:hideMark/>
          </w:tcPr>
          <w:p w14:paraId="77AA8CDE"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4EB0AD2"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280B02F7"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14. Сохтмони бинои шўъбаи сохтмон ва меъмории ноњияи Носири Хусрав</w:t>
            </w:r>
          </w:p>
        </w:tc>
        <w:tc>
          <w:tcPr>
            <w:tcW w:w="322" w:type="pct"/>
            <w:shd w:val="clear" w:color="auto" w:fill="auto"/>
            <w:vAlign w:val="center"/>
            <w:hideMark/>
          </w:tcPr>
          <w:p w14:paraId="497D8E0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70BF7E22" w14:textId="67C9D903"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D56D064" w14:textId="45972B98"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068577B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494DF31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49" w:type="pct"/>
            <w:shd w:val="clear" w:color="auto" w:fill="auto"/>
            <w:vAlign w:val="center"/>
            <w:hideMark/>
          </w:tcPr>
          <w:p w14:paraId="4E742DE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1" w:type="pct"/>
            <w:shd w:val="clear" w:color="auto" w:fill="auto"/>
            <w:vAlign w:val="center"/>
            <w:hideMark/>
          </w:tcPr>
          <w:p w14:paraId="5A128BC7" w14:textId="4301216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Маќомот</w:t>
            </w:r>
            <w:r w:rsidR="00C959EE" w:rsidRPr="00E55EDC">
              <w:rPr>
                <w:rFonts w:ascii="Times New Roman Tj" w:hAnsi="Times New Roman Tj" w:cs="Calibri"/>
                <w:i/>
                <w:color w:val="auto"/>
                <w:sz w:val="20"/>
                <w:szCs w:val="20"/>
              </w:rPr>
              <w:t>и иљроияи њокимияти давлатии ноњ</w:t>
            </w:r>
            <w:r w:rsidRPr="00E55EDC">
              <w:rPr>
                <w:rFonts w:ascii="Times New Roman Tj" w:hAnsi="Times New Roman Tj" w:cs="Calibri"/>
                <w:i/>
                <w:color w:val="auto"/>
                <w:sz w:val="20"/>
                <w:szCs w:val="20"/>
              </w:rPr>
              <w:t>ияи Носири Хусрав</w:t>
            </w:r>
          </w:p>
        </w:tc>
        <w:tc>
          <w:tcPr>
            <w:tcW w:w="530" w:type="pct"/>
            <w:shd w:val="clear" w:color="auto" w:fill="auto"/>
            <w:vAlign w:val="center"/>
            <w:hideMark/>
          </w:tcPr>
          <w:p w14:paraId="1489315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6E371E49" w14:textId="77777777" w:rsidR="007A10F5" w:rsidRPr="00E55EDC" w:rsidRDefault="007A10F5" w:rsidP="00E55EDC">
            <w:pPr>
              <w:rPr>
                <w:rFonts w:ascii="Times New Roman Tj" w:hAnsi="Times New Roman Tj" w:cs="Calibri"/>
                <w:i/>
                <w:color w:val="auto"/>
                <w:sz w:val="20"/>
                <w:szCs w:val="20"/>
              </w:rPr>
            </w:pPr>
          </w:p>
        </w:tc>
      </w:tr>
      <w:tr w:rsidR="00E55EDC" w:rsidRPr="00E55EDC" w14:paraId="7668B01A" w14:textId="77777777" w:rsidTr="00B3194D">
        <w:trPr>
          <w:cantSplit/>
          <w:trHeight w:val="455"/>
        </w:trPr>
        <w:tc>
          <w:tcPr>
            <w:tcW w:w="122" w:type="pct"/>
            <w:shd w:val="clear" w:color="auto" w:fill="auto"/>
            <w:noWrap/>
            <w:hideMark/>
          </w:tcPr>
          <w:p w14:paraId="1D51A419" w14:textId="163F1D6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0110715" w14:textId="61C6E7F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08498CB8" w14:textId="5AAA505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08A82B64"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369545D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24620,0</w:t>
            </w:r>
          </w:p>
        </w:tc>
        <w:tc>
          <w:tcPr>
            <w:tcW w:w="211" w:type="pct"/>
            <w:shd w:val="clear" w:color="auto" w:fill="auto"/>
            <w:noWrap/>
            <w:vAlign w:val="center"/>
            <w:hideMark/>
          </w:tcPr>
          <w:p w14:paraId="17A4160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530,0</w:t>
            </w:r>
          </w:p>
        </w:tc>
        <w:tc>
          <w:tcPr>
            <w:tcW w:w="209" w:type="pct"/>
            <w:shd w:val="clear" w:color="auto" w:fill="auto"/>
            <w:noWrap/>
            <w:vAlign w:val="center"/>
            <w:hideMark/>
          </w:tcPr>
          <w:p w14:paraId="0CEDDFB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4120,0</w:t>
            </w:r>
          </w:p>
        </w:tc>
        <w:tc>
          <w:tcPr>
            <w:tcW w:w="230" w:type="pct"/>
            <w:shd w:val="clear" w:color="auto" w:fill="auto"/>
            <w:noWrap/>
            <w:vAlign w:val="center"/>
            <w:hideMark/>
          </w:tcPr>
          <w:p w14:paraId="1CAD1D4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7250,0</w:t>
            </w:r>
          </w:p>
        </w:tc>
        <w:tc>
          <w:tcPr>
            <w:tcW w:w="211" w:type="pct"/>
            <w:shd w:val="clear" w:color="auto" w:fill="auto"/>
            <w:noWrap/>
            <w:vAlign w:val="center"/>
            <w:hideMark/>
          </w:tcPr>
          <w:p w14:paraId="3849929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7350,0</w:t>
            </w:r>
          </w:p>
        </w:tc>
        <w:tc>
          <w:tcPr>
            <w:tcW w:w="249" w:type="pct"/>
            <w:shd w:val="clear" w:color="auto" w:fill="auto"/>
            <w:noWrap/>
            <w:vAlign w:val="center"/>
            <w:hideMark/>
          </w:tcPr>
          <w:p w14:paraId="7989D4F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5370,0</w:t>
            </w:r>
          </w:p>
        </w:tc>
        <w:tc>
          <w:tcPr>
            <w:tcW w:w="481" w:type="pct"/>
            <w:shd w:val="clear" w:color="auto" w:fill="auto"/>
            <w:vAlign w:val="center"/>
            <w:hideMark/>
          </w:tcPr>
          <w:p w14:paraId="37BB07D4" w14:textId="0CC346A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1D28279C" w14:textId="1F8AC4B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noWrap/>
            <w:vAlign w:val="center"/>
            <w:hideMark/>
          </w:tcPr>
          <w:p w14:paraId="28844C1D" w14:textId="384CB93B"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76432875" w14:textId="77777777" w:rsidTr="00B3194D">
        <w:trPr>
          <w:cantSplit/>
        </w:trPr>
        <w:tc>
          <w:tcPr>
            <w:tcW w:w="122" w:type="pct"/>
            <w:shd w:val="clear" w:color="auto" w:fill="auto"/>
            <w:noWrap/>
            <w:hideMark/>
          </w:tcPr>
          <w:p w14:paraId="2938BECC" w14:textId="0A55DA0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00FC5A6D" w14:textId="7903EFD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6C25B18E" w14:textId="5E98D1A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7D1989FF"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57CFF92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24100,0</w:t>
            </w:r>
          </w:p>
        </w:tc>
        <w:tc>
          <w:tcPr>
            <w:tcW w:w="211" w:type="pct"/>
            <w:shd w:val="clear" w:color="auto" w:fill="auto"/>
            <w:noWrap/>
            <w:vAlign w:val="center"/>
            <w:hideMark/>
          </w:tcPr>
          <w:p w14:paraId="6095BD8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510,0</w:t>
            </w:r>
          </w:p>
        </w:tc>
        <w:tc>
          <w:tcPr>
            <w:tcW w:w="209" w:type="pct"/>
            <w:shd w:val="clear" w:color="auto" w:fill="auto"/>
            <w:noWrap/>
            <w:vAlign w:val="center"/>
            <w:hideMark/>
          </w:tcPr>
          <w:p w14:paraId="6B93FF7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4120,0</w:t>
            </w:r>
          </w:p>
        </w:tc>
        <w:tc>
          <w:tcPr>
            <w:tcW w:w="230" w:type="pct"/>
            <w:shd w:val="clear" w:color="auto" w:fill="auto"/>
            <w:noWrap/>
            <w:vAlign w:val="center"/>
            <w:hideMark/>
          </w:tcPr>
          <w:p w14:paraId="27BD416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7150,0</w:t>
            </w:r>
          </w:p>
        </w:tc>
        <w:tc>
          <w:tcPr>
            <w:tcW w:w="211" w:type="pct"/>
            <w:shd w:val="clear" w:color="auto" w:fill="auto"/>
            <w:noWrap/>
            <w:vAlign w:val="center"/>
            <w:hideMark/>
          </w:tcPr>
          <w:p w14:paraId="2282713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7250,0</w:t>
            </w:r>
          </w:p>
        </w:tc>
        <w:tc>
          <w:tcPr>
            <w:tcW w:w="249" w:type="pct"/>
            <w:shd w:val="clear" w:color="auto" w:fill="auto"/>
            <w:noWrap/>
            <w:vAlign w:val="center"/>
            <w:hideMark/>
          </w:tcPr>
          <w:p w14:paraId="013E4DA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5070,0</w:t>
            </w:r>
          </w:p>
        </w:tc>
        <w:tc>
          <w:tcPr>
            <w:tcW w:w="481" w:type="pct"/>
            <w:shd w:val="clear" w:color="auto" w:fill="auto"/>
            <w:vAlign w:val="center"/>
            <w:hideMark/>
          </w:tcPr>
          <w:p w14:paraId="4E35F77A" w14:textId="0A834B3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0763EE2C" w14:textId="17C857A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noWrap/>
            <w:vAlign w:val="center"/>
            <w:hideMark/>
          </w:tcPr>
          <w:p w14:paraId="1FB4CDAD" w14:textId="7A274D3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5033DEAD" w14:textId="77777777" w:rsidTr="00B3194D">
        <w:trPr>
          <w:cantSplit/>
        </w:trPr>
        <w:tc>
          <w:tcPr>
            <w:tcW w:w="122" w:type="pct"/>
            <w:shd w:val="clear" w:color="auto" w:fill="auto"/>
            <w:noWrap/>
            <w:hideMark/>
          </w:tcPr>
          <w:p w14:paraId="0973FCB4" w14:textId="1339665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41B243F5" w14:textId="715C705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6EE5DB2D" w14:textId="202FB7E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03165100"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Маблаѓњои худї </w:t>
            </w:r>
          </w:p>
        </w:tc>
        <w:tc>
          <w:tcPr>
            <w:tcW w:w="322" w:type="pct"/>
            <w:shd w:val="clear" w:color="auto" w:fill="auto"/>
            <w:noWrap/>
            <w:vAlign w:val="center"/>
            <w:hideMark/>
          </w:tcPr>
          <w:p w14:paraId="0A2E260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200,0</w:t>
            </w:r>
          </w:p>
        </w:tc>
        <w:tc>
          <w:tcPr>
            <w:tcW w:w="211" w:type="pct"/>
            <w:shd w:val="clear" w:color="auto" w:fill="auto"/>
            <w:noWrap/>
            <w:vAlign w:val="center"/>
            <w:hideMark/>
          </w:tcPr>
          <w:p w14:paraId="2775706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09" w:type="pct"/>
            <w:shd w:val="clear" w:color="auto" w:fill="auto"/>
            <w:noWrap/>
            <w:vAlign w:val="center"/>
            <w:hideMark/>
          </w:tcPr>
          <w:p w14:paraId="5F66D19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30" w:type="pct"/>
            <w:shd w:val="clear" w:color="auto" w:fill="auto"/>
            <w:noWrap/>
            <w:vAlign w:val="center"/>
            <w:hideMark/>
          </w:tcPr>
          <w:p w14:paraId="0682795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11" w:type="pct"/>
            <w:shd w:val="clear" w:color="auto" w:fill="auto"/>
            <w:noWrap/>
            <w:vAlign w:val="center"/>
            <w:hideMark/>
          </w:tcPr>
          <w:p w14:paraId="5674B4D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49" w:type="pct"/>
            <w:shd w:val="clear" w:color="auto" w:fill="auto"/>
            <w:noWrap/>
            <w:vAlign w:val="center"/>
            <w:hideMark/>
          </w:tcPr>
          <w:p w14:paraId="5649D66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481" w:type="pct"/>
            <w:shd w:val="clear" w:color="auto" w:fill="auto"/>
            <w:vAlign w:val="center"/>
            <w:hideMark/>
          </w:tcPr>
          <w:p w14:paraId="69B3C9EB" w14:textId="09C488CB"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315630A9" w14:textId="1BAEABC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noWrap/>
            <w:vAlign w:val="center"/>
            <w:hideMark/>
          </w:tcPr>
          <w:p w14:paraId="529599A3" w14:textId="126CC0D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44ECB802" w14:textId="77777777" w:rsidTr="00B3194D">
        <w:trPr>
          <w:cantSplit/>
        </w:trPr>
        <w:tc>
          <w:tcPr>
            <w:tcW w:w="122" w:type="pct"/>
            <w:shd w:val="clear" w:color="auto" w:fill="auto"/>
            <w:noWrap/>
            <w:hideMark/>
          </w:tcPr>
          <w:p w14:paraId="70F2723B" w14:textId="0E101DF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2015240B" w14:textId="67E0E4B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66146EF8" w14:textId="0B6C0B5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38F20A0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Эњтиёљот ба маблаѓ (номуайян) </w:t>
            </w:r>
          </w:p>
        </w:tc>
        <w:tc>
          <w:tcPr>
            <w:tcW w:w="322" w:type="pct"/>
            <w:shd w:val="clear" w:color="auto" w:fill="auto"/>
            <w:noWrap/>
            <w:vAlign w:val="center"/>
            <w:hideMark/>
          </w:tcPr>
          <w:p w14:paraId="38781BB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211" w:type="pct"/>
            <w:shd w:val="clear" w:color="auto" w:fill="auto"/>
            <w:noWrap/>
            <w:vAlign w:val="center"/>
            <w:hideMark/>
          </w:tcPr>
          <w:p w14:paraId="72CB2B0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09" w:type="pct"/>
            <w:shd w:val="clear" w:color="auto" w:fill="auto"/>
            <w:noWrap/>
            <w:vAlign w:val="center"/>
            <w:hideMark/>
          </w:tcPr>
          <w:p w14:paraId="773E30D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30" w:type="pct"/>
            <w:shd w:val="clear" w:color="auto" w:fill="auto"/>
            <w:noWrap/>
            <w:vAlign w:val="center"/>
            <w:hideMark/>
          </w:tcPr>
          <w:p w14:paraId="27E5643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11" w:type="pct"/>
            <w:shd w:val="clear" w:color="auto" w:fill="auto"/>
            <w:noWrap/>
            <w:vAlign w:val="center"/>
            <w:hideMark/>
          </w:tcPr>
          <w:p w14:paraId="2642EC1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49" w:type="pct"/>
            <w:shd w:val="clear" w:color="auto" w:fill="auto"/>
            <w:noWrap/>
            <w:vAlign w:val="center"/>
            <w:hideMark/>
          </w:tcPr>
          <w:p w14:paraId="70684B8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481" w:type="pct"/>
            <w:shd w:val="clear" w:color="auto" w:fill="auto"/>
            <w:vAlign w:val="center"/>
            <w:hideMark/>
          </w:tcPr>
          <w:p w14:paraId="6C276392" w14:textId="4218BCC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3E23C1EA" w14:textId="5F5D22E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noWrap/>
            <w:vAlign w:val="center"/>
            <w:hideMark/>
          </w:tcPr>
          <w:p w14:paraId="7CD2FACE" w14:textId="713E4F2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4C7C5AE4" w14:textId="77777777" w:rsidTr="00B3194D">
        <w:trPr>
          <w:cantSplit/>
        </w:trPr>
        <w:tc>
          <w:tcPr>
            <w:tcW w:w="122" w:type="pct"/>
            <w:shd w:val="clear" w:color="auto" w:fill="auto"/>
            <w:noWrap/>
            <w:hideMark/>
          </w:tcPr>
          <w:p w14:paraId="485BF247" w14:textId="06CF963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0A6A6790" w14:textId="2F949B1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2F13A3A7" w14:textId="3BB6C2E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1F7A1B2E"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мањаллї</w:t>
            </w:r>
          </w:p>
        </w:tc>
        <w:tc>
          <w:tcPr>
            <w:tcW w:w="322" w:type="pct"/>
            <w:shd w:val="clear" w:color="auto" w:fill="auto"/>
            <w:noWrap/>
            <w:vAlign w:val="center"/>
            <w:hideMark/>
          </w:tcPr>
          <w:p w14:paraId="2A71819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noWrap/>
            <w:vAlign w:val="center"/>
            <w:hideMark/>
          </w:tcPr>
          <w:p w14:paraId="5F84409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09" w:type="pct"/>
            <w:shd w:val="clear" w:color="auto" w:fill="auto"/>
            <w:noWrap/>
            <w:vAlign w:val="center"/>
            <w:hideMark/>
          </w:tcPr>
          <w:p w14:paraId="6FAE9B1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30" w:type="pct"/>
            <w:shd w:val="clear" w:color="auto" w:fill="auto"/>
            <w:noWrap/>
            <w:vAlign w:val="center"/>
            <w:hideMark/>
          </w:tcPr>
          <w:p w14:paraId="188006E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11" w:type="pct"/>
            <w:shd w:val="clear" w:color="auto" w:fill="auto"/>
            <w:noWrap/>
            <w:vAlign w:val="center"/>
            <w:hideMark/>
          </w:tcPr>
          <w:p w14:paraId="0295FEC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249" w:type="pct"/>
            <w:shd w:val="clear" w:color="auto" w:fill="auto"/>
            <w:noWrap/>
            <w:vAlign w:val="center"/>
            <w:hideMark/>
          </w:tcPr>
          <w:p w14:paraId="4F5BBB8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0,0</w:t>
            </w:r>
          </w:p>
        </w:tc>
        <w:tc>
          <w:tcPr>
            <w:tcW w:w="481" w:type="pct"/>
            <w:shd w:val="clear" w:color="auto" w:fill="auto"/>
            <w:vAlign w:val="center"/>
            <w:hideMark/>
          </w:tcPr>
          <w:p w14:paraId="0D35524F" w14:textId="29EC3DC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51A35047" w14:textId="07D8220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noWrap/>
            <w:vAlign w:val="center"/>
            <w:hideMark/>
          </w:tcPr>
          <w:p w14:paraId="014B9AC0" w14:textId="685D1B8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78FE6EB6" w14:textId="77777777" w:rsidTr="00A608FA">
        <w:trPr>
          <w:cantSplit/>
        </w:trPr>
        <w:tc>
          <w:tcPr>
            <w:tcW w:w="5000" w:type="pct"/>
            <w:gridSpan w:val="13"/>
            <w:shd w:val="clear" w:color="auto" w:fill="auto"/>
            <w:noWrap/>
            <w:vAlign w:val="center"/>
            <w:hideMark/>
          </w:tcPr>
          <w:p w14:paraId="59B7BDEF" w14:textId="77777777" w:rsidR="007A10F5" w:rsidRPr="00E55EDC" w:rsidRDefault="007A10F5" w:rsidP="00E55EDC">
            <w:pPr>
              <w:jc w:val="center"/>
              <w:rPr>
                <w:rFonts w:ascii="Times New Roman Tj" w:hAnsi="Times New Roman Tj" w:cs="Calibri"/>
                <w:b/>
                <w:bCs/>
                <w:i/>
                <w:color w:val="auto"/>
                <w:sz w:val="20"/>
                <w:szCs w:val="20"/>
              </w:rPr>
            </w:pPr>
            <w:r w:rsidRPr="00E55EDC">
              <w:rPr>
                <w:rFonts w:ascii="Times New Roman Tj" w:hAnsi="Times New Roman Tj" w:cs="Calibri"/>
                <w:b/>
                <w:bCs/>
                <w:i/>
                <w:color w:val="auto"/>
                <w:sz w:val="20"/>
                <w:szCs w:val="20"/>
              </w:rPr>
              <w:lastRenderedPageBreak/>
              <w:t>Замимаи 2.</w:t>
            </w:r>
            <w:r w:rsidRPr="00E55EDC">
              <w:rPr>
                <w:rFonts w:ascii="Times New Roman Tj" w:hAnsi="Times New Roman Tj" w:cs="Calibri"/>
                <w:b/>
                <w:i/>
                <w:color w:val="auto"/>
                <w:sz w:val="20"/>
                <w:szCs w:val="20"/>
              </w:rPr>
              <w:t xml:space="preserve"> </w:t>
            </w:r>
            <w:r w:rsidRPr="00E55EDC">
              <w:rPr>
                <w:rFonts w:ascii="Times New Roman Tj" w:hAnsi="Times New Roman Tj" w:cs="Calibri"/>
                <w:b/>
                <w:bCs/>
                <w:i/>
                <w:color w:val="auto"/>
                <w:sz w:val="20"/>
                <w:szCs w:val="20"/>
              </w:rPr>
              <w:t>Занљири мантиќии соњаи иљтимої.</w:t>
            </w:r>
          </w:p>
        </w:tc>
      </w:tr>
      <w:tr w:rsidR="00E55EDC" w:rsidRPr="00E55EDC" w14:paraId="78CA068C" w14:textId="77777777" w:rsidTr="00A608FA">
        <w:trPr>
          <w:cantSplit/>
        </w:trPr>
        <w:tc>
          <w:tcPr>
            <w:tcW w:w="5000" w:type="pct"/>
            <w:gridSpan w:val="13"/>
            <w:shd w:val="clear" w:color="auto" w:fill="auto"/>
            <w:noWrap/>
            <w:vAlign w:val="center"/>
            <w:hideMark/>
          </w:tcPr>
          <w:p w14:paraId="035541CD" w14:textId="77777777"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t>Соњаи маориф</w:t>
            </w:r>
          </w:p>
        </w:tc>
      </w:tr>
      <w:tr w:rsidR="00E55EDC" w:rsidRPr="00E55EDC" w14:paraId="3DB36EF4" w14:textId="77777777" w:rsidTr="00B3194D">
        <w:trPr>
          <w:trHeight w:val="1202"/>
        </w:trPr>
        <w:tc>
          <w:tcPr>
            <w:tcW w:w="122" w:type="pct"/>
            <w:shd w:val="clear" w:color="auto" w:fill="auto"/>
            <w:noWrap/>
            <w:hideMark/>
          </w:tcPr>
          <w:p w14:paraId="796A2816" w14:textId="4D4DE9F5"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46</w:t>
            </w:r>
          </w:p>
        </w:tc>
        <w:tc>
          <w:tcPr>
            <w:tcW w:w="486" w:type="pct"/>
            <w:vMerge w:val="restart"/>
            <w:shd w:val="clear" w:color="auto" w:fill="auto"/>
            <w:textDirection w:val="btLr"/>
            <w:vAlign w:val="center"/>
            <w:hideMark/>
          </w:tcPr>
          <w:p w14:paraId="7890D517" w14:textId="6EC46976"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Баланд бардоштани сатњ ва сифати таълим</w:t>
            </w:r>
          </w:p>
        </w:tc>
        <w:tc>
          <w:tcPr>
            <w:tcW w:w="525" w:type="pct"/>
            <w:vMerge w:val="restart"/>
            <w:shd w:val="clear" w:color="auto" w:fill="auto"/>
            <w:noWrap/>
            <w:textDirection w:val="btLr"/>
            <w:vAlign w:val="center"/>
            <w:hideMark/>
          </w:tcPr>
          <w:p w14:paraId="674BD25B" w14:textId="0D255393" w:rsidR="007A10F5" w:rsidRPr="00E55EDC" w:rsidRDefault="00C959EE"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Бењ</w:t>
            </w:r>
            <w:r w:rsidR="007A10F5" w:rsidRPr="00E55EDC">
              <w:rPr>
                <w:rFonts w:ascii="Times New Roman Tj" w:hAnsi="Times New Roman Tj" w:cs="Calibri"/>
                <w:bCs/>
                <w:i/>
                <w:iCs/>
                <w:color w:val="auto"/>
                <w:sz w:val="20"/>
                <w:szCs w:val="20"/>
              </w:rPr>
              <w:t>тар намудани дастрасии хонандагон ба инфрасохтор</w:t>
            </w:r>
          </w:p>
        </w:tc>
        <w:tc>
          <w:tcPr>
            <w:tcW w:w="930" w:type="pct"/>
            <w:shd w:val="clear" w:color="auto" w:fill="auto"/>
            <w:vAlign w:val="center"/>
            <w:hideMark/>
          </w:tcPr>
          <w:p w14:paraId="62D1E8C3" w14:textId="73263E34" w:rsidR="007A10F5"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 Сохтмони мактаби тањсилоти № 25 дар дењаи Муминобод ч/д "Истиќлол" барои 120 љ</w:t>
            </w:r>
            <w:r w:rsidR="007A10F5" w:rsidRPr="00E55EDC">
              <w:rPr>
                <w:rFonts w:ascii="Times New Roman Tj" w:hAnsi="Times New Roman Tj" w:cs="Calibri"/>
                <w:i/>
                <w:color w:val="auto"/>
                <w:sz w:val="20"/>
                <w:szCs w:val="20"/>
              </w:rPr>
              <w:t>ой нишаст</w:t>
            </w:r>
          </w:p>
        </w:tc>
        <w:tc>
          <w:tcPr>
            <w:tcW w:w="322" w:type="pct"/>
            <w:shd w:val="clear" w:color="auto" w:fill="auto"/>
            <w:vAlign w:val="center"/>
            <w:hideMark/>
          </w:tcPr>
          <w:p w14:paraId="29DB7CC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1250</w:t>
            </w:r>
          </w:p>
        </w:tc>
        <w:tc>
          <w:tcPr>
            <w:tcW w:w="211" w:type="pct"/>
            <w:shd w:val="clear" w:color="auto" w:fill="auto"/>
            <w:vAlign w:val="center"/>
            <w:hideMark/>
          </w:tcPr>
          <w:p w14:paraId="644E7C0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350</w:t>
            </w:r>
          </w:p>
        </w:tc>
        <w:tc>
          <w:tcPr>
            <w:tcW w:w="209" w:type="pct"/>
            <w:shd w:val="clear" w:color="auto" w:fill="auto"/>
            <w:vAlign w:val="center"/>
            <w:hideMark/>
          </w:tcPr>
          <w:p w14:paraId="31F969B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900</w:t>
            </w:r>
          </w:p>
        </w:tc>
        <w:tc>
          <w:tcPr>
            <w:tcW w:w="230" w:type="pct"/>
            <w:shd w:val="clear" w:color="auto" w:fill="auto"/>
            <w:vAlign w:val="center"/>
            <w:hideMark/>
          </w:tcPr>
          <w:p w14:paraId="485A7D42" w14:textId="53704873"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528421A5" w14:textId="159842A4"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320B9A86" w14:textId="0D413F69"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0233C985"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н. Носири Хусрав</w:t>
            </w:r>
          </w:p>
        </w:tc>
        <w:tc>
          <w:tcPr>
            <w:tcW w:w="530" w:type="pct"/>
            <w:shd w:val="clear" w:color="auto" w:fill="auto"/>
            <w:vAlign w:val="center"/>
            <w:hideMark/>
          </w:tcPr>
          <w:p w14:paraId="17C6A7B2" w14:textId="165A0814"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val="restart"/>
            <w:shd w:val="clear" w:color="auto" w:fill="auto"/>
            <w:vAlign w:val="center"/>
            <w:hideMark/>
          </w:tcPr>
          <w:p w14:paraId="3B1C09D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Ба 15-25 % бењтар намудани фарогирии хонанадагон ба таълим</w:t>
            </w:r>
          </w:p>
        </w:tc>
      </w:tr>
      <w:tr w:rsidR="00E55EDC" w:rsidRPr="00E55EDC" w14:paraId="55B1E62E" w14:textId="77777777" w:rsidTr="00B3194D">
        <w:trPr>
          <w:cantSplit/>
          <w:trHeight w:val="1133"/>
        </w:trPr>
        <w:tc>
          <w:tcPr>
            <w:tcW w:w="122" w:type="pct"/>
            <w:shd w:val="clear" w:color="auto" w:fill="auto"/>
            <w:noWrap/>
            <w:hideMark/>
          </w:tcPr>
          <w:p w14:paraId="27B4504C" w14:textId="675D5E84"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47</w:t>
            </w:r>
          </w:p>
        </w:tc>
        <w:tc>
          <w:tcPr>
            <w:tcW w:w="486" w:type="pct"/>
            <w:vMerge/>
            <w:shd w:val="clear" w:color="auto" w:fill="auto"/>
            <w:hideMark/>
          </w:tcPr>
          <w:p w14:paraId="4B793C4A" w14:textId="77777777" w:rsidR="007A10F5" w:rsidRPr="00E55EDC" w:rsidRDefault="007A10F5" w:rsidP="00E55EDC">
            <w:pPr>
              <w:rPr>
                <w:rFonts w:ascii="Times New Roman Tj" w:hAnsi="Times New Roman Tj" w:cs="Calibri"/>
                <w:bCs/>
                <w:i/>
                <w:iCs/>
                <w:color w:val="auto"/>
                <w:sz w:val="20"/>
                <w:szCs w:val="20"/>
              </w:rPr>
            </w:pPr>
          </w:p>
        </w:tc>
        <w:tc>
          <w:tcPr>
            <w:tcW w:w="525" w:type="pct"/>
            <w:vMerge/>
            <w:shd w:val="clear" w:color="auto" w:fill="auto"/>
            <w:hideMark/>
          </w:tcPr>
          <w:p w14:paraId="050AC412"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09108A35" w14:textId="164D4A6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2.2.</w:t>
            </w:r>
            <w:r w:rsidR="00C959EE" w:rsidRPr="00E55EDC">
              <w:rPr>
                <w:rFonts w:ascii="Times New Roman Tj" w:hAnsi="Times New Roman Tj" w:cs="Calibri"/>
                <w:i/>
                <w:color w:val="auto"/>
                <w:sz w:val="20"/>
                <w:szCs w:val="20"/>
              </w:rPr>
              <w:t>Сохтмони мактаби нав барои 700 љои нишаст дар 2 баст дар љ</w:t>
            </w:r>
            <w:r w:rsidRPr="00E55EDC">
              <w:rPr>
                <w:rFonts w:ascii="Times New Roman Tj" w:hAnsi="Times New Roman Tj" w:cs="Calibri"/>
                <w:i/>
                <w:color w:val="auto"/>
                <w:sz w:val="20"/>
                <w:szCs w:val="20"/>
              </w:rPr>
              <w:t>/д "Фируза"</w:t>
            </w:r>
          </w:p>
        </w:tc>
        <w:tc>
          <w:tcPr>
            <w:tcW w:w="322" w:type="pct"/>
            <w:shd w:val="clear" w:color="auto" w:fill="auto"/>
            <w:vAlign w:val="center"/>
            <w:hideMark/>
          </w:tcPr>
          <w:p w14:paraId="5A92D86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3500</w:t>
            </w:r>
          </w:p>
        </w:tc>
        <w:tc>
          <w:tcPr>
            <w:tcW w:w="211" w:type="pct"/>
            <w:shd w:val="clear" w:color="auto" w:fill="auto"/>
            <w:vAlign w:val="center"/>
            <w:hideMark/>
          </w:tcPr>
          <w:p w14:paraId="4E852715" w14:textId="1B2A4A9B"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53942E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900</w:t>
            </w:r>
          </w:p>
        </w:tc>
        <w:tc>
          <w:tcPr>
            <w:tcW w:w="230" w:type="pct"/>
            <w:shd w:val="clear" w:color="auto" w:fill="auto"/>
            <w:vAlign w:val="center"/>
            <w:hideMark/>
          </w:tcPr>
          <w:p w14:paraId="60C8251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11" w:type="pct"/>
            <w:shd w:val="clear" w:color="auto" w:fill="auto"/>
            <w:vAlign w:val="center"/>
            <w:hideMark/>
          </w:tcPr>
          <w:p w14:paraId="7944557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1200</w:t>
            </w:r>
          </w:p>
        </w:tc>
        <w:tc>
          <w:tcPr>
            <w:tcW w:w="249" w:type="pct"/>
            <w:shd w:val="clear" w:color="auto" w:fill="auto"/>
            <w:vAlign w:val="center"/>
            <w:hideMark/>
          </w:tcPr>
          <w:p w14:paraId="4D8EF20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481" w:type="pct"/>
            <w:shd w:val="clear" w:color="auto" w:fill="auto"/>
            <w:vAlign w:val="center"/>
            <w:hideMark/>
          </w:tcPr>
          <w:p w14:paraId="7FE884F5"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Вазорати маориф/ МИХД н. Носири Хусрав</w:t>
            </w:r>
          </w:p>
        </w:tc>
        <w:tc>
          <w:tcPr>
            <w:tcW w:w="530" w:type="pct"/>
            <w:shd w:val="clear" w:color="auto" w:fill="auto"/>
            <w:vAlign w:val="center"/>
            <w:hideMark/>
          </w:tcPr>
          <w:p w14:paraId="1641999A" w14:textId="0E2AF691"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6DAE6051" w14:textId="77777777" w:rsidR="007A10F5" w:rsidRPr="00E55EDC" w:rsidRDefault="007A10F5" w:rsidP="00E55EDC">
            <w:pPr>
              <w:rPr>
                <w:rFonts w:ascii="Times New Roman Tj" w:hAnsi="Times New Roman Tj" w:cs="Calibri"/>
                <w:i/>
                <w:color w:val="auto"/>
                <w:sz w:val="20"/>
                <w:szCs w:val="20"/>
              </w:rPr>
            </w:pPr>
          </w:p>
        </w:tc>
      </w:tr>
      <w:tr w:rsidR="00E55EDC" w:rsidRPr="00E55EDC" w14:paraId="3710A859" w14:textId="77777777" w:rsidTr="00B3194D">
        <w:trPr>
          <w:cantSplit/>
          <w:trHeight w:val="994"/>
        </w:trPr>
        <w:tc>
          <w:tcPr>
            <w:tcW w:w="122" w:type="pct"/>
            <w:shd w:val="clear" w:color="auto" w:fill="auto"/>
            <w:noWrap/>
            <w:hideMark/>
          </w:tcPr>
          <w:p w14:paraId="24D85BFD" w14:textId="099D2605"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48</w:t>
            </w:r>
          </w:p>
        </w:tc>
        <w:tc>
          <w:tcPr>
            <w:tcW w:w="486" w:type="pct"/>
            <w:vMerge/>
            <w:shd w:val="clear" w:color="auto" w:fill="auto"/>
            <w:hideMark/>
          </w:tcPr>
          <w:p w14:paraId="1B4DB442" w14:textId="77777777" w:rsidR="007A10F5" w:rsidRPr="00E55EDC" w:rsidRDefault="007A10F5" w:rsidP="00E55EDC">
            <w:pPr>
              <w:rPr>
                <w:rFonts w:ascii="Times New Roman Tj" w:hAnsi="Times New Roman Tj" w:cs="Calibri"/>
                <w:bCs/>
                <w:i/>
                <w:iCs/>
                <w:color w:val="auto"/>
                <w:sz w:val="20"/>
                <w:szCs w:val="20"/>
              </w:rPr>
            </w:pPr>
          </w:p>
        </w:tc>
        <w:tc>
          <w:tcPr>
            <w:tcW w:w="525" w:type="pct"/>
            <w:vMerge/>
            <w:shd w:val="clear" w:color="auto" w:fill="auto"/>
            <w:hideMark/>
          </w:tcPr>
          <w:p w14:paraId="0F08F610"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65D46C1F" w14:textId="2413D5A1" w:rsidR="007A10F5"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2.3.Сохтмони кўдакистон дар дењаи Варашилов љ</w:t>
            </w:r>
            <w:r w:rsidR="007A10F5" w:rsidRPr="00E55EDC">
              <w:rPr>
                <w:rFonts w:ascii="Times New Roman Tj" w:hAnsi="Times New Roman Tj" w:cs="Calibri"/>
                <w:i/>
                <w:color w:val="auto"/>
                <w:sz w:val="20"/>
                <w:szCs w:val="20"/>
              </w:rPr>
              <w:t>/д "Н</w:t>
            </w:r>
            <w:r w:rsidRPr="00E55EDC">
              <w:rPr>
                <w:rFonts w:ascii="Times New Roman Tj" w:hAnsi="Times New Roman Tj" w:cs="Calibri"/>
                <w:i/>
                <w:color w:val="auto"/>
                <w:sz w:val="20"/>
                <w:szCs w:val="20"/>
              </w:rPr>
              <w:t>авруз" барои 100 љ</w:t>
            </w:r>
            <w:r w:rsidR="007A10F5" w:rsidRPr="00E55EDC">
              <w:rPr>
                <w:rFonts w:ascii="Times New Roman Tj" w:hAnsi="Times New Roman Tj" w:cs="Calibri"/>
                <w:i/>
                <w:color w:val="auto"/>
                <w:sz w:val="20"/>
                <w:szCs w:val="20"/>
              </w:rPr>
              <w:t>ой</w:t>
            </w:r>
          </w:p>
        </w:tc>
        <w:tc>
          <w:tcPr>
            <w:tcW w:w="322" w:type="pct"/>
            <w:shd w:val="clear" w:color="auto" w:fill="auto"/>
            <w:vAlign w:val="center"/>
            <w:hideMark/>
          </w:tcPr>
          <w:p w14:paraId="2144D6D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550</w:t>
            </w:r>
          </w:p>
        </w:tc>
        <w:tc>
          <w:tcPr>
            <w:tcW w:w="211" w:type="pct"/>
            <w:shd w:val="clear" w:color="auto" w:fill="auto"/>
            <w:vAlign w:val="center"/>
            <w:hideMark/>
          </w:tcPr>
          <w:p w14:paraId="68F23644" w14:textId="407CDD46"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2F18B1D6" w14:textId="11418C6A"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616B1E2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260</w:t>
            </w:r>
          </w:p>
        </w:tc>
        <w:tc>
          <w:tcPr>
            <w:tcW w:w="211" w:type="pct"/>
            <w:shd w:val="clear" w:color="auto" w:fill="auto"/>
            <w:vAlign w:val="center"/>
            <w:hideMark/>
          </w:tcPr>
          <w:p w14:paraId="656FCB7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290</w:t>
            </w:r>
          </w:p>
        </w:tc>
        <w:tc>
          <w:tcPr>
            <w:tcW w:w="249" w:type="pct"/>
            <w:shd w:val="clear" w:color="auto" w:fill="auto"/>
            <w:vAlign w:val="center"/>
            <w:hideMark/>
          </w:tcPr>
          <w:p w14:paraId="0CDCF776" w14:textId="1AB48B03"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40E26F0" w14:textId="415AE90B"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7DF87A15" w14:textId="54E52035"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407080F9" w14:textId="77777777" w:rsidR="007A10F5" w:rsidRPr="00E55EDC" w:rsidRDefault="007A10F5" w:rsidP="00E55EDC">
            <w:pPr>
              <w:rPr>
                <w:rFonts w:ascii="Times New Roman Tj" w:hAnsi="Times New Roman Tj" w:cs="Calibri"/>
                <w:i/>
                <w:color w:val="auto"/>
                <w:sz w:val="20"/>
                <w:szCs w:val="20"/>
              </w:rPr>
            </w:pPr>
          </w:p>
        </w:tc>
      </w:tr>
      <w:tr w:rsidR="00E55EDC" w:rsidRPr="00E55EDC" w14:paraId="037ECE26" w14:textId="77777777" w:rsidTr="00B3194D">
        <w:trPr>
          <w:cantSplit/>
        </w:trPr>
        <w:tc>
          <w:tcPr>
            <w:tcW w:w="122" w:type="pct"/>
            <w:shd w:val="clear" w:color="auto" w:fill="auto"/>
            <w:noWrap/>
            <w:hideMark/>
          </w:tcPr>
          <w:p w14:paraId="15173AA6" w14:textId="5BDF1080"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49</w:t>
            </w:r>
          </w:p>
        </w:tc>
        <w:tc>
          <w:tcPr>
            <w:tcW w:w="486" w:type="pct"/>
            <w:vMerge/>
            <w:shd w:val="clear" w:color="auto" w:fill="auto"/>
            <w:hideMark/>
          </w:tcPr>
          <w:p w14:paraId="37319D64" w14:textId="77777777" w:rsidR="007A10F5" w:rsidRPr="00E55EDC" w:rsidRDefault="007A10F5" w:rsidP="00E55EDC">
            <w:pPr>
              <w:rPr>
                <w:rFonts w:ascii="Times New Roman Tj" w:hAnsi="Times New Roman Tj" w:cs="Calibri"/>
                <w:bCs/>
                <w:i/>
                <w:iCs/>
                <w:color w:val="auto"/>
                <w:sz w:val="20"/>
                <w:szCs w:val="20"/>
              </w:rPr>
            </w:pPr>
          </w:p>
        </w:tc>
        <w:tc>
          <w:tcPr>
            <w:tcW w:w="525" w:type="pct"/>
            <w:vMerge/>
            <w:shd w:val="clear" w:color="auto" w:fill="auto"/>
            <w:hideMark/>
          </w:tcPr>
          <w:p w14:paraId="056FC9D1"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2C9E0B27" w14:textId="0E32DBF0" w:rsidR="007A10F5"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2.4.Сохтмони синфохонањои иловаги дар мактабњ</w:t>
            </w:r>
            <w:r w:rsidR="007A10F5" w:rsidRPr="00E55EDC">
              <w:rPr>
                <w:rFonts w:ascii="Times New Roman Tj" w:hAnsi="Times New Roman Tj" w:cs="Calibri"/>
                <w:i/>
                <w:color w:val="auto"/>
                <w:sz w:val="20"/>
                <w:szCs w:val="20"/>
              </w:rPr>
              <w:t>ои №3,4,5,14,17 ва 18</w:t>
            </w:r>
          </w:p>
        </w:tc>
        <w:tc>
          <w:tcPr>
            <w:tcW w:w="322" w:type="pct"/>
            <w:shd w:val="clear" w:color="auto" w:fill="auto"/>
            <w:vAlign w:val="center"/>
            <w:hideMark/>
          </w:tcPr>
          <w:p w14:paraId="461EA1C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1200</w:t>
            </w:r>
          </w:p>
        </w:tc>
        <w:tc>
          <w:tcPr>
            <w:tcW w:w="211" w:type="pct"/>
            <w:shd w:val="clear" w:color="auto" w:fill="auto"/>
            <w:vAlign w:val="center"/>
            <w:hideMark/>
          </w:tcPr>
          <w:p w14:paraId="2031E5A7" w14:textId="1B45B707"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354409A4" w14:textId="5C8B3F37"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0E32A77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350</w:t>
            </w:r>
          </w:p>
        </w:tc>
        <w:tc>
          <w:tcPr>
            <w:tcW w:w="211" w:type="pct"/>
            <w:shd w:val="clear" w:color="auto" w:fill="auto"/>
            <w:vAlign w:val="center"/>
            <w:hideMark/>
          </w:tcPr>
          <w:p w14:paraId="484FD76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49" w:type="pct"/>
            <w:shd w:val="clear" w:color="auto" w:fill="auto"/>
            <w:vAlign w:val="center"/>
            <w:hideMark/>
          </w:tcPr>
          <w:p w14:paraId="3A083DD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450</w:t>
            </w:r>
          </w:p>
        </w:tc>
        <w:tc>
          <w:tcPr>
            <w:tcW w:w="481" w:type="pct"/>
            <w:shd w:val="clear" w:color="auto" w:fill="auto"/>
            <w:vAlign w:val="center"/>
            <w:hideMark/>
          </w:tcPr>
          <w:p w14:paraId="69399215" w14:textId="7B75BAC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60A6312E" w14:textId="744CAF32"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вилояти-450, Буљети мањалли-400 ва соњ</w:t>
            </w:r>
            <w:r w:rsidR="007A10F5" w:rsidRPr="00E55EDC">
              <w:rPr>
                <w:rFonts w:ascii="Times New Roman Tj" w:hAnsi="Times New Roman Tj" w:cs="Calibri"/>
                <w:i/>
                <w:color w:val="auto"/>
                <w:sz w:val="20"/>
                <w:szCs w:val="20"/>
              </w:rPr>
              <w:t>ибкорон-350</w:t>
            </w:r>
          </w:p>
        </w:tc>
        <w:tc>
          <w:tcPr>
            <w:tcW w:w="494" w:type="pct"/>
            <w:vMerge/>
            <w:shd w:val="clear" w:color="auto" w:fill="auto"/>
            <w:vAlign w:val="center"/>
            <w:hideMark/>
          </w:tcPr>
          <w:p w14:paraId="62B98DB9" w14:textId="77777777" w:rsidR="007A10F5" w:rsidRPr="00E55EDC" w:rsidRDefault="007A10F5" w:rsidP="00E55EDC">
            <w:pPr>
              <w:rPr>
                <w:rFonts w:ascii="Times New Roman Tj" w:hAnsi="Times New Roman Tj" w:cs="Calibri"/>
                <w:i/>
                <w:color w:val="auto"/>
                <w:sz w:val="20"/>
                <w:szCs w:val="20"/>
              </w:rPr>
            </w:pPr>
          </w:p>
        </w:tc>
      </w:tr>
      <w:tr w:rsidR="00E55EDC" w:rsidRPr="00E55EDC" w14:paraId="7E86290E" w14:textId="77777777" w:rsidTr="00B3194D">
        <w:trPr>
          <w:cantSplit/>
          <w:trHeight w:val="854"/>
        </w:trPr>
        <w:tc>
          <w:tcPr>
            <w:tcW w:w="122" w:type="pct"/>
            <w:shd w:val="clear" w:color="auto" w:fill="auto"/>
            <w:noWrap/>
            <w:hideMark/>
          </w:tcPr>
          <w:p w14:paraId="32B73669" w14:textId="792244CA"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486" w:type="pct"/>
            <w:vMerge/>
            <w:shd w:val="clear" w:color="auto" w:fill="auto"/>
            <w:hideMark/>
          </w:tcPr>
          <w:p w14:paraId="39AF333C" w14:textId="77777777" w:rsidR="007A10F5" w:rsidRPr="00E55EDC" w:rsidRDefault="007A10F5" w:rsidP="00E55EDC">
            <w:pPr>
              <w:rPr>
                <w:rFonts w:ascii="Times New Roman Tj" w:hAnsi="Times New Roman Tj" w:cs="Calibri"/>
                <w:bCs/>
                <w:i/>
                <w:iCs/>
                <w:color w:val="auto"/>
                <w:sz w:val="20"/>
                <w:szCs w:val="20"/>
              </w:rPr>
            </w:pPr>
          </w:p>
        </w:tc>
        <w:tc>
          <w:tcPr>
            <w:tcW w:w="525" w:type="pct"/>
            <w:vMerge/>
            <w:shd w:val="clear" w:color="auto" w:fill="auto"/>
            <w:hideMark/>
          </w:tcPr>
          <w:p w14:paraId="114D5D84"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600946D3" w14:textId="6EB3384F" w:rsidR="007A10F5"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2.5.Сохтмони бинои кў</w:t>
            </w:r>
            <w:r w:rsidR="007A10F5" w:rsidRPr="00E55EDC">
              <w:rPr>
                <w:rFonts w:ascii="Times New Roman Tj" w:hAnsi="Times New Roman Tj" w:cs="Calibri"/>
                <w:i/>
                <w:color w:val="auto"/>
                <w:sz w:val="20"/>
                <w:szCs w:val="20"/>
              </w:rPr>
              <w:t>дакистон барои 100 н</w:t>
            </w:r>
            <w:r w:rsidRPr="00E55EDC">
              <w:rPr>
                <w:rFonts w:ascii="Times New Roman Tj" w:hAnsi="Times New Roman Tj" w:cs="Calibri"/>
                <w:i/>
                <w:color w:val="auto"/>
                <w:sz w:val="20"/>
                <w:szCs w:val="20"/>
              </w:rPr>
              <w:t>афар дар шањраки Бањ</w:t>
            </w:r>
            <w:r w:rsidR="007A10F5" w:rsidRPr="00E55EDC">
              <w:rPr>
                <w:rFonts w:ascii="Times New Roman Tj" w:hAnsi="Times New Roman Tj" w:cs="Calibri"/>
                <w:i/>
                <w:color w:val="auto"/>
                <w:sz w:val="20"/>
                <w:szCs w:val="20"/>
              </w:rPr>
              <w:t>ор</w:t>
            </w:r>
          </w:p>
        </w:tc>
        <w:tc>
          <w:tcPr>
            <w:tcW w:w="322" w:type="pct"/>
            <w:shd w:val="clear" w:color="auto" w:fill="auto"/>
            <w:vAlign w:val="center"/>
            <w:hideMark/>
          </w:tcPr>
          <w:p w14:paraId="5EEEFD7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117FB9BF" w14:textId="6504F93E"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C05883C" w14:textId="0ADABEAE"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2B485A5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11BD73ED" w14:textId="04D1D60F"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2C14FBCD" w14:textId="010D9D73"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3C0CC3DC" w14:textId="11EC9C4F"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50C2A756"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vMerge/>
            <w:shd w:val="clear" w:color="auto" w:fill="auto"/>
            <w:vAlign w:val="center"/>
            <w:hideMark/>
          </w:tcPr>
          <w:p w14:paraId="569A74F8" w14:textId="77777777" w:rsidR="007A10F5" w:rsidRPr="00E55EDC" w:rsidRDefault="007A10F5" w:rsidP="00E55EDC">
            <w:pPr>
              <w:rPr>
                <w:rFonts w:ascii="Times New Roman Tj" w:hAnsi="Times New Roman Tj" w:cs="Calibri"/>
                <w:i/>
                <w:color w:val="auto"/>
                <w:sz w:val="20"/>
                <w:szCs w:val="20"/>
              </w:rPr>
            </w:pPr>
          </w:p>
        </w:tc>
      </w:tr>
      <w:tr w:rsidR="00E55EDC" w:rsidRPr="00E55EDC" w14:paraId="13AD4D9C" w14:textId="77777777" w:rsidTr="00B3194D">
        <w:trPr>
          <w:cantSplit/>
          <w:trHeight w:val="839"/>
        </w:trPr>
        <w:tc>
          <w:tcPr>
            <w:tcW w:w="122" w:type="pct"/>
            <w:shd w:val="clear" w:color="auto" w:fill="auto"/>
            <w:noWrap/>
            <w:hideMark/>
          </w:tcPr>
          <w:p w14:paraId="7BE1EB8E" w14:textId="09F58416"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51</w:t>
            </w:r>
          </w:p>
        </w:tc>
        <w:tc>
          <w:tcPr>
            <w:tcW w:w="486" w:type="pct"/>
            <w:vMerge/>
            <w:shd w:val="clear" w:color="auto" w:fill="auto"/>
            <w:hideMark/>
          </w:tcPr>
          <w:p w14:paraId="25168EF7" w14:textId="77777777" w:rsidR="007A10F5" w:rsidRPr="00E55EDC" w:rsidRDefault="007A10F5" w:rsidP="00E55EDC">
            <w:pPr>
              <w:rPr>
                <w:rFonts w:ascii="Times New Roman Tj" w:hAnsi="Times New Roman Tj" w:cs="Calibri"/>
                <w:bCs/>
                <w:i/>
                <w:iCs/>
                <w:color w:val="auto"/>
                <w:sz w:val="20"/>
                <w:szCs w:val="20"/>
              </w:rPr>
            </w:pPr>
          </w:p>
        </w:tc>
        <w:tc>
          <w:tcPr>
            <w:tcW w:w="525" w:type="pct"/>
            <w:vMerge/>
            <w:shd w:val="clear" w:color="auto" w:fill="auto"/>
            <w:hideMark/>
          </w:tcPr>
          <w:p w14:paraId="6D774E41"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1501FA1E" w14:textId="04D4340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2.6.</w:t>
            </w:r>
            <w:r w:rsidR="00C959EE" w:rsidRPr="00E55EDC">
              <w:rPr>
                <w:rFonts w:ascii="Times New Roman Tj" w:hAnsi="Times New Roman Tj" w:cs="Calibri"/>
                <w:i/>
                <w:color w:val="auto"/>
                <w:sz w:val="20"/>
                <w:szCs w:val="20"/>
              </w:rPr>
              <w:t>Таъмиру азнавсозии бинои мактабњ</w:t>
            </w:r>
            <w:r w:rsidRPr="00E55EDC">
              <w:rPr>
                <w:rFonts w:ascii="Times New Roman Tj" w:hAnsi="Times New Roman Tj" w:cs="Calibri"/>
                <w:i/>
                <w:color w:val="auto"/>
                <w:sz w:val="20"/>
                <w:szCs w:val="20"/>
              </w:rPr>
              <w:t>ои № 6,3,5,10,11,14,18,19,22</w:t>
            </w:r>
          </w:p>
        </w:tc>
        <w:tc>
          <w:tcPr>
            <w:tcW w:w="322" w:type="pct"/>
            <w:shd w:val="clear" w:color="auto" w:fill="auto"/>
            <w:vAlign w:val="center"/>
            <w:hideMark/>
          </w:tcPr>
          <w:p w14:paraId="07E516F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211" w:type="pct"/>
            <w:shd w:val="clear" w:color="auto" w:fill="auto"/>
            <w:vAlign w:val="center"/>
            <w:hideMark/>
          </w:tcPr>
          <w:p w14:paraId="7AAE8879" w14:textId="025DE766"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14B67123" w14:textId="6782E462"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361F03D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900</w:t>
            </w:r>
          </w:p>
        </w:tc>
        <w:tc>
          <w:tcPr>
            <w:tcW w:w="211" w:type="pct"/>
            <w:shd w:val="clear" w:color="auto" w:fill="auto"/>
            <w:vAlign w:val="center"/>
            <w:hideMark/>
          </w:tcPr>
          <w:p w14:paraId="5EE3047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49" w:type="pct"/>
            <w:shd w:val="clear" w:color="auto" w:fill="auto"/>
            <w:vAlign w:val="center"/>
            <w:hideMark/>
          </w:tcPr>
          <w:p w14:paraId="462EBC9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1100</w:t>
            </w:r>
          </w:p>
        </w:tc>
        <w:tc>
          <w:tcPr>
            <w:tcW w:w="481" w:type="pct"/>
            <w:shd w:val="clear" w:color="auto" w:fill="auto"/>
            <w:vAlign w:val="center"/>
            <w:hideMark/>
          </w:tcPr>
          <w:p w14:paraId="0A04EC22" w14:textId="40110DD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79E38594" w14:textId="15A68D4B"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мањалли-900 ва соњ</w:t>
            </w:r>
            <w:r w:rsidR="007A10F5" w:rsidRPr="00E55EDC">
              <w:rPr>
                <w:rFonts w:ascii="Times New Roman Tj" w:hAnsi="Times New Roman Tj" w:cs="Calibri"/>
                <w:i/>
                <w:color w:val="auto"/>
                <w:sz w:val="20"/>
                <w:szCs w:val="20"/>
              </w:rPr>
              <w:t>ибкорон-2100</w:t>
            </w:r>
          </w:p>
        </w:tc>
        <w:tc>
          <w:tcPr>
            <w:tcW w:w="494" w:type="pct"/>
            <w:vMerge/>
            <w:shd w:val="clear" w:color="auto" w:fill="auto"/>
            <w:vAlign w:val="center"/>
            <w:hideMark/>
          </w:tcPr>
          <w:p w14:paraId="28886592" w14:textId="77777777" w:rsidR="007A10F5" w:rsidRPr="00E55EDC" w:rsidRDefault="007A10F5" w:rsidP="00E55EDC">
            <w:pPr>
              <w:rPr>
                <w:rFonts w:ascii="Times New Roman Tj" w:hAnsi="Times New Roman Tj" w:cs="Calibri"/>
                <w:i/>
                <w:color w:val="auto"/>
                <w:sz w:val="20"/>
                <w:szCs w:val="20"/>
              </w:rPr>
            </w:pPr>
          </w:p>
        </w:tc>
      </w:tr>
      <w:tr w:rsidR="00E55EDC" w:rsidRPr="00E55EDC" w14:paraId="53C2D958" w14:textId="77777777" w:rsidTr="00B3194D">
        <w:trPr>
          <w:cantSplit/>
          <w:trHeight w:val="836"/>
        </w:trPr>
        <w:tc>
          <w:tcPr>
            <w:tcW w:w="122" w:type="pct"/>
            <w:shd w:val="clear" w:color="auto" w:fill="auto"/>
            <w:noWrap/>
            <w:hideMark/>
          </w:tcPr>
          <w:p w14:paraId="7A871CA8" w14:textId="6311D0F5"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52</w:t>
            </w:r>
          </w:p>
        </w:tc>
        <w:tc>
          <w:tcPr>
            <w:tcW w:w="486" w:type="pct"/>
            <w:vMerge/>
            <w:shd w:val="clear" w:color="auto" w:fill="auto"/>
            <w:hideMark/>
          </w:tcPr>
          <w:p w14:paraId="2C6341B5" w14:textId="77777777" w:rsidR="007A10F5" w:rsidRPr="00E55EDC" w:rsidRDefault="007A10F5" w:rsidP="00E55EDC">
            <w:pPr>
              <w:rPr>
                <w:rFonts w:ascii="Times New Roman Tj" w:hAnsi="Times New Roman Tj" w:cs="Calibri"/>
                <w:bCs/>
                <w:i/>
                <w:iCs/>
                <w:color w:val="auto"/>
                <w:sz w:val="20"/>
                <w:szCs w:val="20"/>
              </w:rPr>
            </w:pPr>
          </w:p>
        </w:tc>
        <w:tc>
          <w:tcPr>
            <w:tcW w:w="525" w:type="pct"/>
            <w:vMerge/>
            <w:shd w:val="clear" w:color="auto" w:fill="auto"/>
            <w:hideMark/>
          </w:tcPr>
          <w:p w14:paraId="76DC8D26"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061FE731" w14:textId="7FA647BE" w:rsidR="007A10F5"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2.7. Бунёди нави кўдакистон дар дењаи Комсомол љ/д "Истиќ</w:t>
            </w:r>
            <w:r w:rsidR="007A10F5" w:rsidRPr="00E55EDC">
              <w:rPr>
                <w:rFonts w:ascii="Times New Roman Tj" w:hAnsi="Times New Roman Tj" w:cs="Calibri"/>
                <w:i/>
                <w:color w:val="auto"/>
                <w:sz w:val="20"/>
                <w:szCs w:val="20"/>
              </w:rPr>
              <w:t>лол"</w:t>
            </w:r>
          </w:p>
        </w:tc>
        <w:tc>
          <w:tcPr>
            <w:tcW w:w="322" w:type="pct"/>
            <w:shd w:val="clear" w:color="auto" w:fill="auto"/>
            <w:vAlign w:val="center"/>
            <w:hideMark/>
          </w:tcPr>
          <w:p w14:paraId="10F4E3F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420</w:t>
            </w:r>
          </w:p>
        </w:tc>
        <w:tc>
          <w:tcPr>
            <w:tcW w:w="211" w:type="pct"/>
            <w:shd w:val="clear" w:color="auto" w:fill="auto"/>
            <w:vAlign w:val="center"/>
            <w:hideMark/>
          </w:tcPr>
          <w:p w14:paraId="1DDB7306" w14:textId="23806F03"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6D8684D" w14:textId="112F846F"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3726118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220</w:t>
            </w:r>
          </w:p>
        </w:tc>
        <w:tc>
          <w:tcPr>
            <w:tcW w:w="211" w:type="pct"/>
            <w:shd w:val="clear" w:color="auto" w:fill="auto"/>
            <w:vAlign w:val="center"/>
            <w:hideMark/>
          </w:tcPr>
          <w:p w14:paraId="4A7AA9A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49" w:type="pct"/>
            <w:shd w:val="clear" w:color="auto" w:fill="auto"/>
            <w:vAlign w:val="center"/>
            <w:hideMark/>
          </w:tcPr>
          <w:p w14:paraId="5ECA5390" w14:textId="66F84E98"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2F49F7F" w14:textId="4D8E51D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4D9778FE" w14:textId="28137013"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47098868" w14:textId="77777777" w:rsidR="007A10F5" w:rsidRPr="00E55EDC" w:rsidRDefault="007A10F5" w:rsidP="00E55EDC">
            <w:pPr>
              <w:rPr>
                <w:rFonts w:ascii="Times New Roman Tj" w:hAnsi="Times New Roman Tj" w:cs="Calibri"/>
                <w:i/>
                <w:color w:val="auto"/>
                <w:sz w:val="20"/>
                <w:szCs w:val="20"/>
              </w:rPr>
            </w:pPr>
          </w:p>
        </w:tc>
      </w:tr>
      <w:tr w:rsidR="00E55EDC" w:rsidRPr="00E55EDC" w14:paraId="20A48B67" w14:textId="77777777" w:rsidTr="00B3194D">
        <w:trPr>
          <w:cantSplit/>
        </w:trPr>
        <w:tc>
          <w:tcPr>
            <w:tcW w:w="122" w:type="pct"/>
            <w:shd w:val="clear" w:color="auto" w:fill="auto"/>
            <w:noWrap/>
            <w:hideMark/>
          </w:tcPr>
          <w:p w14:paraId="7518DD75" w14:textId="7AE9444C"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53</w:t>
            </w:r>
          </w:p>
        </w:tc>
        <w:tc>
          <w:tcPr>
            <w:tcW w:w="486" w:type="pct"/>
            <w:vMerge/>
            <w:shd w:val="clear" w:color="auto" w:fill="auto"/>
            <w:hideMark/>
          </w:tcPr>
          <w:p w14:paraId="55F4BF33" w14:textId="77777777" w:rsidR="007A10F5" w:rsidRPr="00E55EDC" w:rsidRDefault="007A10F5" w:rsidP="00E55EDC">
            <w:pPr>
              <w:rPr>
                <w:rFonts w:ascii="Times New Roman Tj" w:hAnsi="Times New Roman Tj" w:cs="Calibri"/>
                <w:bCs/>
                <w:i/>
                <w:iCs/>
                <w:color w:val="auto"/>
                <w:sz w:val="20"/>
                <w:szCs w:val="20"/>
              </w:rPr>
            </w:pPr>
          </w:p>
        </w:tc>
        <w:tc>
          <w:tcPr>
            <w:tcW w:w="525" w:type="pct"/>
            <w:vMerge/>
            <w:shd w:val="clear" w:color="auto" w:fill="auto"/>
            <w:hideMark/>
          </w:tcPr>
          <w:p w14:paraId="2957DE5F"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2AFAA9FF" w14:textId="27FB8343" w:rsidR="007A10F5" w:rsidRPr="00E55EDC" w:rsidRDefault="00C959EE"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2.8.Таъмин намудани мактабњои ноњия бо компютерњои замонави то таљњ</w:t>
            </w:r>
            <w:r w:rsidR="007A10F5" w:rsidRPr="00E55EDC">
              <w:rPr>
                <w:rFonts w:ascii="Times New Roman Tj" w:hAnsi="Times New Roman Tj" w:cs="Calibri"/>
                <w:i/>
                <w:color w:val="auto"/>
                <w:sz w:val="20"/>
                <w:szCs w:val="20"/>
              </w:rPr>
              <w:t>изоташ</w:t>
            </w:r>
          </w:p>
        </w:tc>
        <w:tc>
          <w:tcPr>
            <w:tcW w:w="322" w:type="pct"/>
            <w:shd w:val="clear" w:color="auto" w:fill="auto"/>
            <w:vAlign w:val="center"/>
            <w:hideMark/>
          </w:tcPr>
          <w:p w14:paraId="6D585A0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240</w:t>
            </w:r>
          </w:p>
        </w:tc>
        <w:tc>
          <w:tcPr>
            <w:tcW w:w="211" w:type="pct"/>
            <w:shd w:val="clear" w:color="auto" w:fill="auto"/>
            <w:vAlign w:val="center"/>
            <w:hideMark/>
          </w:tcPr>
          <w:p w14:paraId="71838A53" w14:textId="5EEC06DE"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5E5E77AE" w14:textId="1FD050D6"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69222CD8" w14:textId="15B9E196"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5F1F441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w:t>
            </w:r>
          </w:p>
        </w:tc>
        <w:tc>
          <w:tcPr>
            <w:tcW w:w="249" w:type="pct"/>
            <w:shd w:val="clear" w:color="auto" w:fill="auto"/>
            <w:vAlign w:val="center"/>
            <w:hideMark/>
          </w:tcPr>
          <w:p w14:paraId="4D85111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130</w:t>
            </w:r>
          </w:p>
        </w:tc>
        <w:tc>
          <w:tcPr>
            <w:tcW w:w="481" w:type="pct"/>
            <w:shd w:val="clear" w:color="auto" w:fill="auto"/>
            <w:vAlign w:val="center"/>
            <w:hideMark/>
          </w:tcPr>
          <w:p w14:paraId="04ED38D6" w14:textId="1C92CCA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1BAA13EE" w14:textId="3998FC71"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66CB4F0D" w14:textId="77777777" w:rsidR="007A10F5" w:rsidRPr="00E55EDC" w:rsidRDefault="007A10F5" w:rsidP="00E55EDC">
            <w:pPr>
              <w:rPr>
                <w:rFonts w:ascii="Times New Roman Tj" w:hAnsi="Times New Roman Tj" w:cs="Calibri"/>
                <w:i/>
                <w:color w:val="auto"/>
                <w:sz w:val="20"/>
                <w:szCs w:val="20"/>
              </w:rPr>
            </w:pPr>
          </w:p>
        </w:tc>
      </w:tr>
      <w:tr w:rsidR="00E55EDC" w:rsidRPr="00E55EDC" w14:paraId="60E6BD2D" w14:textId="77777777" w:rsidTr="00E55EDC">
        <w:trPr>
          <w:trHeight w:val="1111"/>
        </w:trPr>
        <w:tc>
          <w:tcPr>
            <w:tcW w:w="122" w:type="pct"/>
            <w:shd w:val="clear" w:color="auto" w:fill="auto"/>
            <w:noWrap/>
            <w:hideMark/>
          </w:tcPr>
          <w:p w14:paraId="6384B48D" w14:textId="039ED490"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54</w:t>
            </w:r>
          </w:p>
        </w:tc>
        <w:tc>
          <w:tcPr>
            <w:tcW w:w="486" w:type="pct"/>
            <w:shd w:val="clear" w:color="auto" w:fill="auto"/>
            <w:noWrap/>
            <w:hideMark/>
          </w:tcPr>
          <w:p w14:paraId="750F5FA8" w14:textId="261BB8F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vMerge w:val="restart"/>
            <w:shd w:val="clear" w:color="auto" w:fill="auto"/>
            <w:textDirection w:val="btLr"/>
            <w:vAlign w:val="center"/>
            <w:hideMark/>
          </w:tcPr>
          <w:p w14:paraId="69D5B973" w14:textId="4051C92E"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Бењтар намудани дастрасии хонандагон ба оби нўшокї аз љињати экологї тоза</w:t>
            </w:r>
          </w:p>
        </w:tc>
        <w:tc>
          <w:tcPr>
            <w:tcW w:w="930" w:type="pct"/>
            <w:shd w:val="clear" w:color="auto" w:fill="auto"/>
            <w:vAlign w:val="center"/>
            <w:hideMark/>
          </w:tcPr>
          <w:p w14:paraId="47384F90" w14:textId="08559C7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w:t>
            </w:r>
            <w:r w:rsidR="00D320E4" w:rsidRPr="00E55EDC">
              <w:rPr>
                <w:rFonts w:ascii="Times New Roman Tj" w:hAnsi="Times New Roman Tj" w:cs="Calibri"/>
                <w:i/>
                <w:color w:val="auto"/>
                <w:sz w:val="20"/>
                <w:szCs w:val="20"/>
              </w:rPr>
              <w:t>.9.Таъмин намудани мактабњои ноњ</w:t>
            </w:r>
            <w:r w:rsidRPr="00E55EDC">
              <w:rPr>
                <w:rFonts w:ascii="Times New Roman Tj" w:hAnsi="Times New Roman Tj" w:cs="Calibri"/>
                <w:i/>
                <w:color w:val="auto"/>
                <w:sz w:val="20"/>
                <w:szCs w:val="20"/>
              </w:rPr>
              <w:t>ия (№ 1,6,8,11,12</w:t>
            </w:r>
            <w:r w:rsidR="00D320E4" w:rsidRPr="00E55EDC">
              <w:rPr>
                <w:rFonts w:ascii="Times New Roman Tj" w:hAnsi="Times New Roman Tj" w:cs="Calibri"/>
                <w:i/>
                <w:color w:val="auto"/>
                <w:sz w:val="20"/>
                <w:szCs w:val="20"/>
              </w:rPr>
              <w:t>,7,9,14) бо мизу курси ва асбобњ</w:t>
            </w:r>
            <w:r w:rsidRPr="00E55EDC">
              <w:rPr>
                <w:rFonts w:ascii="Times New Roman Tj" w:hAnsi="Times New Roman Tj" w:cs="Calibri"/>
                <w:i/>
                <w:color w:val="auto"/>
                <w:sz w:val="20"/>
                <w:szCs w:val="20"/>
              </w:rPr>
              <w:t xml:space="preserve">ои айони </w:t>
            </w:r>
          </w:p>
        </w:tc>
        <w:tc>
          <w:tcPr>
            <w:tcW w:w="322" w:type="pct"/>
            <w:shd w:val="clear" w:color="auto" w:fill="auto"/>
            <w:vAlign w:val="center"/>
            <w:hideMark/>
          </w:tcPr>
          <w:p w14:paraId="5651188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800</w:t>
            </w:r>
          </w:p>
        </w:tc>
        <w:tc>
          <w:tcPr>
            <w:tcW w:w="211" w:type="pct"/>
            <w:shd w:val="clear" w:color="auto" w:fill="auto"/>
            <w:vAlign w:val="center"/>
            <w:hideMark/>
          </w:tcPr>
          <w:p w14:paraId="002715B7" w14:textId="170FE1AE"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678CE1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1386520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211" w:type="pct"/>
            <w:shd w:val="clear" w:color="auto" w:fill="auto"/>
            <w:vAlign w:val="center"/>
            <w:hideMark/>
          </w:tcPr>
          <w:p w14:paraId="23065F6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249" w:type="pct"/>
            <w:shd w:val="clear" w:color="auto" w:fill="auto"/>
            <w:vAlign w:val="center"/>
            <w:hideMark/>
          </w:tcPr>
          <w:p w14:paraId="4687432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1" w:type="pct"/>
            <w:shd w:val="clear" w:color="auto" w:fill="auto"/>
            <w:vAlign w:val="center"/>
            <w:hideMark/>
          </w:tcPr>
          <w:p w14:paraId="4E28A468" w14:textId="29CEABD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0838172E" w14:textId="567422B9" w:rsidR="007A10F5" w:rsidRPr="00E55EDC" w:rsidRDefault="00D320E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6ADDFAAD" w14:textId="77777777" w:rsidR="007A10F5" w:rsidRPr="00E55EDC" w:rsidRDefault="007A10F5" w:rsidP="00E55EDC">
            <w:pPr>
              <w:rPr>
                <w:rFonts w:ascii="Times New Roman Tj" w:hAnsi="Times New Roman Tj" w:cs="Calibri"/>
                <w:i/>
                <w:color w:val="auto"/>
                <w:sz w:val="20"/>
                <w:szCs w:val="20"/>
              </w:rPr>
            </w:pPr>
          </w:p>
        </w:tc>
      </w:tr>
      <w:tr w:rsidR="00E55EDC" w:rsidRPr="00E55EDC" w14:paraId="7319E0D7" w14:textId="77777777" w:rsidTr="00B3194D">
        <w:trPr>
          <w:cantSplit/>
          <w:trHeight w:val="842"/>
        </w:trPr>
        <w:tc>
          <w:tcPr>
            <w:tcW w:w="122" w:type="pct"/>
            <w:shd w:val="clear" w:color="auto" w:fill="auto"/>
            <w:noWrap/>
            <w:hideMark/>
          </w:tcPr>
          <w:p w14:paraId="0EF44AA2" w14:textId="50959642"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55</w:t>
            </w:r>
          </w:p>
        </w:tc>
        <w:tc>
          <w:tcPr>
            <w:tcW w:w="486" w:type="pct"/>
            <w:vMerge w:val="restart"/>
            <w:shd w:val="clear" w:color="auto" w:fill="auto"/>
            <w:hideMark/>
          </w:tcPr>
          <w:p w14:paraId="4CDFCFD0" w14:textId="13550F0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vMerge/>
            <w:shd w:val="clear" w:color="auto" w:fill="auto"/>
            <w:hideMark/>
          </w:tcPr>
          <w:p w14:paraId="413449C9"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0DFF7B17" w14:textId="2F07A4B9" w:rsidR="007A10F5" w:rsidRPr="00E55EDC" w:rsidRDefault="00D320E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2.10.Бо оби нў</w:t>
            </w:r>
            <w:r w:rsidR="007A10F5" w:rsidRPr="00E55EDC">
              <w:rPr>
                <w:rFonts w:ascii="Times New Roman Tj" w:hAnsi="Times New Roman Tj" w:cs="Calibri"/>
                <w:i/>
                <w:color w:val="auto"/>
                <w:sz w:val="20"/>
                <w:szCs w:val="20"/>
              </w:rPr>
              <w:t xml:space="preserve">шоки таъмин намудани </w:t>
            </w:r>
            <w:r w:rsidRPr="00E55EDC">
              <w:rPr>
                <w:rFonts w:ascii="Times New Roman Tj" w:hAnsi="Times New Roman Tj" w:cs="Calibri"/>
                <w:i/>
                <w:color w:val="auto"/>
                <w:sz w:val="20"/>
                <w:szCs w:val="20"/>
              </w:rPr>
              <w:t>мактабњои ноњ</w:t>
            </w:r>
            <w:r w:rsidR="007A10F5" w:rsidRPr="00E55EDC">
              <w:rPr>
                <w:rFonts w:ascii="Times New Roman Tj" w:hAnsi="Times New Roman Tj" w:cs="Calibri"/>
                <w:i/>
                <w:color w:val="auto"/>
                <w:sz w:val="20"/>
                <w:szCs w:val="20"/>
              </w:rPr>
              <w:t>ияи Н. Хусрав</w:t>
            </w:r>
          </w:p>
        </w:tc>
        <w:tc>
          <w:tcPr>
            <w:tcW w:w="322" w:type="pct"/>
            <w:shd w:val="clear" w:color="auto" w:fill="auto"/>
            <w:vAlign w:val="center"/>
            <w:hideMark/>
          </w:tcPr>
          <w:p w14:paraId="1D21D76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36507CA8" w14:textId="57518DCD"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48CAF96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230</w:t>
            </w:r>
          </w:p>
        </w:tc>
        <w:tc>
          <w:tcPr>
            <w:tcW w:w="230" w:type="pct"/>
            <w:shd w:val="clear" w:color="auto" w:fill="auto"/>
            <w:vAlign w:val="center"/>
            <w:hideMark/>
          </w:tcPr>
          <w:p w14:paraId="2DCE72A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170</w:t>
            </w:r>
          </w:p>
        </w:tc>
        <w:tc>
          <w:tcPr>
            <w:tcW w:w="211" w:type="pct"/>
            <w:shd w:val="clear" w:color="auto" w:fill="auto"/>
            <w:vAlign w:val="center"/>
            <w:hideMark/>
          </w:tcPr>
          <w:p w14:paraId="64115E23" w14:textId="6EB9D726"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09554D05" w14:textId="6A7FB94C"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2878664D" w14:textId="2311E1A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2DF95544"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shd w:val="clear" w:color="auto" w:fill="auto"/>
            <w:vAlign w:val="center"/>
            <w:hideMark/>
          </w:tcPr>
          <w:p w14:paraId="5148DB82" w14:textId="2A89EF2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14F6D98B" w14:textId="77777777" w:rsidTr="00B3194D">
        <w:trPr>
          <w:cantSplit/>
          <w:trHeight w:val="1124"/>
        </w:trPr>
        <w:tc>
          <w:tcPr>
            <w:tcW w:w="122" w:type="pct"/>
            <w:shd w:val="clear" w:color="auto" w:fill="auto"/>
            <w:noWrap/>
            <w:hideMark/>
          </w:tcPr>
          <w:p w14:paraId="42D39769" w14:textId="702C63E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56</w:t>
            </w:r>
          </w:p>
        </w:tc>
        <w:tc>
          <w:tcPr>
            <w:tcW w:w="486" w:type="pct"/>
            <w:vMerge/>
            <w:shd w:val="clear" w:color="auto" w:fill="auto"/>
            <w:hideMark/>
          </w:tcPr>
          <w:p w14:paraId="4A6461FF"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08105F16"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771C9499" w14:textId="43FD7D5B" w:rsidR="007A10F5" w:rsidRPr="00E55EDC" w:rsidRDefault="00D320E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2.11. Таљњ</w:t>
            </w:r>
            <w:r w:rsidR="007A10F5" w:rsidRPr="00E55EDC">
              <w:rPr>
                <w:rFonts w:ascii="Times New Roman Tj" w:hAnsi="Times New Roman Tj" w:cs="Calibri"/>
                <w:i/>
                <w:color w:val="auto"/>
                <w:sz w:val="20"/>
                <w:szCs w:val="20"/>
              </w:rPr>
              <w:t>изони</w:t>
            </w:r>
            <w:r w:rsidRPr="00E55EDC">
              <w:rPr>
                <w:rFonts w:ascii="Times New Roman Tj" w:hAnsi="Times New Roman Tj" w:cs="Calibri"/>
                <w:i/>
                <w:color w:val="auto"/>
                <w:sz w:val="20"/>
                <w:szCs w:val="20"/>
              </w:rPr>
              <w:t>дани кудакистонњои ноњия бо таљњизотњ</w:t>
            </w:r>
            <w:r w:rsidR="007A10F5" w:rsidRPr="00E55EDC">
              <w:rPr>
                <w:rFonts w:ascii="Times New Roman Tj" w:hAnsi="Times New Roman Tj" w:cs="Calibri"/>
                <w:i/>
                <w:color w:val="auto"/>
                <w:sz w:val="20"/>
                <w:szCs w:val="20"/>
              </w:rPr>
              <w:t>ои зарури № 1,2,3,4</w:t>
            </w:r>
          </w:p>
        </w:tc>
        <w:tc>
          <w:tcPr>
            <w:tcW w:w="322" w:type="pct"/>
            <w:shd w:val="clear" w:color="auto" w:fill="auto"/>
            <w:vAlign w:val="center"/>
            <w:hideMark/>
          </w:tcPr>
          <w:p w14:paraId="1E7DA7F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750</w:t>
            </w:r>
          </w:p>
        </w:tc>
        <w:tc>
          <w:tcPr>
            <w:tcW w:w="211" w:type="pct"/>
            <w:shd w:val="clear" w:color="auto" w:fill="auto"/>
            <w:vAlign w:val="center"/>
            <w:hideMark/>
          </w:tcPr>
          <w:p w14:paraId="55A1AEA2" w14:textId="40F49969"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36B55904" w14:textId="02AE3434"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6624B1F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28CC1D7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350</w:t>
            </w:r>
          </w:p>
        </w:tc>
        <w:tc>
          <w:tcPr>
            <w:tcW w:w="249" w:type="pct"/>
            <w:shd w:val="clear" w:color="auto" w:fill="auto"/>
            <w:vAlign w:val="center"/>
            <w:hideMark/>
          </w:tcPr>
          <w:p w14:paraId="3992EB58" w14:textId="7015674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545B60A4" w14:textId="7619CF6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50974CF8" w14:textId="316FA019" w:rsidR="007A10F5" w:rsidRPr="00E55EDC" w:rsidRDefault="00D320E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shd w:val="clear" w:color="auto" w:fill="auto"/>
            <w:vAlign w:val="center"/>
            <w:hideMark/>
          </w:tcPr>
          <w:p w14:paraId="57709451" w14:textId="0814F76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1312A6C0" w14:textId="77777777" w:rsidTr="00B3194D">
        <w:trPr>
          <w:cantSplit/>
        </w:trPr>
        <w:tc>
          <w:tcPr>
            <w:tcW w:w="122" w:type="pct"/>
            <w:shd w:val="clear" w:color="auto" w:fill="auto"/>
            <w:noWrap/>
            <w:hideMark/>
          </w:tcPr>
          <w:p w14:paraId="5D047579" w14:textId="60B4B39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57</w:t>
            </w:r>
          </w:p>
        </w:tc>
        <w:tc>
          <w:tcPr>
            <w:tcW w:w="486" w:type="pct"/>
            <w:vMerge/>
            <w:shd w:val="clear" w:color="auto" w:fill="auto"/>
            <w:hideMark/>
          </w:tcPr>
          <w:p w14:paraId="0F1B83D8"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2D9DA3A0"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139B06C5" w14:textId="77969B3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2.12.Сохтм</w:t>
            </w:r>
            <w:r w:rsidR="00D320E4" w:rsidRPr="00E55EDC">
              <w:rPr>
                <w:rFonts w:ascii="Times New Roman Tj" w:hAnsi="Times New Roman Tj" w:cs="Calibri"/>
                <w:i/>
                <w:color w:val="auto"/>
                <w:sz w:val="20"/>
                <w:szCs w:val="20"/>
              </w:rPr>
              <w:t>он ва таљњизонидани бинои хобгоњ</w:t>
            </w:r>
            <w:r w:rsidRPr="00E55EDC">
              <w:rPr>
                <w:rFonts w:ascii="Times New Roman Tj" w:hAnsi="Times New Roman Tj" w:cs="Calibri"/>
                <w:i/>
                <w:color w:val="auto"/>
                <w:sz w:val="20"/>
                <w:szCs w:val="20"/>
              </w:rPr>
              <w:t xml:space="preserve">и 2 ошёна дар назди гимназияи №1 </w:t>
            </w:r>
            <w:r w:rsidR="00D320E4" w:rsidRPr="00E55EDC">
              <w:rPr>
                <w:rFonts w:ascii="Times New Roman Tj" w:hAnsi="Times New Roman Tj" w:cs="Calibri"/>
                <w:i/>
                <w:color w:val="auto"/>
                <w:sz w:val="20"/>
                <w:szCs w:val="20"/>
              </w:rPr>
              <w:t>дар дењаи Варашилов љ</w:t>
            </w:r>
            <w:r w:rsidRPr="00E55EDC">
              <w:rPr>
                <w:rFonts w:ascii="Times New Roman Tj" w:hAnsi="Times New Roman Tj" w:cs="Calibri"/>
                <w:i/>
                <w:color w:val="auto"/>
                <w:sz w:val="20"/>
                <w:szCs w:val="20"/>
              </w:rPr>
              <w:t>\д "Навруз"</w:t>
            </w:r>
          </w:p>
        </w:tc>
        <w:tc>
          <w:tcPr>
            <w:tcW w:w="322" w:type="pct"/>
            <w:shd w:val="clear" w:color="auto" w:fill="auto"/>
            <w:vAlign w:val="center"/>
            <w:hideMark/>
          </w:tcPr>
          <w:p w14:paraId="3D5F7EA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4000</w:t>
            </w:r>
          </w:p>
        </w:tc>
        <w:tc>
          <w:tcPr>
            <w:tcW w:w="211" w:type="pct"/>
            <w:shd w:val="clear" w:color="auto" w:fill="auto"/>
            <w:vAlign w:val="center"/>
            <w:hideMark/>
          </w:tcPr>
          <w:p w14:paraId="138A59EF" w14:textId="0029394B"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3DA8DF12" w14:textId="48879264"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128286B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1300</w:t>
            </w:r>
          </w:p>
        </w:tc>
        <w:tc>
          <w:tcPr>
            <w:tcW w:w="211" w:type="pct"/>
            <w:shd w:val="clear" w:color="auto" w:fill="auto"/>
            <w:vAlign w:val="center"/>
            <w:hideMark/>
          </w:tcPr>
          <w:p w14:paraId="3475DCE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1700</w:t>
            </w:r>
          </w:p>
        </w:tc>
        <w:tc>
          <w:tcPr>
            <w:tcW w:w="249" w:type="pct"/>
            <w:shd w:val="clear" w:color="auto" w:fill="auto"/>
            <w:vAlign w:val="center"/>
            <w:hideMark/>
          </w:tcPr>
          <w:p w14:paraId="28A8C1B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481" w:type="pct"/>
            <w:shd w:val="clear" w:color="auto" w:fill="auto"/>
            <w:vAlign w:val="center"/>
            <w:hideMark/>
          </w:tcPr>
          <w:p w14:paraId="6D1C78F9" w14:textId="5B09CB8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7859CD15" w14:textId="5F420845" w:rsidR="007A10F5" w:rsidRPr="00E55EDC" w:rsidRDefault="00D320E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shd w:val="clear" w:color="auto" w:fill="auto"/>
            <w:vAlign w:val="center"/>
            <w:hideMark/>
          </w:tcPr>
          <w:p w14:paraId="281D9CBC" w14:textId="323ABB4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460984EB" w14:textId="77777777" w:rsidTr="00B3194D">
        <w:trPr>
          <w:cantSplit/>
        </w:trPr>
        <w:tc>
          <w:tcPr>
            <w:tcW w:w="122" w:type="pct"/>
            <w:shd w:val="clear" w:color="auto" w:fill="auto"/>
            <w:noWrap/>
            <w:hideMark/>
          </w:tcPr>
          <w:p w14:paraId="4D93CE0B" w14:textId="191B15CB"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58</w:t>
            </w:r>
          </w:p>
        </w:tc>
        <w:tc>
          <w:tcPr>
            <w:tcW w:w="486" w:type="pct"/>
            <w:vMerge/>
            <w:shd w:val="clear" w:color="auto" w:fill="auto"/>
            <w:hideMark/>
          </w:tcPr>
          <w:p w14:paraId="3A5461F9"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23F6F76"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66A3F22F" w14:textId="088A199B"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2.13. Сохтмони мактаби ибтидои </w:t>
            </w:r>
            <w:r w:rsidR="00D320E4" w:rsidRPr="00E55EDC">
              <w:rPr>
                <w:rFonts w:ascii="Times New Roman Tj" w:hAnsi="Times New Roman Tj" w:cs="Calibri"/>
                <w:i/>
                <w:color w:val="auto"/>
                <w:sz w:val="20"/>
                <w:szCs w:val="20"/>
              </w:rPr>
              <w:t>№ 21 дар ч/д "Фируза" барои 50 љ</w:t>
            </w:r>
            <w:r w:rsidRPr="00E55EDC">
              <w:rPr>
                <w:rFonts w:ascii="Times New Roman Tj" w:hAnsi="Times New Roman Tj" w:cs="Calibri"/>
                <w:i/>
                <w:color w:val="auto"/>
                <w:sz w:val="20"/>
                <w:szCs w:val="20"/>
              </w:rPr>
              <w:t>ой нишаст</w:t>
            </w:r>
          </w:p>
        </w:tc>
        <w:tc>
          <w:tcPr>
            <w:tcW w:w="322" w:type="pct"/>
            <w:shd w:val="clear" w:color="auto" w:fill="auto"/>
            <w:vAlign w:val="center"/>
            <w:hideMark/>
          </w:tcPr>
          <w:p w14:paraId="3A8ED9A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vAlign w:val="center"/>
            <w:hideMark/>
          </w:tcPr>
          <w:p w14:paraId="153FC630" w14:textId="1407DD40"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noWrap/>
            <w:vAlign w:val="center"/>
            <w:hideMark/>
          </w:tcPr>
          <w:p w14:paraId="4AA2EAF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130</w:t>
            </w:r>
          </w:p>
        </w:tc>
        <w:tc>
          <w:tcPr>
            <w:tcW w:w="230" w:type="pct"/>
            <w:shd w:val="clear" w:color="auto" w:fill="auto"/>
            <w:vAlign w:val="center"/>
            <w:hideMark/>
          </w:tcPr>
          <w:p w14:paraId="671CE32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170</w:t>
            </w:r>
          </w:p>
        </w:tc>
        <w:tc>
          <w:tcPr>
            <w:tcW w:w="211" w:type="pct"/>
            <w:shd w:val="clear" w:color="auto" w:fill="auto"/>
            <w:vAlign w:val="center"/>
            <w:hideMark/>
          </w:tcPr>
          <w:p w14:paraId="5A43AF81" w14:textId="0CBF96BA"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71B0BB41" w14:textId="2D061312"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240CB330" w14:textId="12EC94C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1642F49C" w14:textId="57E8926D" w:rsidR="007A10F5" w:rsidRPr="00E55EDC" w:rsidRDefault="00D320E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shd w:val="clear" w:color="auto" w:fill="auto"/>
            <w:vAlign w:val="center"/>
            <w:hideMark/>
          </w:tcPr>
          <w:p w14:paraId="21AEB2AE" w14:textId="2FDC554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7CF0DCE8" w14:textId="77777777" w:rsidTr="00B3194D">
        <w:trPr>
          <w:cantSplit/>
        </w:trPr>
        <w:tc>
          <w:tcPr>
            <w:tcW w:w="122" w:type="pct"/>
            <w:shd w:val="clear" w:color="auto" w:fill="auto"/>
            <w:noWrap/>
            <w:hideMark/>
          </w:tcPr>
          <w:p w14:paraId="763CFEB0" w14:textId="433D386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59</w:t>
            </w:r>
          </w:p>
        </w:tc>
        <w:tc>
          <w:tcPr>
            <w:tcW w:w="486" w:type="pct"/>
            <w:vMerge/>
            <w:shd w:val="clear" w:color="auto" w:fill="auto"/>
            <w:hideMark/>
          </w:tcPr>
          <w:p w14:paraId="1D03A58B"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2FF285DC" w14:textId="77777777" w:rsidR="007A10F5" w:rsidRPr="00E55EDC" w:rsidRDefault="007A10F5" w:rsidP="00E55EDC">
            <w:pPr>
              <w:rPr>
                <w:rFonts w:ascii="Times New Roman Tj" w:hAnsi="Times New Roman Tj" w:cs="Calibri"/>
                <w:bCs/>
                <w:i/>
                <w:iCs/>
                <w:color w:val="auto"/>
                <w:sz w:val="20"/>
                <w:szCs w:val="20"/>
              </w:rPr>
            </w:pPr>
          </w:p>
        </w:tc>
        <w:tc>
          <w:tcPr>
            <w:tcW w:w="930" w:type="pct"/>
            <w:shd w:val="clear" w:color="auto" w:fill="auto"/>
            <w:vAlign w:val="center"/>
            <w:hideMark/>
          </w:tcPr>
          <w:p w14:paraId="060623E4" w14:textId="18B0A437" w:rsidR="007A10F5" w:rsidRPr="00E55EDC" w:rsidRDefault="00D320E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2.14. Таъмири системаи гармидињии мактабњ</w:t>
            </w:r>
            <w:r w:rsidR="007A10F5" w:rsidRPr="00E55EDC">
              <w:rPr>
                <w:rFonts w:ascii="Times New Roman Tj" w:hAnsi="Times New Roman Tj" w:cs="Calibri"/>
                <w:i/>
                <w:color w:val="auto"/>
                <w:sz w:val="20"/>
                <w:szCs w:val="20"/>
              </w:rPr>
              <w:t>ои №20,13, 17,24</w:t>
            </w:r>
          </w:p>
        </w:tc>
        <w:tc>
          <w:tcPr>
            <w:tcW w:w="322" w:type="pct"/>
            <w:shd w:val="clear" w:color="auto" w:fill="auto"/>
            <w:vAlign w:val="center"/>
            <w:hideMark/>
          </w:tcPr>
          <w:p w14:paraId="349B829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550</w:t>
            </w:r>
          </w:p>
        </w:tc>
        <w:tc>
          <w:tcPr>
            <w:tcW w:w="211" w:type="pct"/>
            <w:shd w:val="clear" w:color="auto" w:fill="auto"/>
            <w:vAlign w:val="center"/>
            <w:hideMark/>
          </w:tcPr>
          <w:p w14:paraId="4CED035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09" w:type="pct"/>
            <w:shd w:val="clear" w:color="auto" w:fill="auto"/>
            <w:noWrap/>
            <w:vAlign w:val="center"/>
            <w:hideMark/>
          </w:tcPr>
          <w:p w14:paraId="3BA5F47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230" w:type="pct"/>
            <w:shd w:val="clear" w:color="auto" w:fill="auto"/>
            <w:vAlign w:val="center"/>
            <w:hideMark/>
          </w:tcPr>
          <w:p w14:paraId="689FC36E" w14:textId="5D16678A"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54194321" w14:textId="3F8EF658"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68311F9A" w14:textId="6A8D664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3F965640" w14:textId="21C6523B"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0577A008"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shd w:val="clear" w:color="auto" w:fill="auto"/>
            <w:vAlign w:val="center"/>
            <w:hideMark/>
          </w:tcPr>
          <w:p w14:paraId="59431105" w14:textId="4587F4B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44D87E4A" w14:textId="77777777" w:rsidTr="00B3194D">
        <w:trPr>
          <w:cantSplit/>
          <w:trHeight w:val="402"/>
        </w:trPr>
        <w:tc>
          <w:tcPr>
            <w:tcW w:w="122" w:type="pct"/>
            <w:shd w:val="clear" w:color="auto" w:fill="auto"/>
            <w:noWrap/>
            <w:hideMark/>
          </w:tcPr>
          <w:p w14:paraId="3F57A64B" w14:textId="1186807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20936862" w14:textId="2D4AC02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521848F9" w14:textId="62A18E7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08B45C57"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0A472DF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17460</w:t>
            </w:r>
          </w:p>
        </w:tc>
        <w:tc>
          <w:tcPr>
            <w:tcW w:w="211" w:type="pct"/>
            <w:shd w:val="clear" w:color="auto" w:fill="auto"/>
            <w:noWrap/>
            <w:vAlign w:val="center"/>
            <w:hideMark/>
          </w:tcPr>
          <w:p w14:paraId="67BAB3E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650</w:t>
            </w:r>
          </w:p>
        </w:tc>
        <w:tc>
          <w:tcPr>
            <w:tcW w:w="209" w:type="pct"/>
            <w:shd w:val="clear" w:color="auto" w:fill="auto"/>
            <w:noWrap/>
            <w:vAlign w:val="center"/>
            <w:hideMark/>
          </w:tcPr>
          <w:p w14:paraId="0094324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2610</w:t>
            </w:r>
          </w:p>
        </w:tc>
        <w:tc>
          <w:tcPr>
            <w:tcW w:w="230" w:type="pct"/>
            <w:shd w:val="clear" w:color="auto" w:fill="auto"/>
            <w:noWrap/>
            <w:vAlign w:val="center"/>
            <w:hideMark/>
          </w:tcPr>
          <w:p w14:paraId="5058CE3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5520</w:t>
            </w:r>
          </w:p>
        </w:tc>
        <w:tc>
          <w:tcPr>
            <w:tcW w:w="211" w:type="pct"/>
            <w:shd w:val="clear" w:color="auto" w:fill="auto"/>
            <w:noWrap/>
            <w:vAlign w:val="center"/>
            <w:hideMark/>
          </w:tcPr>
          <w:p w14:paraId="79EAFAD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5500</w:t>
            </w:r>
          </w:p>
        </w:tc>
        <w:tc>
          <w:tcPr>
            <w:tcW w:w="249" w:type="pct"/>
            <w:shd w:val="clear" w:color="auto" w:fill="auto"/>
            <w:noWrap/>
            <w:vAlign w:val="center"/>
            <w:hideMark/>
          </w:tcPr>
          <w:p w14:paraId="46A571D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3180</w:t>
            </w:r>
          </w:p>
        </w:tc>
        <w:tc>
          <w:tcPr>
            <w:tcW w:w="481" w:type="pct"/>
            <w:shd w:val="clear" w:color="auto" w:fill="auto"/>
            <w:noWrap/>
            <w:vAlign w:val="center"/>
            <w:hideMark/>
          </w:tcPr>
          <w:p w14:paraId="540CB18C" w14:textId="3BB29ED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06043868" w14:textId="6ABB62D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6AF49A83" w14:textId="7FF4A0B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3F79DF8F" w14:textId="77777777" w:rsidTr="00B3194D">
        <w:trPr>
          <w:cantSplit/>
          <w:trHeight w:val="402"/>
        </w:trPr>
        <w:tc>
          <w:tcPr>
            <w:tcW w:w="122" w:type="pct"/>
            <w:shd w:val="clear" w:color="auto" w:fill="auto"/>
            <w:noWrap/>
            <w:hideMark/>
          </w:tcPr>
          <w:p w14:paraId="4071A989" w14:textId="183BD38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381BFA3" w14:textId="06425EB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03A1CC60" w14:textId="51A23DA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712A3186"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7ABAD9C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11810</w:t>
            </w:r>
          </w:p>
        </w:tc>
        <w:tc>
          <w:tcPr>
            <w:tcW w:w="211" w:type="pct"/>
            <w:shd w:val="clear" w:color="auto" w:fill="auto"/>
            <w:noWrap/>
            <w:vAlign w:val="center"/>
            <w:hideMark/>
          </w:tcPr>
          <w:p w14:paraId="6D41FAD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350</w:t>
            </w:r>
          </w:p>
        </w:tc>
        <w:tc>
          <w:tcPr>
            <w:tcW w:w="209" w:type="pct"/>
            <w:shd w:val="clear" w:color="auto" w:fill="auto"/>
            <w:noWrap/>
            <w:vAlign w:val="center"/>
            <w:hideMark/>
          </w:tcPr>
          <w:p w14:paraId="173FF51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2130</w:t>
            </w:r>
          </w:p>
        </w:tc>
        <w:tc>
          <w:tcPr>
            <w:tcW w:w="230" w:type="pct"/>
            <w:shd w:val="clear" w:color="auto" w:fill="auto"/>
            <w:noWrap/>
            <w:vAlign w:val="center"/>
            <w:hideMark/>
          </w:tcPr>
          <w:p w14:paraId="0BA9A8F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3600</w:t>
            </w:r>
          </w:p>
        </w:tc>
        <w:tc>
          <w:tcPr>
            <w:tcW w:w="211" w:type="pct"/>
            <w:shd w:val="clear" w:color="auto" w:fill="auto"/>
            <w:noWrap/>
            <w:vAlign w:val="center"/>
            <w:hideMark/>
          </w:tcPr>
          <w:p w14:paraId="06C3645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4100</w:t>
            </w:r>
          </w:p>
        </w:tc>
        <w:tc>
          <w:tcPr>
            <w:tcW w:w="249" w:type="pct"/>
            <w:shd w:val="clear" w:color="auto" w:fill="auto"/>
            <w:noWrap/>
            <w:vAlign w:val="center"/>
            <w:hideMark/>
          </w:tcPr>
          <w:p w14:paraId="10EC62C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1630</w:t>
            </w:r>
          </w:p>
        </w:tc>
        <w:tc>
          <w:tcPr>
            <w:tcW w:w="481" w:type="pct"/>
            <w:shd w:val="clear" w:color="auto" w:fill="auto"/>
            <w:noWrap/>
            <w:vAlign w:val="center"/>
            <w:hideMark/>
          </w:tcPr>
          <w:p w14:paraId="5797111D" w14:textId="13020CB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597859AE" w14:textId="593F36C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7915415F" w14:textId="07A2B74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5A6E7E21" w14:textId="77777777" w:rsidTr="00B3194D">
        <w:trPr>
          <w:cantSplit/>
          <w:trHeight w:val="402"/>
        </w:trPr>
        <w:tc>
          <w:tcPr>
            <w:tcW w:w="122" w:type="pct"/>
            <w:shd w:val="clear" w:color="auto" w:fill="auto"/>
            <w:noWrap/>
            <w:hideMark/>
          </w:tcPr>
          <w:p w14:paraId="41824924" w14:textId="7AA463B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3E3CBBE6" w14:textId="24DDE2E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3B014DE2" w14:textId="6F46936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3C159D16"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мањаллї</w:t>
            </w:r>
          </w:p>
        </w:tc>
        <w:tc>
          <w:tcPr>
            <w:tcW w:w="322" w:type="pct"/>
            <w:shd w:val="clear" w:color="auto" w:fill="auto"/>
            <w:noWrap/>
            <w:vAlign w:val="center"/>
            <w:hideMark/>
          </w:tcPr>
          <w:p w14:paraId="2438217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1300</w:t>
            </w:r>
          </w:p>
        </w:tc>
        <w:tc>
          <w:tcPr>
            <w:tcW w:w="211" w:type="pct"/>
            <w:shd w:val="clear" w:color="auto" w:fill="auto"/>
            <w:noWrap/>
            <w:vAlign w:val="center"/>
            <w:hideMark/>
          </w:tcPr>
          <w:p w14:paraId="1869CA1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2D79F29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30" w:type="pct"/>
            <w:shd w:val="clear" w:color="auto" w:fill="auto"/>
            <w:noWrap/>
            <w:vAlign w:val="center"/>
            <w:hideMark/>
          </w:tcPr>
          <w:p w14:paraId="3A5BC9A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900</w:t>
            </w:r>
          </w:p>
        </w:tc>
        <w:tc>
          <w:tcPr>
            <w:tcW w:w="211" w:type="pct"/>
            <w:shd w:val="clear" w:color="auto" w:fill="auto"/>
            <w:noWrap/>
            <w:vAlign w:val="center"/>
            <w:hideMark/>
          </w:tcPr>
          <w:p w14:paraId="6E547DE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400</w:t>
            </w:r>
          </w:p>
        </w:tc>
        <w:tc>
          <w:tcPr>
            <w:tcW w:w="249" w:type="pct"/>
            <w:shd w:val="clear" w:color="auto" w:fill="auto"/>
            <w:noWrap/>
            <w:vAlign w:val="center"/>
            <w:hideMark/>
          </w:tcPr>
          <w:p w14:paraId="3A6F36D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noWrap/>
            <w:vAlign w:val="center"/>
            <w:hideMark/>
          </w:tcPr>
          <w:p w14:paraId="57980F8D" w14:textId="36C5A75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7F998390" w14:textId="52959E5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3F59285E" w14:textId="70861D1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0A902292" w14:textId="77777777" w:rsidTr="00B3194D">
        <w:trPr>
          <w:cantSplit/>
          <w:trHeight w:val="402"/>
        </w:trPr>
        <w:tc>
          <w:tcPr>
            <w:tcW w:w="122" w:type="pct"/>
            <w:shd w:val="clear" w:color="auto" w:fill="auto"/>
            <w:noWrap/>
            <w:hideMark/>
          </w:tcPr>
          <w:p w14:paraId="5BE9ABFA" w14:textId="0283E9B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2E77768E" w14:textId="78F9A93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380BEC2B" w14:textId="6D3752B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3C700B82"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вилояти</w:t>
            </w:r>
          </w:p>
        </w:tc>
        <w:tc>
          <w:tcPr>
            <w:tcW w:w="322" w:type="pct"/>
            <w:shd w:val="clear" w:color="auto" w:fill="auto"/>
            <w:noWrap/>
            <w:vAlign w:val="center"/>
            <w:hideMark/>
          </w:tcPr>
          <w:p w14:paraId="3176448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450</w:t>
            </w:r>
          </w:p>
        </w:tc>
        <w:tc>
          <w:tcPr>
            <w:tcW w:w="211" w:type="pct"/>
            <w:shd w:val="clear" w:color="auto" w:fill="auto"/>
            <w:noWrap/>
            <w:vAlign w:val="center"/>
            <w:hideMark/>
          </w:tcPr>
          <w:p w14:paraId="2130DC9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6A8C7BD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30" w:type="pct"/>
            <w:shd w:val="clear" w:color="auto" w:fill="auto"/>
            <w:noWrap/>
            <w:vAlign w:val="center"/>
            <w:hideMark/>
          </w:tcPr>
          <w:p w14:paraId="2A784DF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11" w:type="pct"/>
            <w:shd w:val="clear" w:color="auto" w:fill="auto"/>
            <w:noWrap/>
            <w:vAlign w:val="center"/>
            <w:hideMark/>
          </w:tcPr>
          <w:p w14:paraId="6453A23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49" w:type="pct"/>
            <w:shd w:val="clear" w:color="auto" w:fill="auto"/>
            <w:noWrap/>
            <w:vAlign w:val="center"/>
            <w:hideMark/>
          </w:tcPr>
          <w:p w14:paraId="77822B1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450</w:t>
            </w:r>
          </w:p>
        </w:tc>
        <w:tc>
          <w:tcPr>
            <w:tcW w:w="481" w:type="pct"/>
            <w:shd w:val="clear" w:color="auto" w:fill="auto"/>
            <w:noWrap/>
            <w:vAlign w:val="center"/>
            <w:hideMark/>
          </w:tcPr>
          <w:p w14:paraId="57BCADEF" w14:textId="2C03222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7C697EB7" w14:textId="4C5E80D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762F2AF6" w14:textId="73FA1F1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72407AB2" w14:textId="77777777" w:rsidTr="00B3194D">
        <w:trPr>
          <w:cantSplit/>
          <w:trHeight w:val="402"/>
        </w:trPr>
        <w:tc>
          <w:tcPr>
            <w:tcW w:w="122" w:type="pct"/>
            <w:shd w:val="clear" w:color="auto" w:fill="auto"/>
            <w:noWrap/>
            <w:hideMark/>
          </w:tcPr>
          <w:p w14:paraId="568AF09D" w14:textId="5DFC25B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2B3D8C01" w14:textId="682A8DA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7330DB73" w14:textId="1FA17A6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345FC9DB"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Маблаѓњои худї</w:t>
            </w:r>
          </w:p>
        </w:tc>
        <w:tc>
          <w:tcPr>
            <w:tcW w:w="322" w:type="pct"/>
            <w:shd w:val="clear" w:color="auto" w:fill="auto"/>
            <w:noWrap/>
            <w:vAlign w:val="center"/>
            <w:hideMark/>
          </w:tcPr>
          <w:p w14:paraId="59CFB2C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2450</w:t>
            </w:r>
          </w:p>
        </w:tc>
        <w:tc>
          <w:tcPr>
            <w:tcW w:w="211" w:type="pct"/>
            <w:shd w:val="clear" w:color="auto" w:fill="auto"/>
            <w:noWrap/>
            <w:vAlign w:val="center"/>
            <w:hideMark/>
          </w:tcPr>
          <w:p w14:paraId="100B069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1208977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30" w:type="pct"/>
            <w:shd w:val="clear" w:color="auto" w:fill="auto"/>
            <w:noWrap/>
            <w:vAlign w:val="center"/>
            <w:hideMark/>
          </w:tcPr>
          <w:p w14:paraId="6EA7641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350</w:t>
            </w:r>
          </w:p>
        </w:tc>
        <w:tc>
          <w:tcPr>
            <w:tcW w:w="211" w:type="pct"/>
            <w:shd w:val="clear" w:color="auto" w:fill="auto"/>
            <w:noWrap/>
            <w:vAlign w:val="center"/>
            <w:hideMark/>
          </w:tcPr>
          <w:p w14:paraId="26B747C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1000</w:t>
            </w:r>
          </w:p>
        </w:tc>
        <w:tc>
          <w:tcPr>
            <w:tcW w:w="249" w:type="pct"/>
            <w:shd w:val="clear" w:color="auto" w:fill="auto"/>
            <w:noWrap/>
            <w:vAlign w:val="center"/>
            <w:hideMark/>
          </w:tcPr>
          <w:p w14:paraId="6049888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1100</w:t>
            </w:r>
          </w:p>
        </w:tc>
        <w:tc>
          <w:tcPr>
            <w:tcW w:w="481" w:type="pct"/>
            <w:shd w:val="clear" w:color="auto" w:fill="auto"/>
            <w:noWrap/>
            <w:vAlign w:val="center"/>
            <w:hideMark/>
          </w:tcPr>
          <w:p w14:paraId="00070706" w14:textId="6146A0E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28A52734" w14:textId="7B89282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62DDCE4E" w14:textId="506AF14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32C41ADC" w14:textId="77777777" w:rsidTr="00B3194D">
        <w:trPr>
          <w:cantSplit/>
          <w:trHeight w:val="402"/>
        </w:trPr>
        <w:tc>
          <w:tcPr>
            <w:tcW w:w="122" w:type="pct"/>
            <w:shd w:val="clear" w:color="auto" w:fill="auto"/>
            <w:noWrap/>
            <w:hideMark/>
          </w:tcPr>
          <w:p w14:paraId="2EB0023D" w14:textId="2CD0765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3152B680" w14:textId="44E066C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4D302C42" w14:textId="3620403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4C1EBF0F"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Сармояи хориљї</w:t>
            </w:r>
          </w:p>
        </w:tc>
        <w:tc>
          <w:tcPr>
            <w:tcW w:w="322" w:type="pct"/>
            <w:shd w:val="clear" w:color="auto" w:fill="auto"/>
            <w:noWrap/>
            <w:vAlign w:val="center"/>
            <w:hideMark/>
          </w:tcPr>
          <w:p w14:paraId="52948F8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1450</w:t>
            </w:r>
          </w:p>
        </w:tc>
        <w:tc>
          <w:tcPr>
            <w:tcW w:w="211" w:type="pct"/>
            <w:shd w:val="clear" w:color="auto" w:fill="auto"/>
            <w:noWrap/>
            <w:vAlign w:val="center"/>
            <w:hideMark/>
          </w:tcPr>
          <w:p w14:paraId="2853B35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w:t>
            </w:r>
          </w:p>
        </w:tc>
        <w:tc>
          <w:tcPr>
            <w:tcW w:w="209" w:type="pct"/>
            <w:shd w:val="clear" w:color="auto" w:fill="auto"/>
            <w:noWrap/>
            <w:vAlign w:val="center"/>
            <w:hideMark/>
          </w:tcPr>
          <w:p w14:paraId="2E1312E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480</w:t>
            </w:r>
          </w:p>
        </w:tc>
        <w:tc>
          <w:tcPr>
            <w:tcW w:w="230" w:type="pct"/>
            <w:shd w:val="clear" w:color="auto" w:fill="auto"/>
            <w:noWrap/>
            <w:vAlign w:val="center"/>
            <w:hideMark/>
          </w:tcPr>
          <w:p w14:paraId="2CC7FD2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670</w:t>
            </w:r>
          </w:p>
        </w:tc>
        <w:tc>
          <w:tcPr>
            <w:tcW w:w="211" w:type="pct"/>
            <w:shd w:val="clear" w:color="auto" w:fill="auto"/>
            <w:noWrap/>
            <w:vAlign w:val="center"/>
            <w:hideMark/>
          </w:tcPr>
          <w:p w14:paraId="0F47C2F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49" w:type="pct"/>
            <w:shd w:val="clear" w:color="auto" w:fill="auto"/>
            <w:noWrap/>
            <w:vAlign w:val="center"/>
            <w:hideMark/>
          </w:tcPr>
          <w:p w14:paraId="4F0E887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noWrap/>
            <w:vAlign w:val="center"/>
            <w:hideMark/>
          </w:tcPr>
          <w:p w14:paraId="7B96332A" w14:textId="76F8D27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4C35CEB7" w14:textId="52D17D0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47481115" w14:textId="6734915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5194DAC9" w14:textId="77777777" w:rsidTr="00A608FA">
        <w:trPr>
          <w:cantSplit/>
        </w:trPr>
        <w:tc>
          <w:tcPr>
            <w:tcW w:w="5000" w:type="pct"/>
            <w:gridSpan w:val="13"/>
            <w:shd w:val="clear" w:color="auto" w:fill="auto"/>
            <w:noWrap/>
            <w:vAlign w:val="center"/>
            <w:hideMark/>
          </w:tcPr>
          <w:p w14:paraId="284747A9" w14:textId="77777777"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lastRenderedPageBreak/>
              <w:t>Соњаи тандурустї</w:t>
            </w:r>
          </w:p>
        </w:tc>
      </w:tr>
      <w:tr w:rsidR="00E55EDC" w:rsidRPr="00E55EDC" w14:paraId="6247524A" w14:textId="77777777" w:rsidTr="00E55EDC">
        <w:trPr>
          <w:trHeight w:val="1014"/>
        </w:trPr>
        <w:tc>
          <w:tcPr>
            <w:tcW w:w="122" w:type="pct"/>
            <w:shd w:val="clear" w:color="auto" w:fill="auto"/>
            <w:noWrap/>
            <w:hideMark/>
          </w:tcPr>
          <w:p w14:paraId="569A3A4B" w14:textId="0FD29D16"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60</w:t>
            </w:r>
          </w:p>
        </w:tc>
        <w:tc>
          <w:tcPr>
            <w:tcW w:w="486" w:type="pct"/>
            <w:vMerge w:val="restart"/>
            <w:shd w:val="clear" w:color="auto" w:fill="auto"/>
            <w:textDirection w:val="btLr"/>
            <w:vAlign w:val="center"/>
            <w:hideMark/>
          </w:tcPr>
          <w:p w14:paraId="75BB30F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Баланд бардоштани сифати хизматра сонии соњаи тиббї</w:t>
            </w:r>
          </w:p>
        </w:tc>
        <w:tc>
          <w:tcPr>
            <w:tcW w:w="525" w:type="pct"/>
            <w:vMerge w:val="restart"/>
            <w:shd w:val="clear" w:color="auto" w:fill="auto"/>
            <w:textDirection w:val="btLr"/>
            <w:vAlign w:val="center"/>
            <w:hideMark/>
          </w:tcPr>
          <w:p w14:paraId="2951D516" w14:textId="1C9FB5B1"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намудани сифати хизматрасонии тибї</w:t>
            </w:r>
          </w:p>
        </w:tc>
        <w:tc>
          <w:tcPr>
            <w:tcW w:w="930" w:type="pct"/>
            <w:shd w:val="clear" w:color="auto" w:fill="auto"/>
            <w:vAlign w:val="center"/>
            <w:hideMark/>
          </w:tcPr>
          <w:p w14:paraId="43687BBE" w14:textId="2426450B"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2.15.Сохтмони беморхонаи марказии хозиразамон </w:t>
            </w:r>
            <w:r w:rsidR="001221A4" w:rsidRPr="00E55EDC">
              <w:rPr>
                <w:rFonts w:ascii="Times New Roman Tj" w:hAnsi="Times New Roman Tj" w:cs="Calibri"/>
                <w:i/>
                <w:color w:val="auto"/>
                <w:sz w:val="20"/>
                <w:szCs w:val="20"/>
              </w:rPr>
              <w:t>(барои 80 кат) дар шањраки "Бањ</w:t>
            </w:r>
            <w:r w:rsidRPr="00E55EDC">
              <w:rPr>
                <w:rFonts w:ascii="Times New Roman Tj" w:hAnsi="Times New Roman Tj" w:cs="Calibri"/>
                <w:i/>
                <w:color w:val="auto"/>
                <w:sz w:val="20"/>
                <w:szCs w:val="20"/>
              </w:rPr>
              <w:t>ор"</w:t>
            </w:r>
          </w:p>
        </w:tc>
        <w:tc>
          <w:tcPr>
            <w:tcW w:w="322" w:type="pct"/>
            <w:shd w:val="clear" w:color="auto" w:fill="auto"/>
            <w:vAlign w:val="center"/>
            <w:hideMark/>
          </w:tcPr>
          <w:p w14:paraId="1A5FFE3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6000</w:t>
            </w:r>
          </w:p>
        </w:tc>
        <w:tc>
          <w:tcPr>
            <w:tcW w:w="211" w:type="pct"/>
            <w:shd w:val="clear" w:color="auto" w:fill="auto"/>
            <w:vAlign w:val="center"/>
            <w:hideMark/>
          </w:tcPr>
          <w:p w14:paraId="6FA7734B" w14:textId="4D9AC475"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5FEE7C1" w14:textId="456F9B97"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1F0D92F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2000</w:t>
            </w:r>
          </w:p>
        </w:tc>
        <w:tc>
          <w:tcPr>
            <w:tcW w:w="211" w:type="pct"/>
            <w:shd w:val="clear" w:color="auto" w:fill="auto"/>
            <w:vAlign w:val="center"/>
            <w:hideMark/>
          </w:tcPr>
          <w:p w14:paraId="66CC860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1600</w:t>
            </w:r>
          </w:p>
        </w:tc>
        <w:tc>
          <w:tcPr>
            <w:tcW w:w="249" w:type="pct"/>
            <w:shd w:val="clear" w:color="auto" w:fill="auto"/>
            <w:vAlign w:val="center"/>
            <w:hideMark/>
          </w:tcPr>
          <w:p w14:paraId="4F3F2C3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2400</w:t>
            </w:r>
          </w:p>
        </w:tc>
        <w:tc>
          <w:tcPr>
            <w:tcW w:w="481" w:type="pct"/>
            <w:shd w:val="clear" w:color="auto" w:fill="auto"/>
            <w:vAlign w:val="center"/>
            <w:hideMark/>
          </w:tcPr>
          <w:p w14:paraId="458EFF4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сохтори госпетали н. Носири Хусрав</w:t>
            </w:r>
          </w:p>
        </w:tc>
        <w:tc>
          <w:tcPr>
            <w:tcW w:w="530" w:type="pct"/>
            <w:shd w:val="clear" w:color="auto" w:fill="auto"/>
            <w:vAlign w:val="center"/>
            <w:hideMark/>
          </w:tcPr>
          <w:p w14:paraId="19E36E4E" w14:textId="6683B508"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val="restart"/>
            <w:shd w:val="clear" w:color="auto" w:fill="auto"/>
            <w:vAlign w:val="center"/>
            <w:hideMark/>
          </w:tcPr>
          <w:p w14:paraId="450B6C5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гардидани дастрасии ањолї ба хизматрасонии тиббї (20-25 %)</w:t>
            </w:r>
          </w:p>
        </w:tc>
      </w:tr>
      <w:tr w:rsidR="00E55EDC" w:rsidRPr="00E55EDC" w14:paraId="45914F06" w14:textId="77777777" w:rsidTr="00E55EDC">
        <w:trPr>
          <w:cantSplit/>
          <w:trHeight w:val="1128"/>
        </w:trPr>
        <w:tc>
          <w:tcPr>
            <w:tcW w:w="122" w:type="pct"/>
            <w:shd w:val="clear" w:color="auto" w:fill="auto"/>
            <w:noWrap/>
            <w:hideMark/>
          </w:tcPr>
          <w:p w14:paraId="652CCC2E" w14:textId="5DB56DC3"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61</w:t>
            </w:r>
          </w:p>
        </w:tc>
        <w:tc>
          <w:tcPr>
            <w:tcW w:w="486" w:type="pct"/>
            <w:vMerge/>
            <w:shd w:val="clear" w:color="auto" w:fill="auto"/>
            <w:hideMark/>
          </w:tcPr>
          <w:p w14:paraId="02A1DEC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6EB1DA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54DD6876" w14:textId="63B7B0B9"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2.16. Сохт</w:t>
            </w:r>
            <w:r w:rsidR="001221A4" w:rsidRPr="00E55EDC">
              <w:rPr>
                <w:rFonts w:ascii="Times New Roman Tj" w:hAnsi="Times New Roman Tj" w:cs="Calibri"/>
                <w:i/>
                <w:color w:val="auto"/>
                <w:sz w:val="20"/>
                <w:szCs w:val="20"/>
              </w:rPr>
              <w:t>мони бинои маркази саломатии ноњияви дар шахраки "Бањ</w:t>
            </w:r>
            <w:r w:rsidRPr="00E55EDC">
              <w:rPr>
                <w:rFonts w:ascii="Times New Roman Tj" w:hAnsi="Times New Roman Tj" w:cs="Calibri"/>
                <w:i/>
                <w:color w:val="auto"/>
                <w:sz w:val="20"/>
                <w:szCs w:val="20"/>
              </w:rPr>
              <w:t>ор"</w:t>
            </w:r>
          </w:p>
        </w:tc>
        <w:tc>
          <w:tcPr>
            <w:tcW w:w="322" w:type="pct"/>
            <w:shd w:val="clear" w:color="auto" w:fill="auto"/>
            <w:vAlign w:val="center"/>
            <w:hideMark/>
          </w:tcPr>
          <w:p w14:paraId="4CFD4AB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5000</w:t>
            </w:r>
          </w:p>
        </w:tc>
        <w:tc>
          <w:tcPr>
            <w:tcW w:w="211" w:type="pct"/>
            <w:shd w:val="clear" w:color="auto" w:fill="auto"/>
            <w:vAlign w:val="center"/>
            <w:hideMark/>
          </w:tcPr>
          <w:p w14:paraId="2C280BC6" w14:textId="65B0B696"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175874BD" w14:textId="47598450"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378326EA" w14:textId="5035D983"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3D78B7F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2500</w:t>
            </w:r>
          </w:p>
        </w:tc>
        <w:tc>
          <w:tcPr>
            <w:tcW w:w="249" w:type="pct"/>
            <w:shd w:val="clear" w:color="auto" w:fill="auto"/>
            <w:vAlign w:val="center"/>
            <w:hideMark/>
          </w:tcPr>
          <w:p w14:paraId="5B35B00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2500</w:t>
            </w:r>
          </w:p>
        </w:tc>
        <w:tc>
          <w:tcPr>
            <w:tcW w:w="481" w:type="pct"/>
            <w:shd w:val="clear" w:color="auto" w:fill="auto"/>
            <w:vAlign w:val="center"/>
            <w:hideMark/>
          </w:tcPr>
          <w:p w14:paraId="35AFED9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сохтори госпетали н. Носири Хусрав</w:t>
            </w:r>
          </w:p>
        </w:tc>
        <w:tc>
          <w:tcPr>
            <w:tcW w:w="530" w:type="pct"/>
            <w:shd w:val="clear" w:color="auto" w:fill="auto"/>
            <w:vAlign w:val="center"/>
            <w:hideMark/>
          </w:tcPr>
          <w:p w14:paraId="39399D68" w14:textId="2649D656"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72586E6D" w14:textId="77777777" w:rsidR="007A10F5" w:rsidRPr="00E55EDC" w:rsidRDefault="007A10F5" w:rsidP="00E55EDC">
            <w:pPr>
              <w:rPr>
                <w:rFonts w:ascii="Times New Roman Tj" w:hAnsi="Times New Roman Tj" w:cs="Calibri"/>
                <w:i/>
                <w:color w:val="auto"/>
                <w:sz w:val="20"/>
                <w:szCs w:val="20"/>
              </w:rPr>
            </w:pPr>
          </w:p>
        </w:tc>
      </w:tr>
      <w:tr w:rsidR="00E55EDC" w:rsidRPr="00E55EDC" w14:paraId="387E172F" w14:textId="77777777" w:rsidTr="00E55EDC">
        <w:trPr>
          <w:cantSplit/>
          <w:trHeight w:val="833"/>
        </w:trPr>
        <w:tc>
          <w:tcPr>
            <w:tcW w:w="122" w:type="pct"/>
            <w:shd w:val="clear" w:color="auto" w:fill="auto"/>
            <w:noWrap/>
            <w:hideMark/>
          </w:tcPr>
          <w:p w14:paraId="72916395" w14:textId="146251B5"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62</w:t>
            </w:r>
          </w:p>
        </w:tc>
        <w:tc>
          <w:tcPr>
            <w:tcW w:w="486" w:type="pct"/>
            <w:vMerge/>
            <w:shd w:val="clear" w:color="auto" w:fill="auto"/>
            <w:hideMark/>
          </w:tcPr>
          <w:p w14:paraId="4EA63321"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9045752"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696D8E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2.17. Аз нав созии беморхонаи №1 ч\д "Навруз" (барои 60 кат)</w:t>
            </w:r>
          </w:p>
        </w:tc>
        <w:tc>
          <w:tcPr>
            <w:tcW w:w="322" w:type="pct"/>
            <w:shd w:val="clear" w:color="auto" w:fill="auto"/>
            <w:vAlign w:val="center"/>
            <w:hideMark/>
          </w:tcPr>
          <w:p w14:paraId="340CEAC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550</w:t>
            </w:r>
          </w:p>
        </w:tc>
        <w:tc>
          <w:tcPr>
            <w:tcW w:w="211" w:type="pct"/>
            <w:shd w:val="clear" w:color="auto" w:fill="auto"/>
            <w:vAlign w:val="center"/>
            <w:hideMark/>
          </w:tcPr>
          <w:p w14:paraId="6E9745E7" w14:textId="3CE6585F"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3C61B3E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0B4001B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318F481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249" w:type="pct"/>
            <w:shd w:val="clear" w:color="auto" w:fill="auto"/>
            <w:vAlign w:val="center"/>
            <w:hideMark/>
          </w:tcPr>
          <w:p w14:paraId="60CD5612" w14:textId="6BD90FEC"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406BE7D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w:t>
            </w:r>
          </w:p>
        </w:tc>
        <w:tc>
          <w:tcPr>
            <w:tcW w:w="530" w:type="pct"/>
            <w:shd w:val="clear" w:color="auto" w:fill="auto"/>
            <w:vAlign w:val="center"/>
            <w:hideMark/>
          </w:tcPr>
          <w:p w14:paraId="06A96A17" w14:textId="14A44466"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Њукумати Љ</w:t>
            </w:r>
            <w:r w:rsidR="007A10F5" w:rsidRPr="00E55EDC">
              <w:rPr>
                <w:rFonts w:ascii="Times New Roman Tj" w:hAnsi="Times New Roman Tj" w:cs="Calibri"/>
                <w:i/>
                <w:color w:val="auto"/>
                <w:sz w:val="20"/>
                <w:szCs w:val="20"/>
              </w:rPr>
              <w:t>опон</w:t>
            </w:r>
          </w:p>
        </w:tc>
        <w:tc>
          <w:tcPr>
            <w:tcW w:w="494" w:type="pct"/>
            <w:vMerge/>
            <w:shd w:val="clear" w:color="auto" w:fill="auto"/>
            <w:vAlign w:val="center"/>
            <w:hideMark/>
          </w:tcPr>
          <w:p w14:paraId="2C579F11" w14:textId="77777777" w:rsidR="007A10F5" w:rsidRPr="00E55EDC" w:rsidRDefault="007A10F5" w:rsidP="00E55EDC">
            <w:pPr>
              <w:rPr>
                <w:rFonts w:ascii="Times New Roman Tj" w:hAnsi="Times New Roman Tj" w:cs="Calibri"/>
                <w:i/>
                <w:color w:val="auto"/>
                <w:sz w:val="20"/>
                <w:szCs w:val="20"/>
              </w:rPr>
            </w:pPr>
          </w:p>
        </w:tc>
      </w:tr>
      <w:tr w:rsidR="00E55EDC" w:rsidRPr="00E55EDC" w14:paraId="117C83B9" w14:textId="77777777" w:rsidTr="00B3194D">
        <w:trPr>
          <w:cantSplit/>
        </w:trPr>
        <w:tc>
          <w:tcPr>
            <w:tcW w:w="122" w:type="pct"/>
            <w:shd w:val="clear" w:color="auto" w:fill="auto"/>
            <w:noWrap/>
            <w:hideMark/>
          </w:tcPr>
          <w:p w14:paraId="584C2EE7" w14:textId="69A414AB"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63</w:t>
            </w:r>
          </w:p>
        </w:tc>
        <w:tc>
          <w:tcPr>
            <w:tcW w:w="486" w:type="pct"/>
            <w:vMerge/>
            <w:shd w:val="clear" w:color="auto" w:fill="auto"/>
            <w:hideMark/>
          </w:tcPr>
          <w:p w14:paraId="7DB04308" w14:textId="77777777" w:rsidR="007A10F5" w:rsidRPr="00E55EDC" w:rsidRDefault="007A10F5" w:rsidP="00E55EDC">
            <w:pPr>
              <w:rPr>
                <w:rFonts w:ascii="Times New Roman Tj" w:hAnsi="Times New Roman Tj" w:cs="Calibri"/>
                <w:i/>
                <w:color w:val="auto"/>
                <w:sz w:val="20"/>
                <w:szCs w:val="20"/>
              </w:rPr>
            </w:pPr>
          </w:p>
        </w:tc>
        <w:tc>
          <w:tcPr>
            <w:tcW w:w="525" w:type="pct"/>
            <w:shd w:val="clear" w:color="auto" w:fill="auto"/>
            <w:hideMark/>
          </w:tcPr>
          <w:p w14:paraId="6E08986B" w14:textId="158020C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930" w:type="pct"/>
            <w:shd w:val="clear" w:color="auto" w:fill="auto"/>
            <w:vAlign w:val="center"/>
            <w:hideMark/>
          </w:tcPr>
          <w:p w14:paraId="5ACC2D24" w14:textId="304FCE8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w:t>
            </w:r>
            <w:r w:rsidR="001221A4" w:rsidRPr="00E55EDC">
              <w:rPr>
                <w:rFonts w:ascii="Times New Roman Tj" w:hAnsi="Times New Roman Tj" w:cs="Calibri"/>
                <w:i/>
                <w:color w:val="auto"/>
                <w:sz w:val="20"/>
                <w:szCs w:val="20"/>
              </w:rPr>
              <w:t>18. Таъмири бинои шуъбаи беморињои сирояти дар шањраки "Бањ</w:t>
            </w:r>
            <w:r w:rsidRPr="00E55EDC">
              <w:rPr>
                <w:rFonts w:ascii="Times New Roman Tj" w:hAnsi="Times New Roman Tj" w:cs="Calibri"/>
                <w:i/>
                <w:color w:val="auto"/>
                <w:sz w:val="20"/>
                <w:szCs w:val="20"/>
              </w:rPr>
              <w:t>ор" (барои 30 кат)</w:t>
            </w:r>
          </w:p>
        </w:tc>
        <w:tc>
          <w:tcPr>
            <w:tcW w:w="322" w:type="pct"/>
            <w:shd w:val="clear" w:color="auto" w:fill="auto"/>
            <w:vAlign w:val="center"/>
            <w:hideMark/>
          </w:tcPr>
          <w:p w14:paraId="65ECAA0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434484BF" w14:textId="0144C1A8"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36A56CE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30" w:type="pct"/>
            <w:shd w:val="clear" w:color="auto" w:fill="auto"/>
            <w:vAlign w:val="center"/>
            <w:hideMark/>
          </w:tcPr>
          <w:p w14:paraId="03509C4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468779D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49" w:type="pct"/>
            <w:shd w:val="clear" w:color="auto" w:fill="auto"/>
            <w:vAlign w:val="center"/>
            <w:hideMark/>
          </w:tcPr>
          <w:p w14:paraId="565A6CEC" w14:textId="45C5F351"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6118A93"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сохтори госпетали н. Носири Хусрав</w:t>
            </w:r>
          </w:p>
        </w:tc>
        <w:tc>
          <w:tcPr>
            <w:tcW w:w="530" w:type="pct"/>
            <w:shd w:val="clear" w:color="auto" w:fill="auto"/>
            <w:vAlign w:val="center"/>
            <w:hideMark/>
          </w:tcPr>
          <w:p w14:paraId="49FE185F" w14:textId="7E5A295E"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Вазорати тандурусти, МИХД ва ањ</w:t>
            </w:r>
            <w:r w:rsidR="007A10F5" w:rsidRPr="00E55EDC">
              <w:rPr>
                <w:rFonts w:ascii="Times New Roman Tj" w:hAnsi="Times New Roman Tj" w:cs="Calibri"/>
                <w:i/>
                <w:color w:val="auto"/>
                <w:sz w:val="20"/>
                <w:szCs w:val="20"/>
              </w:rPr>
              <w:t>оли</w:t>
            </w:r>
          </w:p>
        </w:tc>
        <w:tc>
          <w:tcPr>
            <w:tcW w:w="494" w:type="pct"/>
            <w:vMerge/>
            <w:shd w:val="clear" w:color="auto" w:fill="auto"/>
            <w:vAlign w:val="center"/>
            <w:hideMark/>
          </w:tcPr>
          <w:p w14:paraId="33F9CEBA" w14:textId="77777777" w:rsidR="007A10F5" w:rsidRPr="00E55EDC" w:rsidRDefault="007A10F5" w:rsidP="00E55EDC">
            <w:pPr>
              <w:rPr>
                <w:rFonts w:ascii="Times New Roman Tj" w:hAnsi="Times New Roman Tj" w:cs="Calibri"/>
                <w:i/>
                <w:color w:val="auto"/>
                <w:sz w:val="20"/>
                <w:szCs w:val="20"/>
              </w:rPr>
            </w:pPr>
          </w:p>
        </w:tc>
      </w:tr>
      <w:tr w:rsidR="00E55EDC" w:rsidRPr="00E55EDC" w14:paraId="49F68101" w14:textId="77777777" w:rsidTr="00B3194D">
        <w:trPr>
          <w:cantSplit/>
        </w:trPr>
        <w:tc>
          <w:tcPr>
            <w:tcW w:w="122" w:type="pct"/>
            <w:shd w:val="clear" w:color="auto" w:fill="auto"/>
            <w:noWrap/>
            <w:hideMark/>
          </w:tcPr>
          <w:p w14:paraId="70D614FD" w14:textId="349014CA"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64</w:t>
            </w:r>
          </w:p>
        </w:tc>
        <w:tc>
          <w:tcPr>
            <w:tcW w:w="486" w:type="pct"/>
            <w:vMerge/>
            <w:shd w:val="clear" w:color="auto" w:fill="auto"/>
            <w:hideMark/>
          </w:tcPr>
          <w:p w14:paraId="5FF0245F" w14:textId="77777777" w:rsidR="007A10F5" w:rsidRPr="00E55EDC" w:rsidRDefault="007A10F5" w:rsidP="00E55EDC">
            <w:pPr>
              <w:rPr>
                <w:rFonts w:ascii="Times New Roman Tj" w:hAnsi="Times New Roman Tj" w:cs="Calibri"/>
                <w:i/>
                <w:color w:val="auto"/>
                <w:sz w:val="20"/>
                <w:szCs w:val="20"/>
              </w:rPr>
            </w:pPr>
          </w:p>
        </w:tc>
        <w:tc>
          <w:tcPr>
            <w:tcW w:w="525" w:type="pct"/>
            <w:shd w:val="clear" w:color="auto" w:fill="auto"/>
            <w:hideMark/>
          </w:tcPr>
          <w:p w14:paraId="1AB03119" w14:textId="04EBFC0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930" w:type="pct"/>
            <w:shd w:val="clear" w:color="auto" w:fill="auto"/>
            <w:vAlign w:val="center"/>
            <w:hideMark/>
          </w:tcPr>
          <w:p w14:paraId="745844BA" w14:textId="79FE40C2"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2.19. Сохтмони бунгоњи саломати дар дењаи Вањдат љ/д Истиќ</w:t>
            </w:r>
            <w:r w:rsidR="007A10F5" w:rsidRPr="00E55EDC">
              <w:rPr>
                <w:rFonts w:ascii="Times New Roman Tj" w:hAnsi="Times New Roman Tj" w:cs="Calibri"/>
                <w:i/>
                <w:color w:val="auto"/>
                <w:sz w:val="20"/>
                <w:szCs w:val="20"/>
              </w:rPr>
              <w:t xml:space="preserve">лол </w:t>
            </w:r>
          </w:p>
        </w:tc>
        <w:tc>
          <w:tcPr>
            <w:tcW w:w="322" w:type="pct"/>
            <w:shd w:val="clear" w:color="auto" w:fill="auto"/>
            <w:vAlign w:val="center"/>
            <w:hideMark/>
          </w:tcPr>
          <w:p w14:paraId="795179B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w:t>
            </w:r>
          </w:p>
        </w:tc>
        <w:tc>
          <w:tcPr>
            <w:tcW w:w="211" w:type="pct"/>
            <w:shd w:val="clear" w:color="auto" w:fill="auto"/>
            <w:vAlign w:val="center"/>
            <w:hideMark/>
          </w:tcPr>
          <w:p w14:paraId="45B691AF" w14:textId="5614477D"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7FFAF5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w:t>
            </w:r>
          </w:p>
        </w:tc>
        <w:tc>
          <w:tcPr>
            <w:tcW w:w="230" w:type="pct"/>
            <w:shd w:val="clear" w:color="auto" w:fill="auto"/>
            <w:vAlign w:val="center"/>
            <w:hideMark/>
          </w:tcPr>
          <w:p w14:paraId="76F611A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w:t>
            </w:r>
          </w:p>
        </w:tc>
        <w:tc>
          <w:tcPr>
            <w:tcW w:w="211" w:type="pct"/>
            <w:shd w:val="clear" w:color="auto" w:fill="auto"/>
            <w:vAlign w:val="center"/>
            <w:hideMark/>
          </w:tcPr>
          <w:p w14:paraId="59109307" w14:textId="63075C47"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6BE55F83" w14:textId="2C6BEFC7"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598E1AF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КАТС</w:t>
            </w:r>
          </w:p>
        </w:tc>
        <w:tc>
          <w:tcPr>
            <w:tcW w:w="530" w:type="pct"/>
            <w:shd w:val="clear" w:color="auto" w:fill="auto"/>
            <w:vAlign w:val="center"/>
            <w:hideMark/>
          </w:tcPr>
          <w:p w14:paraId="3BADC25C" w14:textId="5ACC22B5"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Ањ</w:t>
            </w:r>
            <w:r w:rsidR="007A10F5" w:rsidRPr="00E55EDC">
              <w:rPr>
                <w:rFonts w:ascii="Times New Roman Tj" w:hAnsi="Times New Roman Tj" w:cs="Calibri"/>
                <w:i/>
                <w:color w:val="auto"/>
                <w:sz w:val="20"/>
                <w:szCs w:val="20"/>
              </w:rPr>
              <w:t>оли ва Сохибкорон</w:t>
            </w:r>
          </w:p>
        </w:tc>
        <w:tc>
          <w:tcPr>
            <w:tcW w:w="494" w:type="pct"/>
            <w:vMerge/>
            <w:shd w:val="clear" w:color="auto" w:fill="auto"/>
            <w:vAlign w:val="center"/>
            <w:hideMark/>
          </w:tcPr>
          <w:p w14:paraId="14061F96" w14:textId="77777777" w:rsidR="007A10F5" w:rsidRPr="00E55EDC" w:rsidRDefault="007A10F5" w:rsidP="00E55EDC">
            <w:pPr>
              <w:rPr>
                <w:rFonts w:ascii="Times New Roman Tj" w:hAnsi="Times New Roman Tj" w:cs="Calibri"/>
                <w:i/>
                <w:color w:val="auto"/>
                <w:sz w:val="20"/>
                <w:szCs w:val="20"/>
              </w:rPr>
            </w:pPr>
          </w:p>
        </w:tc>
      </w:tr>
      <w:tr w:rsidR="00E55EDC" w:rsidRPr="00E55EDC" w14:paraId="198C0DD2" w14:textId="77777777" w:rsidTr="00B3194D">
        <w:trPr>
          <w:cantSplit/>
        </w:trPr>
        <w:tc>
          <w:tcPr>
            <w:tcW w:w="122" w:type="pct"/>
            <w:shd w:val="clear" w:color="auto" w:fill="auto"/>
            <w:noWrap/>
            <w:hideMark/>
          </w:tcPr>
          <w:p w14:paraId="10BFD018" w14:textId="70FB0AD7"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65</w:t>
            </w:r>
          </w:p>
        </w:tc>
        <w:tc>
          <w:tcPr>
            <w:tcW w:w="486" w:type="pct"/>
            <w:shd w:val="clear" w:color="auto" w:fill="auto"/>
            <w:noWrap/>
            <w:hideMark/>
          </w:tcPr>
          <w:p w14:paraId="299EDC32" w14:textId="7F628FE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4E723BD6" w14:textId="5A58983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0F6E5A23" w14:textId="65E9EEFB"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2.20. Сохтмони бунгоњи саломати дар дењаи Муминобод љ/д Истиќ</w:t>
            </w:r>
            <w:r w:rsidR="007A10F5" w:rsidRPr="00E55EDC">
              <w:rPr>
                <w:rFonts w:ascii="Times New Roman Tj" w:hAnsi="Times New Roman Tj" w:cs="Calibri"/>
                <w:i/>
                <w:color w:val="auto"/>
                <w:sz w:val="20"/>
                <w:szCs w:val="20"/>
              </w:rPr>
              <w:t xml:space="preserve">лол </w:t>
            </w:r>
          </w:p>
        </w:tc>
        <w:tc>
          <w:tcPr>
            <w:tcW w:w="322" w:type="pct"/>
            <w:shd w:val="clear" w:color="auto" w:fill="auto"/>
            <w:vAlign w:val="center"/>
            <w:hideMark/>
          </w:tcPr>
          <w:p w14:paraId="1784989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w:t>
            </w:r>
          </w:p>
        </w:tc>
        <w:tc>
          <w:tcPr>
            <w:tcW w:w="211" w:type="pct"/>
            <w:shd w:val="clear" w:color="auto" w:fill="auto"/>
            <w:vAlign w:val="center"/>
            <w:hideMark/>
          </w:tcPr>
          <w:p w14:paraId="54DE3184" w14:textId="43DA72EB"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B1E874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w:t>
            </w:r>
          </w:p>
        </w:tc>
        <w:tc>
          <w:tcPr>
            <w:tcW w:w="230" w:type="pct"/>
            <w:shd w:val="clear" w:color="auto" w:fill="auto"/>
            <w:vAlign w:val="center"/>
            <w:hideMark/>
          </w:tcPr>
          <w:p w14:paraId="0D39292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w:t>
            </w:r>
          </w:p>
        </w:tc>
        <w:tc>
          <w:tcPr>
            <w:tcW w:w="211" w:type="pct"/>
            <w:shd w:val="clear" w:color="auto" w:fill="auto"/>
            <w:vAlign w:val="center"/>
            <w:hideMark/>
          </w:tcPr>
          <w:p w14:paraId="64EBAB9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w:t>
            </w:r>
          </w:p>
        </w:tc>
        <w:tc>
          <w:tcPr>
            <w:tcW w:w="249" w:type="pct"/>
            <w:shd w:val="clear" w:color="auto" w:fill="auto"/>
            <w:vAlign w:val="center"/>
            <w:hideMark/>
          </w:tcPr>
          <w:p w14:paraId="40224FBE" w14:textId="2E77821B"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F59F2F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КАТС</w:t>
            </w:r>
          </w:p>
        </w:tc>
        <w:tc>
          <w:tcPr>
            <w:tcW w:w="530" w:type="pct"/>
            <w:shd w:val="clear" w:color="auto" w:fill="auto"/>
            <w:vAlign w:val="center"/>
            <w:hideMark/>
          </w:tcPr>
          <w:p w14:paraId="38CB618C" w14:textId="13ED7FC0"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Ањ</w:t>
            </w:r>
            <w:r w:rsidR="000E7F9C" w:rsidRPr="00E55EDC">
              <w:rPr>
                <w:rFonts w:ascii="Times New Roman Tj" w:hAnsi="Times New Roman Tj" w:cs="Calibri"/>
                <w:i/>
                <w:color w:val="auto"/>
                <w:sz w:val="20"/>
                <w:szCs w:val="20"/>
              </w:rPr>
              <w:t>оли ва соњ</w:t>
            </w:r>
            <w:r w:rsidR="007A10F5" w:rsidRPr="00E55EDC">
              <w:rPr>
                <w:rFonts w:ascii="Times New Roman Tj" w:hAnsi="Times New Roman Tj" w:cs="Calibri"/>
                <w:i/>
                <w:color w:val="auto"/>
                <w:sz w:val="20"/>
                <w:szCs w:val="20"/>
              </w:rPr>
              <w:t>ибкорон</w:t>
            </w:r>
          </w:p>
        </w:tc>
        <w:tc>
          <w:tcPr>
            <w:tcW w:w="494" w:type="pct"/>
            <w:vMerge/>
            <w:shd w:val="clear" w:color="auto" w:fill="auto"/>
            <w:vAlign w:val="center"/>
            <w:hideMark/>
          </w:tcPr>
          <w:p w14:paraId="6D6A13F2" w14:textId="77777777" w:rsidR="007A10F5" w:rsidRPr="00E55EDC" w:rsidRDefault="007A10F5" w:rsidP="00E55EDC">
            <w:pPr>
              <w:rPr>
                <w:rFonts w:ascii="Times New Roman Tj" w:hAnsi="Times New Roman Tj" w:cs="Calibri"/>
                <w:i/>
                <w:color w:val="auto"/>
                <w:sz w:val="20"/>
                <w:szCs w:val="20"/>
              </w:rPr>
            </w:pPr>
          </w:p>
        </w:tc>
      </w:tr>
      <w:tr w:rsidR="00E55EDC" w:rsidRPr="00E55EDC" w14:paraId="286F8510" w14:textId="77777777" w:rsidTr="00B3194D">
        <w:trPr>
          <w:cantSplit/>
        </w:trPr>
        <w:tc>
          <w:tcPr>
            <w:tcW w:w="122" w:type="pct"/>
            <w:shd w:val="clear" w:color="auto" w:fill="auto"/>
            <w:noWrap/>
            <w:hideMark/>
          </w:tcPr>
          <w:p w14:paraId="2CFB0223" w14:textId="31BD612C"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66</w:t>
            </w:r>
          </w:p>
        </w:tc>
        <w:tc>
          <w:tcPr>
            <w:tcW w:w="486" w:type="pct"/>
            <w:shd w:val="clear" w:color="auto" w:fill="auto"/>
            <w:noWrap/>
            <w:hideMark/>
          </w:tcPr>
          <w:p w14:paraId="348DD22E" w14:textId="052C53B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3FC503E8" w14:textId="24DA468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0433A2EB" w14:textId="010F8581"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2.21. Сохтмони бунгоњи саломати дар дењаи Хайдоробод љ</w:t>
            </w:r>
            <w:r w:rsidR="007A10F5" w:rsidRPr="00E55EDC">
              <w:rPr>
                <w:rFonts w:ascii="Times New Roman Tj" w:hAnsi="Times New Roman Tj" w:cs="Calibri"/>
                <w:i/>
                <w:color w:val="auto"/>
                <w:sz w:val="20"/>
                <w:szCs w:val="20"/>
              </w:rPr>
              <w:t xml:space="preserve">/д Фируза </w:t>
            </w:r>
          </w:p>
        </w:tc>
        <w:tc>
          <w:tcPr>
            <w:tcW w:w="322" w:type="pct"/>
            <w:shd w:val="clear" w:color="auto" w:fill="auto"/>
            <w:vAlign w:val="center"/>
            <w:hideMark/>
          </w:tcPr>
          <w:p w14:paraId="4BFDB75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w:t>
            </w:r>
          </w:p>
        </w:tc>
        <w:tc>
          <w:tcPr>
            <w:tcW w:w="211" w:type="pct"/>
            <w:shd w:val="clear" w:color="auto" w:fill="auto"/>
            <w:vAlign w:val="center"/>
            <w:hideMark/>
          </w:tcPr>
          <w:p w14:paraId="5F7021C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w:t>
            </w:r>
          </w:p>
        </w:tc>
        <w:tc>
          <w:tcPr>
            <w:tcW w:w="209" w:type="pct"/>
            <w:shd w:val="clear" w:color="auto" w:fill="auto"/>
            <w:vAlign w:val="center"/>
            <w:hideMark/>
          </w:tcPr>
          <w:p w14:paraId="6BCCDBE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w:t>
            </w:r>
          </w:p>
        </w:tc>
        <w:tc>
          <w:tcPr>
            <w:tcW w:w="230" w:type="pct"/>
            <w:shd w:val="clear" w:color="auto" w:fill="auto"/>
            <w:vAlign w:val="center"/>
            <w:hideMark/>
          </w:tcPr>
          <w:p w14:paraId="2D1E3758" w14:textId="39C70C64"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7B3DE46F" w14:textId="24333637"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107182BE" w14:textId="5BB3A64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DB175A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КАТС</w:t>
            </w:r>
          </w:p>
        </w:tc>
        <w:tc>
          <w:tcPr>
            <w:tcW w:w="530" w:type="pct"/>
            <w:shd w:val="clear" w:color="auto" w:fill="auto"/>
            <w:vAlign w:val="center"/>
            <w:hideMark/>
          </w:tcPr>
          <w:p w14:paraId="4BFAB40C" w14:textId="60850630"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Ањ</w:t>
            </w:r>
            <w:r w:rsidR="000E7F9C" w:rsidRPr="00E55EDC">
              <w:rPr>
                <w:rFonts w:ascii="Times New Roman Tj" w:hAnsi="Times New Roman Tj" w:cs="Calibri"/>
                <w:i/>
                <w:color w:val="auto"/>
                <w:sz w:val="20"/>
                <w:szCs w:val="20"/>
              </w:rPr>
              <w:t>оли ва соњ</w:t>
            </w:r>
            <w:r w:rsidR="007A10F5" w:rsidRPr="00E55EDC">
              <w:rPr>
                <w:rFonts w:ascii="Times New Roman Tj" w:hAnsi="Times New Roman Tj" w:cs="Calibri"/>
                <w:i/>
                <w:color w:val="auto"/>
                <w:sz w:val="20"/>
                <w:szCs w:val="20"/>
              </w:rPr>
              <w:t>ибкорон</w:t>
            </w:r>
          </w:p>
        </w:tc>
        <w:tc>
          <w:tcPr>
            <w:tcW w:w="494" w:type="pct"/>
            <w:vMerge/>
            <w:shd w:val="clear" w:color="auto" w:fill="auto"/>
            <w:vAlign w:val="center"/>
            <w:hideMark/>
          </w:tcPr>
          <w:p w14:paraId="6BDA1549" w14:textId="77777777" w:rsidR="007A10F5" w:rsidRPr="00E55EDC" w:rsidRDefault="007A10F5" w:rsidP="00E55EDC">
            <w:pPr>
              <w:rPr>
                <w:rFonts w:ascii="Times New Roman Tj" w:hAnsi="Times New Roman Tj" w:cs="Calibri"/>
                <w:i/>
                <w:color w:val="auto"/>
                <w:sz w:val="20"/>
                <w:szCs w:val="20"/>
              </w:rPr>
            </w:pPr>
          </w:p>
        </w:tc>
      </w:tr>
      <w:tr w:rsidR="00E55EDC" w:rsidRPr="00E55EDC" w14:paraId="1909779E" w14:textId="77777777" w:rsidTr="00B3194D">
        <w:trPr>
          <w:cantSplit/>
        </w:trPr>
        <w:tc>
          <w:tcPr>
            <w:tcW w:w="122" w:type="pct"/>
            <w:shd w:val="clear" w:color="auto" w:fill="auto"/>
            <w:noWrap/>
            <w:hideMark/>
          </w:tcPr>
          <w:p w14:paraId="59506DBC" w14:textId="0FE9567E"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67</w:t>
            </w:r>
          </w:p>
        </w:tc>
        <w:tc>
          <w:tcPr>
            <w:tcW w:w="486" w:type="pct"/>
            <w:shd w:val="clear" w:color="auto" w:fill="auto"/>
            <w:noWrap/>
            <w:hideMark/>
          </w:tcPr>
          <w:p w14:paraId="7D8EA49A" w14:textId="2443299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644DA9F2" w14:textId="7194389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127D8873" w14:textId="20FA28A8"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2.22. Љ</w:t>
            </w:r>
            <w:r w:rsidR="007A10F5" w:rsidRPr="00E55EDC">
              <w:rPr>
                <w:rFonts w:ascii="Times New Roman Tj" w:hAnsi="Times New Roman Tj" w:cs="Calibri"/>
                <w:i/>
                <w:color w:val="auto"/>
                <w:sz w:val="20"/>
                <w:szCs w:val="20"/>
              </w:rPr>
              <w:t>алб намудани мутахассисони маълумоти олидо</w:t>
            </w:r>
            <w:r w:rsidRPr="00E55EDC">
              <w:rPr>
                <w:rFonts w:ascii="Times New Roman Tj" w:hAnsi="Times New Roman Tj" w:cs="Calibri"/>
                <w:i/>
                <w:color w:val="auto"/>
                <w:sz w:val="20"/>
                <w:szCs w:val="20"/>
              </w:rPr>
              <w:t>р ба муассисањои тандурустии ноњ</w:t>
            </w:r>
            <w:r w:rsidR="007A10F5" w:rsidRPr="00E55EDC">
              <w:rPr>
                <w:rFonts w:ascii="Times New Roman Tj" w:hAnsi="Times New Roman Tj" w:cs="Calibri"/>
                <w:i/>
                <w:color w:val="auto"/>
                <w:sz w:val="20"/>
                <w:szCs w:val="20"/>
              </w:rPr>
              <w:t>ия</w:t>
            </w:r>
          </w:p>
        </w:tc>
        <w:tc>
          <w:tcPr>
            <w:tcW w:w="322" w:type="pct"/>
            <w:shd w:val="clear" w:color="auto" w:fill="auto"/>
            <w:vAlign w:val="center"/>
            <w:hideMark/>
          </w:tcPr>
          <w:p w14:paraId="74E86DF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w:t>
            </w:r>
          </w:p>
        </w:tc>
        <w:tc>
          <w:tcPr>
            <w:tcW w:w="211" w:type="pct"/>
            <w:shd w:val="clear" w:color="auto" w:fill="auto"/>
            <w:vAlign w:val="center"/>
            <w:hideMark/>
          </w:tcPr>
          <w:p w14:paraId="13CF231A" w14:textId="160005BC"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C8260DC" w14:textId="19E8B964"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00CA852F" w14:textId="101CFEBB"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74640475" w14:textId="436517C3"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3C0BF909" w14:textId="184D66CA"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325DAF4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сохтори госпетали н. Носири Хусрав</w:t>
            </w:r>
          </w:p>
        </w:tc>
        <w:tc>
          <w:tcPr>
            <w:tcW w:w="530" w:type="pct"/>
            <w:shd w:val="clear" w:color="auto" w:fill="auto"/>
            <w:vAlign w:val="center"/>
            <w:hideMark/>
          </w:tcPr>
          <w:p w14:paraId="4F1AFF6E" w14:textId="1E1ADDAB"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Вазорати тандурусти Љ</w:t>
            </w:r>
            <w:r w:rsidR="007A10F5" w:rsidRPr="00E55EDC">
              <w:rPr>
                <w:rFonts w:ascii="Times New Roman Tj" w:hAnsi="Times New Roman Tj" w:cs="Calibri"/>
                <w:i/>
                <w:color w:val="auto"/>
                <w:sz w:val="20"/>
                <w:szCs w:val="20"/>
              </w:rPr>
              <w:t>Т</w:t>
            </w:r>
          </w:p>
        </w:tc>
        <w:tc>
          <w:tcPr>
            <w:tcW w:w="494" w:type="pct"/>
            <w:vMerge/>
            <w:shd w:val="clear" w:color="auto" w:fill="auto"/>
            <w:vAlign w:val="center"/>
            <w:hideMark/>
          </w:tcPr>
          <w:p w14:paraId="59C5EC5C" w14:textId="77777777" w:rsidR="007A10F5" w:rsidRPr="00E55EDC" w:rsidRDefault="007A10F5" w:rsidP="00E55EDC">
            <w:pPr>
              <w:rPr>
                <w:rFonts w:ascii="Times New Roman Tj" w:hAnsi="Times New Roman Tj" w:cs="Calibri"/>
                <w:i/>
                <w:color w:val="auto"/>
                <w:sz w:val="20"/>
                <w:szCs w:val="20"/>
              </w:rPr>
            </w:pPr>
          </w:p>
        </w:tc>
      </w:tr>
      <w:tr w:rsidR="00E55EDC" w:rsidRPr="00E55EDC" w14:paraId="023AD962" w14:textId="77777777" w:rsidTr="00B3194D">
        <w:trPr>
          <w:cantSplit/>
        </w:trPr>
        <w:tc>
          <w:tcPr>
            <w:tcW w:w="122" w:type="pct"/>
            <w:shd w:val="clear" w:color="auto" w:fill="auto"/>
            <w:noWrap/>
            <w:hideMark/>
          </w:tcPr>
          <w:p w14:paraId="1B3E94FC" w14:textId="14C4546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68</w:t>
            </w:r>
          </w:p>
        </w:tc>
        <w:tc>
          <w:tcPr>
            <w:tcW w:w="486" w:type="pct"/>
            <w:shd w:val="clear" w:color="auto" w:fill="auto"/>
            <w:noWrap/>
            <w:hideMark/>
          </w:tcPr>
          <w:p w14:paraId="4AE63DF2" w14:textId="6F9980E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7DE341CE" w14:textId="1BA77C9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12607453" w14:textId="2168F05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2.23. Њамасола људо намудани 6 квота (3 духтар ва 3 писар) барои дохил шудани хонандагони лаёќатманд ба Донишгоњи давлатии тиббї </w:t>
            </w:r>
          </w:p>
        </w:tc>
        <w:tc>
          <w:tcPr>
            <w:tcW w:w="322" w:type="pct"/>
            <w:shd w:val="clear" w:color="auto" w:fill="auto"/>
            <w:vAlign w:val="center"/>
            <w:hideMark/>
          </w:tcPr>
          <w:p w14:paraId="195B4AA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w:t>
            </w:r>
          </w:p>
        </w:tc>
        <w:tc>
          <w:tcPr>
            <w:tcW w:w="211" w:type="pct"/>
            <w:shd w:val="clear" w:color="auto" w:fill="auto"/>
            <w:vAlign w:val="center"/>
            <w:hideMark/>
          </w:tcPr>
          <w:p w14:paraId="5E4AB7FC" w14:textId="6C6D09C7"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38132E8" w14:textId="2E1D128D"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3E8AF1DB" w14:textId="2C5D7D6C"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736D36E5" w14:textId="19A155AE"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3FDFF550" w14:textId="5D60A596"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0DD2DD26"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сохтори госпетали н. Носири Хусрав</w:t>
            </w:r>
          </w:p>
        </w:tc>
        <w:tc>
          <w:tcPr>
            <w:tcW w:w="530" w:type="pct"/>
            <w:shd w:val="clear" w:color="auto" w:fill="auto"/>
            <w:vAlign w:val="center"/>
            <w:hideMark/>
          </w:tcPr>
          <w:p w14:paraId="6D7AC189" w14:textId="3DE7FE1E"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Вазорати тандурусти Љ</w:t>
            </w:r>
            <w:r w:rsidR="007A10F5" w:rsidRPr="00E55EDC">
              <w:rPr>
                <w:rFonts w:ascii="Times New Roman Tj" w:hAnsi="Times New Roman Tj" w:cs="Calibri"/>
                <w:i/>
                <w:color w:val="auto"/>
                <w:sz w:val="20"/>
                <w:szCs w:val="20"/>
              </w:rPr>
              <w:t>Т</w:t>
            </w:r>
          </w:p>
        </w:tc>
        <w:tc>
          <w:tcPr>
            <w:tcW w:w="494" w:type="pct"/>
            <w:vMerge/>
            <w:shd w:val="clear" w:color="auto" w:fill="auto"/>
            <w:vAlign w:val="center"/>
            <w:hideMark/>
          </w:tcPr>
          <w:p w14:paraId="195F9098" w14:textId="77777777" w:rsidR="007A10F5" w:rsidRPr="00E55EDC" w:rsidRDefault="007A10F5" w:rsidP="00E55EDC">
            <w:pPr>
              <w:rPr>
                <w:rFonts w:ascii="Times New Roman Tj" w:hAnsi="Times New Roman Tj" w:cs="Calibri"/>
                <w:i/>
                <w:color w:val="auto"/>
                <w:sz w:val="20"/>
                <w:szCs w:val="20"/>
              </w:rPr>
            </w:pPr>
          </w:p>
        </w:tc>
      </w:tr>
      <w:tr w:rsidR="00E55EDC" w:rsidRPr="00E55EDC" w14:paraId="428CBB13" w14:textId="77777777" w:rsidTr="00B3194D">
        <w:trPr>
          <w:cantSplit/>
        </w:trPr>
        <w:tc>
          <w:tcPr>
            <w:tcW w:w="122" w:type="pct"/>
            <w:shd w:val="clear" w:color="auto" w:fill="auto"/>
            <w:noWrap/>
            <w:hideMark/>
          </w:tcPr>
          <w:p w14:paraId="26B246FD" w14:textId="6BBD1709"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69</w:t>
            </w:r>
          </w:p>
        </w:tc>
        <w:tc>
          <w:tcPr>
            <w:tcW w:w="486" w:type="pct"/>
            <w:shd w:val="clear" w:color="auto" w:fill="auto"/>
            <w:noWrap/>
            <w:hideMark/>
          </w:tcPr>
          <w:p w14:paraId="205A2F35" w14:textId="0F59F8C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3ED1BFD3" w14:textId="52DB86B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0FB8C4A4" w14:textId="1F06A009"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2.24. Таъмир намудани беморхонаи маркази бо тачхизоти муосири тибби: ЭКГ, ренген, кувес, барокамера ва гастрофиброскоп</w:t>
            </w:r>
          </w:p>
        </w:tc>
        <w:tc>
          <w:tcPr>
            <w:tcW w:w="322" w:type="pct"/>
            <w:shd w:val="clear" w:color="auto" w:fill="auto"/>
            <w:vAlign w:val="center"/>
            <w:hideMark/>
          </w:tcPr>
          <w:p w14:paraId="3E5C89E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7F22C026" w14:textId="5FBD603B"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332673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w:t>
            </w:r>
          </w:p>
        </w:tc>
        <w:tc>
          <w:tcPr>
            <w:tcW w:w="230" w:type="pct"/>
            <w:shd w:val="clear" w:color="auto" w:fill="auto"/>
            <w:vAlign w:val="center"/>
            <w:hideMark/>
          </w:tcPr>
          <w:p w14:paraId="6FAE9B1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w:t>
            </w:r>
          </w:p>
        </w:tc>
        <w:tc>
          <w:tcPr>
            <w:tcW w:w="211" w:type="pct"/>
            <w:shd w:val="clear" w:color="auto" w:fill="auto"/>
            <w:vAlign w:val="center"/>
            <w:hideMark/>
          </w:tcPr>
          <w:p w14:paraId="1880DA2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w:t>
            </w:r>
          </w:p>
        </w:tc>
        <w:tc>
          <w:tcPr>
            <w:tcW w:w="249" w:type="pct"/>
            <w:shd w:val="clear" w:color="auto" w:fill="auto"/>
            <w:vAlign w:val="center"/>
            <w:hideMark/>
          </w:tcPr>
          <w:p w14:paraId="223D3247" w14:textId="7F21911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20BEA52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сохтори госпетали н. Носири Хусрав</w:t>
            </w:r>
          </w:p>
        </w:tc>
        <w:tc>
          <w:tcPr>
            <w:tcW w:w="530" w:type="pct"/>
            <w:shd w:val="clear" w:color="auto" w:fill="auto"/>
            <w:vAlign w:val="center"/>
            <w:hideMark/>
          </w:tcPr>
          <w:p w14:paraId="4CD2E7CA" w14:textId="63717D63"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Вазорати тандурусти Љ</w:t>
            </w:r>
            <w:r w:rsidR="007A10F5" w:rsidRPr="00E55EDC">
              <w:rPr>
                <w:rFonts w:ascii="Times New Roman Tj" w:hAnsi="Times New Roman Tj" w:cs="Calibri"/>
                <w:i/>
                <w:color w:val="auto"/>
                <w:sz w:val="20"/>
                <w:szCs w:val="20"/>
              </w:rPr>
              <w:t>Т</w:t>
            </w:r>
          </w:p>
        </w:tc>
        <w:tc>
          <w:tcPr>
            <w:tcW w:w="494" w:type="pct"/>
            <w:vMerge/>
            <w:shd w:val="clear" w:color="auto" w:fill="auto"/>
            <w:vAlign w:val="center"/>
            <w:hideMark/>
          </w:tcPr>
          <w:p w14:paraId="52131EAD" w14:textId="77777777" w:rsidR="007A10F5" w:rsidRPr="00E55EDC" w:rsidRDefault="007A10F5" w:rsidP="00E55EDC">
            <w:pPr>
              <w:rPr>
                <w:rFonts w:ascii="Times New Roman Tj" w:hAnsi="Times New Roman Tj" w:cs="Calibri"/>
                <w:i/>
                <w:color w:val="auto"/>
                <w:sz w:val="20"/>
                <w:szCs w:val="20"/>
              </w:rPr>
            </w:pPr>
          </w:p>
        </w:tc>
      </w:tr>
      <w:tr w:rsidR="00E55EDC" w:rsidRPr="00E55EDC" w14:paraId="5F4E8DE3" w14:textId="77777777" w:rsidTr="00E55EDC">
        <w:trPr>
          <w:cantSplit/>
          <w:trHeight w:val="322"/>
        </w:trPr>
        <w:tc>
          <w:tcPr>
            <w:tcW w:w="122" w:type="pct"/>
            <w:shd w:val="clear" w:color="auto" w:fill="auto"/>
            <w:noWrap/>
            <w:hideMark/>
          </w:tcPr>
          <w:p w14:paraId="2BF194C8" w14:textId="6B73325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DE57E11" w14:textId="01F90ED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182241F9" w14:textId="19BEBF6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7549A13B"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24BB41F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12080</w:t>
            </w:r>
          </w:p>
        </w:tc>
        <w:tc>
          <w:tcPr>
            <w:tcW w:w="211" w:type="pct"/>
            <w:shd w:val="clear" w:color="auto" w:fill="auto"/>
            <w:noWrap/>
            <w:vAlign w:val="center"/>
            <w:hideMark/>
          </w:tcPr>
          <w:p w14:paraId="3EDF031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40</w:t>
            </w:r>
          </w:p>
        </w:tc>
        <w:tc>
          <w:tcPr>
            <w:tcW w:w="209" w:type="pct"/>
            <w:shd w:val="clear" w:color="auto" w:fill="auto"/>
            <w:noWrap/>
            <w:vAlign w:val="center"/>
            <w:hideMark/>
          </w:tcPr>
          <w:p w14:paraId="0C86591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270</w:t>
            </w:r>
          </w:p>
        </w:tc>
        <w:tc>
          <w:tcPr>
            <w:tcW w:w="230" w:type="pct"/>
            <w:shd w:val="clear" w:color="auto" w:fill="auto"/>
            <w:noWrap/>
            <w:vAlign w:val="center"/>
            <w:hideMark/>
          </w:tcPr>
          <w:p w14:paraId="1914384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2410</w:t>
            </w:r>
          </w:p>
        </w:tc>
        <w:tc>
          <w:tcPr>
            <w:tcW w:w="211" w:type="pct"/>
            <w:shd w:val="clear" w:color="auto" w:fill="auto"/>
            <w:noWrap/>
            <w:vAlign w:val="center"/>
            <w:hideMark/>
          </w:tcPr>
          <w:p w14:paraId="37C081E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4460</w:t>
            </w:r>
          </w:p>
        </w:tc>
        <w:tc>
          <w:tcPr>
            <w:tcW w:w="249" w:type="pct"/>
            <w:shd w:val="clear" w:color="auto" w:fill="auto"/>
            <w:noWrap/>
            <w:vAlign w:val="center"/>
            <w:hideMark/>
          </w:tcPr>
          <w:p w14:paraId="6F43F03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4900</w:t>
            </w:r>
          </w:p>
        </w:tc>
        <w:tc>
          <w:tcPr>
            <w:tcW w:w="481" w:type="pct"/>
            <w:shd w:val="clear" w:color="auto" w:fill="auto"/>
            <w:noWrap/>
            <w:vAlign w:val="center"/>
            <w:hideMark/>
          </w:tcPr>
          <w:p w14:paraId="1C62D5B5" w14:textId="0A4E9A8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16AD39ED" w14:textId="0FC04C8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0E940348" w14:textId="57BB89A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231F8130" w14:textId="77777777" w:rsidTr="00E55EDC">
        <w:trPr>
          <w:cantSplit/>
          <w:trHeight w:val="322"/>
        </w:trPr>
        <w:tc>
          <w:tcPr>
            <w:tcW w:w="122" w:type="pct"/>
            <w:shd w:val="clear" w:color="auto" w:fill="auto"/>
            <w:noWrap/>
            <w:hideMark/>
          </w:tcPr>
          <w:p w14:paraId="63A62829" w14:textId="22A6337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785F9FE8" w14:textId="25E7B54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07868085" w14:textId="4D9300F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4DFD1DBF"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026B016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11300</w:t>
            </w:r>
          </w:p>
        </w:tc>
        <w:tc>
          <w:tcPr>
            <w:tcW w:w="211" w:type="pct"/>
            <w:shd w:val="clear" w:color="auto" w:fill="auto"/>
            <w:noWrap/>
            <w:vAlign w:val="center"/>
            <w:hideMark/>
          </w:tcPr>
          <w:p w14:paraId="5E219E2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4ABD919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80</w:t>
            </w:r>
          </w:p>
        </w:tc>
        <w:tc>
          <w:tcPr>
            <w:tcW w:w="230" w:type="pct"/>
            <w:shd w:val="clear" w:color="auto" w:fill="auto"/>
            <w:noWrap/>
            <w:vAlign w:val="center"/>
            <w:hideMark/>
          </w:tcPr>
          <w:p w14:paraId="65883B8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2140</w:t>
            </w:r>
          </w:p>
        </w:tc>
        <w:tc>
          <w:tcPr>
            <w:tcW w:w="211" w:type="pct"/>
            <w:shd w:val="clear" w:color="auto" w:fill="auto"/>
            <w:noWrap/>
            <w:vAlign w:val="center"/>
            <w:hideMark/>
          </w:tcPr>
          <w:p w14:paraId="365FAD4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4180</w:t>
            </w:r>
          </w:p>
        </w:tc>
        <w:tc>
          <w:tcPr>
            <w:tcW w:w="249" w:type="pct"/>
            <w:shd w:val="clear" w:color="auto" w:fill="auto"/>
            <w:noWrap/>
            <w:vAlign w:val="center"/>
            <w:hideMark/>
          </w:tcPr>
          <w:p w14:paraId="0F87B92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4900</w:t>
            </w:r>
          </w:p>
        </w:tc>
        <w:tc>
          <w:tcPr>
            <w:tcW w:w="481" w:type="pct"/>
            <w:shd w:val="clear" w:color="auto" w:fill="auto"/>
            <w:noWrap/>
            <w:vAlign w:val="center"/>
            <w:hideMark/>
          </w:tcPr>
          <w:p w14:paraId="64D74C75" w14:textId="69A310E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329D1A4B" w14:textId="5893F1C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50067767" w14:textId="47E9792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7AFD1C84" w14:textId="77777777" w:rsidTr="00E55EDC">
        <w:trPr>
          <w:cantSplit/>
          <w:trHeight w:val="322"/>
        </w:trPr>
        <w:tc>
          <w:tcPr>
            <w:tcW w:w="122" w:type="pct"/>
            <w:shd w:val="clear" w:color="auto" w:fill="auto"/>
            <w:noWrap/>
            <w:hideMark/>
          </w:tcPr>
          <w:p w14:paraId="0AABCEF4" w14:textId="582CECB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7C2F292C" w14:textId="185BFDB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384B8894" w14:textId="60359CF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44C35887"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Маблаѓњои худї</w:t>
            </w:r>
          </w:p>
        </w:tc>
        <w:tc>
          <w:tcPr>
            <w:tcW w:w="322" w:type="pct"/>
            <w:shd w:val="clear" w:color="auto" w:fill="auto"/>
            <w:noWrap/>
            <w:vAlign w:val="center"/>
            <w:hideMark/>
          </w:tcPr>
          <w:p w14:paraId="152806D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230</w:t>
            </w:r>
          </w:p>
        </w:tc>
        <w:tc>
          <w:tcPr>
            <w:tcW w:w="211" w:type="pct"/>
            <w:shd w:val="clear" w:color="auto" w:fill="auto"/>
            <w:noWrap/>
            <w:vAlign w:val="center"/>
            <w:hideMark/>
          </w:tcPr>
          <w:p w14:paraId="3B9A364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40</w:t>
            </w:r>
          </w:p>
        </w:tc>
        <w:tc>
          <w:tcPr>
            <w:tcW w:w="209" w:type="pct"/>
            <w:shd w:val="clear" w:color="auto" w:fill="auto"/>
            <w:noWrap/>
            <w:vAlign w:val="center"/>
            <w:hideMark/>
          </w:tcPr>
          <w:p w14:paraId="2620032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90</w:t>
            </w:r>
          </w:p>
        </w:tc>
        <w:tc>
          <w:tcPr>
            <w:tcW w:w="230" w:type="pct"/>
            <w:shd w:val="clear" w:color="auto" w:fill="auto"/>
            <w:noWrap/>
            <w:vAlign w:val="center"/>
            <w:hideMark/>
          </w:tcPr>
          <w:p w14:paraId="3526AB9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70</w:t>
            </w:r>
          </w:p>
        </w:tc>
        <w:tc>
          <w:tcPr>
            <w:tcW w:w="211" w:type="pct"/>
            <w:shd w:val="clear" w:color="auto" w:fill="auto"/>
            <w:noWrap/>
            <w:vAlign w:val="center"/>
            <w:hideMark/>
          </w:tcPr>
          <w:p w14:paraId="27919C5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w:t>
            </w:r>
          </w:p>
        </w:tc>
        <w:tc>
          <w:tcPr>
            <w:tcW w:w="249" w:type="pct"/>
            <w:shd w:val="clear" w:color="auto" w:fill="auto"/>
            <w:noWrap/>
            <w:vAlign w:val="center"/>
            <w:hideMark/>
          </w:tcPr>
          <w:p w14:paraId="1826AED0" w14:textId="45C93C5C" w:rsidR="007A10F5" w:rsidRPr="00E55EDC" w:rsidRDefault="007A10F5" w:rsidP="00E55EDC">
            <w:pPr>
              <w:jc w:val="center"/>
              <w:rPr>
                <w:rFonts w:ascii="Times New Roman Tj" w:hAnsi="Times New Roman Tj" w:cs="Calibri"/>
                <w:bCs/>
                <w:i/>
                <w:iCs/>
                <w:color w:val="auto"/>
                <w:sz w:val="20"/>
                <w:szCs w:val="20"/>
              </w:rPr>
            </w:pPr>
          </w:p>
        </w:tc>
        <w:tc>
          <w:tcPr>
            <w:tcW w:w="481" w:type="pct"/>
            <w:shd w:val="clear" w:color="auto" w:fill="auto"/>
            <w:noWrap/>
            <w:vAlign w:val="center"/>
            <w:hideMark/>
          </w:tcPr>
          <w:p w14:paraId="1F0D1DCF" w14:textId="3FD1AB9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553D432C" w14:textId="6334367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2A46D8EF" w14:textId="166E19F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39A3D0F9" w14:textId="77777777" w:rsidTr="00E55EDC">
        <w:trPr>
          <w:cantSplit/>
          <w:trHeight w:val="322"/>
        </w:trPr>
        <w:tc>
          <w:tcPr>
            <w:tcW w:w="122" w:type="pct"/>
            <w:shd w:val="clear" w:color="auto" w:fill="auto"/>
            <w:noWrap/>
            <w:hideMark/>
          </w:tcPr>
          <w:p w14:paraId="5B3BF008" w14:textId="6B9363A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25745B51" w14:textId="25CDBB6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7BE0084A" w14:textId="564D135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5CAB053A"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Сармояи хориљї</w:t>
            </w:r>
          </w:p>
        </w:tc>
        <w:tc>
          <w:tcPr>
            <w:tcW w:w="322" w:type="pct"/>
            <w:shd w:val="clear" w:color="auto" w:fill="auto"/>
            <w:noWrap/>
            <w:vAlign w:val="center"/>
            <w:hideMark/>
          </w:tcPr>
          <w:p w14:paraId="27F4762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550</w:t>
            </w:r>
          </w:p>
        </w:tc>
        <w:tc>
          <w:tcPr>
            <w:tcW w:w="211" w:type="pct"/>
            <w:shd w:val="clear" w:color="auto" w:fill="auto"/>
            <w:noWrap/>
            <w:vAlign w:val="center"/>
            <w:hideMark/>
          </w:tcPr>
          <w:p w14:paraId="6864DE0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00A7818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230" w:type="pct"/>
            <w:shd w:val="clear" w:color="auto" w:fill="auto"/>
            <w:noWrap/>
            <w:vAlign w:val="center"/>
            <w:hideMark/>
          </w:tcPr>
          <w:p w14:paraId="3521B61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211" w:type="pct"/>
            <w:shd w:val="clear" w:color="auto" w:fill="auto"/>
            <w:noWrap/>
            <w:vAlign w:val="center"/>
            <w:hideMark/>
          </w:tcPr>
          <w:p w14:paraId="69548A1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250</w:t>
            </w:r>
          </w:p>
        </w:tc>
        <w:tc>
          <w:tcPr>
            <w:tcW w:w="249" w:type="pct"/>
            <w:shd w:val="clear" w:color="auto" w:fill="auto"/>
            <w:noWrap/>
            <w:vAlign w:val="center"/>
            <w:hideMark/>
          </w:tcPr>
          <w:p w14:paraId="6B41AC77" w14:textId="541D770D" w:rsidR="007A10F5" w:rsidRPr="00E55EDC" w:rsidRDefault="007A10F5" w:rsidP="00E55EDC">
            <w:pPr>
              <w:jc w:val="center"/>
              <w:rPr>
                <w:rFonts w:ascii="Times New Roman Tj" w:hAnsi="Times New Roman Tj" w:cs="Calibri"/>
                <w:bCs/>
                <w:i/>
                <w:iCs/>
                <w:color w:val="auto"/>
                <w:sz w:val="20"/>
                <w:szCs w:val="20"/>
              </w:rPr>
            </w:pPr>
          </w:p>
        </w:tc>
        <w:tc>
          <w:tcPr>
            <w:tcW w:w="481" w:type="pct"/>
            <w:shd w:val="clear" w:color="auto" w:fill="auto"/>
            <w:noWrap/>
            <w:vAlign w:val="center"/>
            <w:hideMark/>
          </w:tcPr>
          <w:p w14:paraId="5182443F" w14:textId="29400AD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0D80F7D6" w14:textId="72B3BBF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27B08324" w14:textId="18F29EB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F93B49A" w14:textId="77777777" w:rsidTr="00A608FA">
        <w:trPr>
          <w:cantSplit/>
        </w:trPr>
        <w:tc>
          <w:tcPr>
            <w:tcW w:w="5000" w:type="pct"/>
            <w:gridSpan w:val="13"/>
            <w:shd w:val="clear" w:color="auto" w:fill="auto"/>
            <w:noWrap/>
            <w:vAlign w:val="center"/>
            <w:hideMark/>
          </w:tcPr>
          <w:p w14:paraId="5C94B294" w14:textId="77777777"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t>Соњаи њифзи иљтимої</w:t>
            </w:r>
          </w:p>
        </w:tc>
      </w:tr>
      <w:tr w:rsidR="00E55EDC" w:rsidRPr="00E55EDC" w14:paraId="61EE67AF" w14:textId="77777777" w:rsidTr="00B3194D">
        <w:tc>
          <w:tcPr>
            <w:tcW w:w="122" w:type="pct"/>
            <w:shd w:val="clear" w:color="auto" w:fill="auto"/>
            <w:noWrap/>
            <w:hideMark/>
          </w:tcPr>
          <w:p w14:paraId="708453CE" w14:textId="6EF0226D"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70</w:t>
            </w:r>
          </w:p>
        </w:tc>
        <w:tc>
          <w:tcPr>
            <w:tcW w:w="486" w:type="pct"/>
            <w:vMerge w:val="restart"/>
            <w:shd w:val="clear" w:color="auto" w:fill="auto"/>
            <w:textDirection w:val="btLr"/>
            <w:vAlign w:val="center"/>
            <w:hideMark/>
          </w:tcPr>
          <w:p w14:paraId="1F8FFA34"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намудани сатњ ва сифати хизматрасо нии иљтимої ба ањолї</w:t>
            </w:r>
          </w:p>
        </w:tc>
        <w:tc>
          <w:tcPr>
            <w:tcW w:w="525" w:type="pct"/>
            <w:vMerge w:val="restart"/>
            <w:shd w:val="clear" w:color="auto" w:fill="auto"/>
            <w:textDirection w:val="btLr"/>
            <w:vAlign w:val="center"/>
            <w:hideMark/>
          </w:tcPr>
          <w:p w14:paraId="717E53CF"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Бењтар намудани дастрасии табаќањои ањолии осебпазир ба хизматрасони њои иљтимої </w:t>
            </w:r>
          </w:p>
        </w:tc>
        <w:tc>
          <w:tcPr>
            <w:tcW w:w="930" w:type="pct"/>
            <w:shd w:val="clear" w:color="auto" w:fill="auto"/>
            <w:vAlign w:val="center"/>
            <w:hideMark/>
          </w:tcPr>
          <w:p w14:paraId="166231E0" w14:textId="7CE9AB64"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Ташкил намудани курсњои омў</w:t>
            </w:r>
            <w:r w:rsidR="007A10F5" w:rsidRPr="00E55EDC">
              <w:rPr>
                <w:rFonts w:ascii="Times New Roman Tj" w:hAnsi="Times New Roman Tj" w:cs="Calibri"/>
                <w:i/>
                <w:color w:val="auto"/>
                <w:sz w:val="20"/>
                <w:szCs w:val="20"/>
              </w:rPr>
              <w:t>зиши барои бекорон</w:t>
            </w:r>
          </w:p>
        </w:tc>
        <w:tc>
          <w:tcPr>
            <w:tcW w:w="322" w:type="pct"/>
            <w:shd w:val="clear" w:color="auto" w:fill="auto"/>
            <w:vAlign w:val="center"/>
            <w:hideMark/>
          </w:tcPr>
          <w:p w14:paraId="502013A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16</w:t>
            </w:r>
          </w:p>
        </w:tc>
        <w:tc>
          <w:tcPr>
            <w:tcW w:w="211" w:type="pct"/>
            <w:shd w:val="clear" w:color="auto" w:fill="auto"/>
            <w:vAlign w:val="center"/>
            <w:hideMark/>
          </w:tcPr>
          <w:p w14:paraId="799EA6C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w:t>
            </w:r>
          </w:p>
        </w:tc>
        <w:tc>
          <w:tcPr>
            <w:tcW w:w="209" w:type="pct"/>
            <w:shd w:val="clear" w:color="auto" w:fill="auto"/>
            <w:vAlign w:val="center"/>
            <w:hideMark/>
          </w:tcPr>
          <w:p w14:paraId="5670706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w:t>
            </w:r>
          </w:p>
        </w:tc>
        <w:tc>
          <w:tcPr>
            <w:tcW w:w="230" w:type="pct"/>
            <w:shd w:val="clear" w:color="auto" w:fill="auto"/>
            <w:vAlign w:val="center"/>
            <w:hideMark/>
          </w:tcPr>
          <w:p w14:paraId="329569C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w:t>
            </w:r>
          </w:p>
        </w:tc>
        <w:tc>
          <w:tcPr>
            <w:tcW w:w="211" w:type="pct"/>
            <w:shd w:val="clear" w:color="auto" w:fill="auto"/>
            <w:vAlign w:val="center"/>
            <w:hideMark/>
          </w:tcPr>
          <w:p w14:paraId="2908A86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w:t>
            </w:r>
          </w:p>
        </w:tc>
        <w:tc>
          <w:tcPr>
            <w:tcW w:w="249" w:type="pct"/>
            <w:shd w:val="clear" w:color="auto" w:fill="auto"/>
            <w:vAlign w:val="center"/>
            <w:hideMark/>
          </w:tcPr>
          <w:p w14:paraId="4C314378" w14:textId="096D2191"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8F63A72" w14:textId="547A25DD"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Шуѓли ањолии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392CF7D0" w14:textId="08679458"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Агентии мехнат ва шугли ахолии Љ</w:t>
            </w:r>
            <w:r w:rsidR="007A10F5" w:rsidRPr="00E55EDC">
              <w:rPr>
                <w:rFonts w:ascii="Times New Roman Tj" w:hAnsi="Times New Roman Tj" w:cs="Calibri"/>
                <w:i/>
                <w:color w:val="auto"/>
                <w:sz w:val="20"/>
                <w:szCs w:val="20"/>
              </w:rPr>
              <w:t>Т</w:t>
            </w:r>
          </w:p>
        </w:tc>
        <w:tc>
          <w:tcPr>
            <w:tcW w:w="494" w:type="pct"/>
            <w:shd w:val="clear" w:color="auto" w:fill="auto"/>
            <w:noWrap/>
            <w:vAlign w:val="center"/>
            <w:hideMark/>
          </w:tcPr>
          <w:p w14:paraId="0D2BBC95" w14:textId="52992CB4"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 </w:t>
            </w:r>
          </w:p>
        </w:tc>
      </w:tr>
      <w:tr w:rsidR="00E55EDC" w:rsidRPr="00E55EDC" w14:paraId="79154BF6" w14:textId="77777777" w:rsidTr="00B3194D">
        <w:trPr>
          <w:cantSplit/>
        </w:trPr>
        <w:tc>
          <w:tcPr>
            <w:tcW w:w="122" w:type="pct"/>
            <w:shd w:val="clear" w:color="auto" w:fill="auto"/>
            <w:noWrap/>
            <w:hideMark/>
          </w:tcPr>
          <w:p w14:paraId="120C9053" w14:textId="0CAC701F"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71</w:t>
            </w:r>
          </w:p>
        </w:tc>
        <w:tc>
          <w:tcPr>
            <w:tcW w:w="486" w:type="pct"/>
            <w:vMerge/>
            <w:shd w:val="clear" w:color="auto" w:fill="auto"/>
            <w:hideMark/>
          </w:tcPr>
          <w:p w14:paraId="07097B46"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1CAEBF9"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0CB6422" w14:textId="7C10AB9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Та</w:t>
            </w:r>
            <w:r w:rsidR="001221A4" w:rsidRPr="00E55EDC">
              <w:rPr>
                <w:rFonts w:ascii="Times New Roman Tj" w:hAnsi="Times New Roman Tj" w:cs="Calibri"/>
                <w:i/>
                <w:color w:val="auto"/>
                <w:sz w:val="20"/>
                <w:szCs w:val="20"/>
              </w:rPr>
              <w:t>шкил намудани љои нави кори аз њисоби ќарзњ</w:t>
            </w:r>
            <w:r w:rsidRPr="00E55EDC">
              <w:rPr>
                <w:rFonts w:ascii="Times New Roman Tj" w:hAnsi="Times New Roman Tj" w:cs="Calibri"/>
                <w:i/>
                <w:color w:val="auto"/>
                <w:sz w:val="20"/>
                <w:szCs w:val="20"/>
              </w:rPr>
              <w:t>ои хурд</w:t>
            </w:r>
          </w:p>
        </w:tc>
        <w:tc>
          <w:tcPr>
            <w:tcW w:w="322" w:type="pct"/>
            <w:shd w:val="clear" w:color="auto" w:fill="auto"/>
            <w:vAlign w:val="center"/>
            <w:hideMark/>
          </w:tcPr>
          <w:p w14:paraId="05CD3A6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11" w:type="pct"/>
            <w:shd w:val="clear" w:color="auto" w:fill="auto"/>
            <w:vAlign w:val="center"/>
            <w:hideMark/>
          </w:tcPr>
          <w:p w14:paraId="2D474BC7" w14:textId="3AAD641C"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2332E58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w:t>
            </w:r>
          </w:p>
        </w:tc>
        <w:tc>
          <w:tcPr>
            <w:tcW w:w="230" w:type="pct"/>
            <w:shd w:val="clear" w:color="auto" w:fill="auto"/>
            <w:vAlign w:val="center"/>
            <w:hideMark/>
          </w:tcPr>
          <w:p w14:paraId="729BB2B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w:t>
            </w:r>
          </w:p>
        </w:tc>
        <w:tc>
          <w:tcPr>
            <w:tcW w:w="211" w:type="pct"/>
            <w:shd w:val="clear" w:color="auto" w:fill="auto"/>
            <w:vAlign w:val="center"/>
            <w:hideMark/>
          </w:tcPr>
          <w:p w14:paraId="5A243EC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w:t>
            </w:r>
          </w:p>
        </w:tc>
        <w:tc>
          <w:tcPr>
            <w:tcW w:w="249" w:type="pct"/>
            <w:shd w:val="clear" w:color="auto" w:fill="auto"/>
            <w:vAlign w:val="center"/>
            <w:hideMark/>
          </w:tcPr>
          <w:p w14:paraId="3B88E40F" w14:textId="28E65500"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0DA1DAC9" w14:textId="072A4F50"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Шуѓли ањолии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15530180" w14:textId="4E4D67C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Агентии мехнат ва шугли ахол</w:t>
            </w:r>
            <w:r w:rsidR="000E7F9C" w:rsidRPr="00E55EDC">
              <w:rPr>
                <w:rFonts w:ascii="Times New Roman Tj" w:hAnsi="Times New Roman Tj" w:cs="Calibri"/>
                <w:i/>
                <w:color w:val="auto"/>
                <w:sz w:val="20"/>
                <w:szCs w:val="20"/>
              </w:rPr>
              <w:t>ии Љ</w:t>
            </w:r>
            <w:r w:rsidRPr="00E55EDC">
              <w:rPr>
                <w:rFonts w:ascii="Times New Roman Tj" w:hAnsi="Times New Roman Tj" w:cs="Calibri"/>
                <w:i/>
                <w:color w:val="auto"/>
                <w:sz w:val="20"/>
                <w:szCs w:val="20"/>
              </w:rPr>
              <w:t>Т</w:t>
            </w:r>
          </w:p>
        </w:tc>
        <w:tc>
          <w:tcPr>
            <w:tcW w:w="494" w:type="pct"/>
            <w:shd w:val="clear" w:color="auto" w:fill="auto"/>
            <w:noWrap/>
            <w:vAlign w:val="center"/>
            <w:hideMark/>
          </w:tcPr>
          <w:p w14:paraId="2C6D52FC" w14:textId="6062562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056786FE" w14:textId="77777777" w:rsidTr="00B3194D">
        <w:trPr>
          <w:cantSplit/>
        </w:trPr>
        <w:tc>
          <w:tcPr>
            <w:tcW w:w="122" w:type="pct"/>
            <w:shd w:val="clear" w:color="auto" w:fill="auto"/>
            <w:noWrap/>
            <w:hideMark/>
          </w:tcPr>
          <w:p w14:paraId="411001F8" w14:textId="58DE86B2"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72</w:t>
            </w:r>
          </w:p>
        </w:tc>
        <w:tc>
          <w:tcPr>
            <w:tcW w:w="486" w:type="pct"/>
            <w:vMerge/>
            <w:shd w:val="clear" w:color="auto" w:fill="auto"/>
            <w:hideMark/>
          </w:tcPr>
          <w:p w14:paraId="1E286CA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0FDBEE53"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0352A279" w14:textId="07C6F1B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Сохтони бинои маъмурии ш</w:t>
            </w:r>
            <w:r w:rsidR="001221A4" w:rsidRPr="00E55EDC">
              <w:rPr>
                <w:rFonts w:ascii="Times New Roman Tj" w:hAnsi="Times New Roman Tj" w:cs="Calibri"/>
                <w:i/>
                <w:color w:val="auto"/>
                <w:sz w:val="20"/>
                <w:szCs w:val="20"/>
              </w:rPr>
              <w:t>уъбаи агентии мењнат ва шугли ањоли дар маркази ноњ</w:t>
            </w:r>
            <w:r w:rsidRPr="00E55EDC">
              <w:rPr>
                <w:rFonts w:ascii="Times New Roman Tj" w:hAnsi="Times New Roman Tj" w:cs="Calibri"/>
                <w:i/>
                <w:color w:val="auto"/>
                <w:sz w:val="20"/>
                <w:szCs w:val="20"/>
              </w:rPr>
              <w:t>ия</w:t>
            </w:r>
          </w:p>
        </w:tc>
        <w:tc>
          <w:tcPr>
            <w:tcW w:w="322" w:type="pct"/>
            <w:shd w:val="clear" w:color="auto" w:fill="auto"/>
            <w:vAlign w:val="center"/>
            <w:hideMark/>
          </w:tcPr>
          <w:p w14:paraId="142FB7E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05AED863" w14:textId="275797C6"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1FB012A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w:t>
            </w:r>
          </w:p>
        </w:tc>
        <w:tc>
          <w:tcPr>
            <w:tcW w:w="230" w:type="pct"/>
            <w:shd w:val="clear" w:color="auto" w:fill="auto"/>
            <w:vAlign w:val="center"/>
            <w:hideMark/>
          </w:tcPr>
          <w:p w14:paraId="40C93FF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120</w:t>
            </w:r>
          </w:p>
        </w:tc>
        <w:tc>
          <w:tcPr>
            <w:tcW w:w="211" w:type="pct"/>
            <w:shd w:val="clear" w:color="auto" w:fill="auto"/>
            <w:vAlign w:val="center"/>
            <w:hideMark/>
          </w:tcPr>
          <w:p w14:paraId="03A83E74" w14:textId="6666584D"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68709971" w14:textId="7F5665D9"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42BB71D2" w14:textId="1C59187A"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Шуѓли ањолии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2C0A631A" w14:textId="58E9912F"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Вазорати мењнат ва шуѓли ањолии ва муњољирати Љ</w:t>
            </w:r>
            <w:r w:rsidR="007A10F5" w:rsidRPr="00E55EDC">
              <w:rPr>
                <w:rFonts w:ascii="Times New Roman Tj" w:hAnsi="Times New Roman Tj" w:cs="Calibri"/>
                <w:i/>
                <w:color w:val="auto"/>
                <w:sz w:val="20"/>
                <w:szCs w:val="20"/>
              </w:rPr>
              <w:t>Т</w:t>
            </w:r>
          </w:p>
        </w:tc>
        <w:tc>
          <w:tcPr>
            <w:tcW w:w="494" w:type="pct"/>
            <w:shd w:val="clear" w:color="auto" w:fill="auto"/>
            <w:noWrap/>
            <w:vAlign w:val="center"/>
            <w:hideMark/>
          </w:tcPr>
          <w:p w14:paraId="25889FCF" w14:textId="03C5D61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06A86BBC" w14:textId="77777777" w:rsidTr="00B3194D">
        <w:trPr>
          <w:cantSplit/>
        </w:trPr>
        <w:tc>
          <w:tcPr>
            <w:tcW w:w="122" w:type="pct"/>
            <w:shd w:val="clear" w:color="auto" w:fill="auto"/>
            <w:noWrap/>
            <w:hideMark/>
          </w:tcPr>
          <w:p w14:paraId="6FB279FD" w14:textId="19A6C48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2CFED633" w14:textId="6F4D4E4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476C1C99" w14:textId="20DB540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1991EAA8"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0DE3F70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266</w:t>
            </w:r>
          </w:p>
        </w:tc>
        <w:tc>
          <w:tcPr>
            <w:tcW w:w="211" w:type="pct"/>
            <w:shd w:val="clear" w:color="auto" w:fill="auto"/>
            <w:noWrap/>
            <w:vAlign w:val="center"/>
            <w:hideMark/>
          </w:tcPr>
          <w:p w14:paraId="7D89037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w:t>
            </w:r>
          </w:p>
        </w:tc>
        <w:tc>
          <w:tcPr>
            <w:tcW w:w="209" w:type="pct"/>
            <w:shd w:val="clear" w:color="auto" w:fill="auto"/>
            <w:noWrap/>
            <w:vAlign w:val="center"/>
            <w:hideMark/>
          </w:tcPr>
          <w:p w14:paraId="0C56B4F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102</w:t>
            </w:r>
          </w:p>
        </w:tc>
        <w:tc>
          <w:tcPr>
            <w:tcW w:w="230" w:type="pct"/>
            <w:shd w:val="clear" w:color="auto" w:fill="auto"/>
            <w:noWrap/>
            <w:vAlign w:val="center"/>
            <w:hideMark/>
          </w:tcPr>
          <w:p w14:paraId="756A0FC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144</w:t>
            </w:r>
          </w:p>
        </w:tc>
        <w:tc>
          <w:tcPr>
            <w:tcW w:w="211" w:type="pct"/>
            <w:shd w:val="clear" w:color="auto" w:fill="auto"/>
            <w:noWrap/>
            <w:vAlign w:val="center"/>
            <w:hideMark/>
          </w:tcPr>
          <w:p w14:paraId="00EBEBC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18</w:t>
            </w:r>
          </w:p>
        </w:tc>
        <w:tc>
          <w:tcPr>
            <w:tcW w:w="249" w:type="pct"/>
            <w:shd w:val="clear" w:color="auto" w:fill="auto"/>
            <w:noWrap/>
            <w:vAlign w:val="center"/>
            <w:hideMark/>
          </w:tcPr>
          <w:p w14:paraId="75C2259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noWrap/>
            <w:vAlign w:val="center"/>
            <w:hideMark/>
          </w:tcPr>
          <w:p w14:paraId="3429C178" w14:textId="3B19005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40EFD7E9" w14:textId="3F61238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4C3ACBC7" w14:textId="5B1747DF"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 </w:t>
            </w:r>
          </w:p>
        </w:tc>
      </w:tr>
      <w:tr w:rsidR="00E55EDC" w:rsidRPr="00E55EDC" w14:paraId="7A607D95" w14:textId="77777777" w:rsidTr="00B3194D">
        <w:trPr>
          <w:cantSplit/>
        </w:trPr>
        <w:tc>
          <w:tcPr>
            <w:tcW w:w="122" w:type="pct"/>
            <w:shd w:val="clear" w:color="auto" w:fill="auto"/>
            <w:noWrap/>
            <w:hideMark/>
          </w:tcPr>
          <w:p w14:paraId="0639C7FE" w14:textId="07194C1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71BA13B1" w14:textId="76C3F0B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0A9264E4" w14:textId="0D7C2E1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2D352E69"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6C4232B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266</w:t>
            </w:r>
          </w:p>
        </w:tc>
        <w:tc>
          <w:tcPr>
            <w:tcW w:w="211" w:type="pct"/>
            <w:shd w:val="clear" w:color="auto" w:fill="auto"/>
            <w:noWrap/>
            <w:vAlign w:val="center"/>
            <w:hideMark/>
          </w:tcPr>
          <w:p w14:paraId="42A11FC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w:t>
            </w:r>
          </w:p>
        </w:tc>
        <w:tc>
          <w:tcPr>
            <w:tcW w:w="209" w:type="pct"/>
            <w:shd w:val="clear" w:color="auto" w:fill="auto"/>
            <w:noWrap/>
            <w:vAlign w:val="center"/>
            <w:hideMark/>
          </w:tcPr>
          <w:p w14:paraId="3A4DDCA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102</w:t>
            </w:r>
          </w:p>
        </w:tc>
        <w:tc>
          <w:tcPr>
            <w:tcW w:w="230" w:type="pct"/>
            <w:shd w:val="clear" w:color="auto" w:fill="auto"/>
            <w:noWrap/>
            <w:vAlign w:val="center"/>
            <w:hideMark/>
          </w:tcPr>
          <w:p w14:paraId="5816E30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144</w:t>
            </w:r>
          </w:p>
        </w:tc>
        <w:tc>
          <w:tcPr>
            <w:tcW w:w="211" w:type="pct"/>
            <w:shd w:val="clear" w:color="auto" w:fill="auto"/>
            <w:noWrap/>
            <w:vAlign w:val="center"/>
            <w:hideMark/>
          </w:tcPr>
          <w:p w14:paraId="0111A1F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18</w:t>
            </w:r>
          </w:p>
        </w:tc>
        <w:tc>
          <w:tcPr>
            <w:tcW w:w="249" w:type="pct"/>
            <w:shd w:val="clear" w:color="auto" w:fill="auto"/>
            <w:noWrap/>
            <w:vAlign w:val="center"/>
            <w:hideMark/>
          </w:tcPr>
          <w:p w14:paraId="1C7F9A0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noWrap/>
            <w:vAlign w:val="center"/>
            <w:hideMark/>
          </w:tcPr>
          <w:p w14:paraId="6645172C" w14:textId="41E0112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0396D867" w14:textId="0B56A60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4CF8A861" w14:textId="604BDF5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8728EA5" w14:textId="77777777" w:rsidTr="00A608FA">
        <w:trPr>
          <w:cantSplit/>
        </w:trPr>
        <w:tc>
          <w:tcPr>
            <w:tcW w:w="5000" w:type="pct"/>
            <w:gridSpan w:val="13"/>
            <w:shd w:val="clear" w:color="auto" w:fill="auto"/>
            <w:noWrap/>
            <w:vAlign w:val="center"/>
            <w:hideMark/>
          </w:tcPr>
          <w:p w14:paraId="62BEAFFE" w14:textId="77777777"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t>Соњаи фарњанг, варзиш ва сайёњї</w:t>
            </w:r>
          </w:p>
        </w:tc>
      </w:tr>
      <w:tr w:rsidR="00E55EDC" w:rsidRPr="00E55EDC" w14:paraId="71B3A67E" w14:textId="77777777" w:rsidTr="00B3194D">
        <w:tc>
          <w:tcPr>
            <w:tcW w:w="122" w:type="pct"/>
            <w:shd w:val="clear" w:color="auto" w:fill="auto"/>
            <w:noWrap/>
            <w:hideMark/>
          </w:tcPr>
          <w:p w14:paraId="6DD734F1" w14:textId="64353A4B"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73</w:t>
            </w:r>
          </w:p>
        </w:tc>
        <w:tc>
          <w:tcPr>
            <w:tcW w:w="486" w:type="pct"/>
            <w:vMerge w:val="restart"/>
            <w:shd w:val="clear" w:color="auto" w:fill="auto"/>
            <w:textDirection w:val="btLr"/>
            <w:vAlign w:val="center"/>
            <w:hideMark/>
          </w:tcPr>
          <w:p w14:paraId="7416FC0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Баланд бардоштани сатњи маънавиёти ањолї</w:t>
            </w:r>
          </w:p>
        </w:tc>
        <w:tc>
          <w:tcPr>
            <w:tcW w:w="525" w:type="pct"/>
            <w:vMerge w:val="restart"/>
            <w:shd w:val="clear" w:color="auto" w:fill="auto"/>
            <w:textDirection w:val="btLr"/>
            <w:vAlign w:val="center"/>
            <w:hideMark/>
          </w:tcPr>
          <w:p w14:paraId="30D0A4B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Таъмини босифати хадамотї дар муассисањои фарњангї </w:t>
            </w:r>
          </w:p>
        </w:tc>
        <w:tc>
          <w:tcPr>
            <w:tcW w:w="930" w:type="pct"/>
            <w:shd w:val="clear" w:color="auto" w:fill="auto"/>
            <w:vAlign w:val="center"/>
            <w:hideMark/>
          </w:tcPr>
          <w:p w14:paraId="4F4ADAAA" w14:textId="0D2B4FF7"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Сохтмони бинои клуб дар љ</w:t>
            </w:r>
            <w:r w:rsidR="007A10F5" w:rsidRPr="00E55EDC">
              <w:rPr>
                <w:rFonts w:ascii="Times New Roman Tj" w:hAnsi="Times New Roman Tj" w:cs="Calibri"/>
                <w:i/>
                <w:color w:val="auto"/>
                <w:sz w:val="20"/>
                <w:szCs w:val="20"/>
              </w:rPr>
              <w:t>/д "Истиклол" (барои 200 чои нишаст)</w:t>
            </w:r>
          </w:p>
        </w:tc>
        <w:tc>
          <w:tcPr>
            <w:tcW w:w="322" w:type="pct"/>
            <w:shd w:val="clear" w:color="auto" w:fill="auto"/>
            <w:vAlign w:val="center"/>
            <w:hideMark/>
          </w:tcPr>
          <w:p w14:paraId="05B386B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1500</w:t>
            </w:r>
          </w:p>
        </w:tc>
        <w:tc>
          <w:tcPr>
            <w:tcW w:w="211" w:type="pct"/>
            <w:shd w:val="clear" w:color="auto" w:fill="auto"/>
            <w:vAlign w:val="center"/>
            <w:hideMark/>
          </w:tcPr>
          <w:p w14:paraId="53442E50" w14:textId="308E3AE8"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9B19B5C" w14:textId="5B76A089"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2DA212A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3DB18E3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w:t>
            </w:r>
          </w:p>
        </w:tc>
        <w:tc>
          <w:tcPr>
            <w:tcW w:w="249" w:type="pct"/>
            <w:shd w:val="clear" w:color="auto" w:fill="auto"/>
            <w:vAlign w:val="center"/>
            <w:hideMark/>
          </w:tcPr>
          <w:p w14:paraId="5FA9CB1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481" w:type="pct"/>
            <w:shd w:val="clear" w:color="auto" w:fill="auto"/>
            <w:vAlign w:val="center"/>
            <w:hideMark/>
          </w:tcPr>
          <w:p w14:paraId="0FE21066" w14:textId="15887243"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Бахши фарњанг, МИХД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6E9BCC0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shd w:val="clear" w:color="auto" w:fill="auto"/>
            <w:vAlign w:val="center"/>
            <w:hideMark/>
          </w:tcPr>
          <w:p w14:paraId="69EE2FFB" w14:textId="5BA7A78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7550789C" w14:textId="77777777" w:rsidTr="00B3194D">
        <w:trPr>
          <w:cantSplit/>
        </w:trPr>
        <w:tc>
          <w:tcPr>
            <w:tcW w:w="122" w:type="pct"/>
            <w:shd w:val="clear" w:color="auto" w:fill="auto"/>
            <w:noWrap/>
            <w:hideMark/>
          </w:tcPr>
          <w:p w14:paraId="140728B6" w14:textId="4B23C59F"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74</w:t>
            </w:r>
          </w:p>
        </w:tc>
        <w:tc>
          <w:tcPr>
            <w:tcW w:w="486" w:type="pct"/>
            <w:vMerge/>
            <w:shd w:val="clear" w:color="auto" w:fill="auto"/>
            <w:hideMark/>
          </w:tcPr>
          <w:p w14:paraId="71B18809"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42BCAAC5"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5AF017D0" w14:textId="42A699A8"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Сохтмони бинои клуб дар љ</w:t>
            </w:r>
            <w:r w:rsidR="007A10F5" w:rsidRPr="00E55EDC">
              <w:rPr>
                <w:rFonts w:ascii="Times New Roman Tj" w:hAnsi="Times New Roman Tj" w:cs="Calibri"/>
                <w:i/>
                <w:color w:val="auto"/>
                <w:sz w:val="20"/>
                <w:szCs w:val="20"/>
              </w:rPr>
              <w:t>/д "Навруз" (барои 200 чои нишаст)</w:t>
            </w:r>
          </w:p>
        </w:tc>
        <w:tc>
          <w:tcPr>
            <w:tcW w:w="322" w:type="pct"/>
            <w:shd w:val="clear" w:color="auto" w:fill="auto"/>
            <w:vAlign w:val="center"/>
            <w:hideMark/>
          </w:tcPr>
          <w:p w14:paraId="47CE750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1500</w:t>
            </w:r>
          </w:p>
        </w:tc>
        <w:tc>
          <w:tcPr>
            <w:tcW w:w="211" w:type="pct"/>
            <w:shd w:val="clear" w:color="auto" w:fill="auto"/>
            <w:vAlign w:val="center"/>
            <w:hideMark/>
          </w:tcPr>
          <w:p w14:paraId="566B9D86" w14:textId="70F981D5"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98708AD" w14:textId="2EF6AEF5"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4C64BD5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700</w:t>
            </w:r>
          </w:p>
        </w:tc>
        <w:tc>
          <w:tcPr>
            <w:tcW w:w="211" w:type="pct"/>
            <w:shd w:val="clear" w:color="auto" w:fill="auto"/>
            <w:vAlign w:val="center"/>
            <w:hideMark/>
          </w:tcPr>
          <w:p w14:paraId="4FC1CE5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49" w:type="pct"/>
            <w:shd w:val="clear" w:color="auto" w:fill="auto"/>
            <w:vAlign w:val="center"/>
            <w:hideMark/>
          </w:tcPr>
          <w:p w14:paraId="5915978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481" w:type="pct"/>
            <w:shd w:val="clear" w:color="auto" w:fill="auto"/>
            <w:vAlign w:val="center"/>
            <w:hideMark/>
          </w:tcPr>
          <w:p w14:paraId="2C61F6AC" w14:textId="2F0609A8"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Бахши фарњанг, МИХД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4540F0E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vMerge w:val="restart"/>
            <w:shd w:val="clear" w:color="auto" w:fill="auto"/>
            <w:vAlign w:val="center"/>
            <w:hideMark/>
          </w:tcPr>
          <w:p w14:paraId="6766FEF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Бо маќсади гузарони дани чора бинињои фарњангї</w:t>
            </w:r>
          </w:p>
        </w:tc>
      </w:tr>
      <w:tr w:rsidR="00E55EDC" w:rsidRPr="00E55EDC" w14:paraId="741344ED" w14:textId="77777777" w:rsidTr="00B3194D">
        <w:trPr>
          <w:cantSplit/>
        </w:trPr>
        <w:tc>
          <w:tcPr>
            <w:tcW w:w="122" w:type="pct"/>
            <w:shd w:val="clear" w:color="auto" w:fill="auto"/>
            <w:noWrap/>
            <w:hideMark/>
          </w:tcPr>
          <w:p w14:paraId="2B2FF6ED" w14:textId="4D4F18BC"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75</w:t>
            </w:r>
          </w:p>
        </w:tc>
        <w:tc>
          <w:tcPr>
            <w:tcW w:w="486" w:type="pct"/>
            <w:vMerge/>
            <w:shd w:val="clear" w:color="auto" w:fill="auto"/>
            <w:hideMark/>
          </w:tcPr>
          <w:p w14:paraId="6A20BE7B"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05387377"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61B25C98" w14:textId="0A65C60B"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Таљдиди Ќасри фарњанг дар шањраки "Бањ</w:t>
            </w:r>
            <w:r w:rsidR="007A10F5" w:rsidRPr="00E55EDC">
              <w:rPr>
                <w:rFonts w:ascii="Times New Roman Tj" w:hAnsi="Times New Roman Tj" w:cs="Calibri"/>
                <w:i/>
                <w:color w:val="auto"/>
                <w:sz w:val="20"/>
                <w:szCs w:val="20"/>
              </w:rPr>
              <w:t>ор"</w:t>
            </w:r>
          </w:p>
        </w:tc>
        <w:tc>
          <w:tcPr>
            <w:tcW w:w="322" w:type="pct"/>
            <w:shd w:val="clear" w:color="auto" w:fill="auto"/>
            <w:vAlign w:val="center"/>
            <w:hideMark/>
          </w:tcPr>
          <w:p w14:paraId="12970E2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700</w:t>
            </w:r>
          </w:p>
        </w:tc>
        <w:tc>
          <w:tcPr>
            <w:tcW w:w="211" w:type="pct"/>
            <w:shd w:val="clear" w:color="auto" w:fill="auto"/>
            <w:vAlign w:val="center"/>
            <w:hideMark/>
          </w:tcPr>
          <w:p w14:paraId="4807E82E" w14:textId="48A2BA1B"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263150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5E29E7E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08B39F8F" w14:textId="25CA7421"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6DFCDB5B" w14:textId="62D5D30E"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8782AEC" w14:textId="407845EB"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Бахши фарњанг, МИХД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551352C2" w14:textId="6AE54184" w:rsidR="007A10F5" w:rsidRPr="00E55EDC" w:rsidRDefault="001221A4"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615AD110" w14:textId="77777777" w:rsidR="007A10F5" w:rsidRPr="00E55EDC" w:rsidRDefault="007A10F5" w:rsidP="00E55EDC">
            <w:pPr>
              <w:rPr>
                <w:rFonts w:ascii="Times New Roman Tj" w:hAnsi="Times New Roman Tj" w:cs="Calibri"/>
                <w:i/>
                <w:color w:val="auto"/>
                <w:sz w:val="20"/>
                <w:szCs w:val="20"/>
              </w:rPr>
            </w:pPr>
          </w:p>
        </w:tc>
      </w:tr>
      <w:tr w:rsidR="00E55EDC" w:rsidRPr="00E55EDC" w14:paraId="485CE658" w14:textId="77777777" w:rsidTr="00B3194D">
        <w:trPr>
          <w:cantSplit/>
        </w:trPr>
        <w:tc>
          <w:tcPr>
            <w:tcW w:w="122" w:type="pct"/>
            <w:shd w:val="clear" w:color="auto" w:fill="auto"/>
            <w:noWrap/>
            <w:hideMark/>
          </w:tcPr>
          <w:p w14:paraId="22482A71" w14:textId="116F8237"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76</w:t>
            </w:r>
          </w:p>
        </w:tc>
        <w:tc>
          <w:tcPr>
            <w:tcW w:w="486" w:type="pct"/>
            <w:vMerge/>
            <w:shd w:val="clear" w:color="auto" w:fill="auto"/>
            <w:hideMark/>
          </w:tcPr>
          <w:p w14:paraId="4590EB92"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3AA148E"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0EE38798" w14:textId="0B3AE27D"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Таљдиду барќарорсозии боѓи фарњ</w:t>
            </w:r>
            <w:r w:rsidR="008D2D93" w:rsidRPr="00E55EDC">
              <w:rPr>
                <w:rFonts w:ascii="Times New Roman Tj" w:hAnsi="Times New Roman Tj" w:cs="Calibri"/>
                <w:i/>
                <w:color w:val="auto"/>
                <w:sz w:val="20"/>
                <w:szCs w:val="20"/>
              </w:rPr>
              <w:t>ангу фароѓатии ноњ</w:t>
            </w:r>
            <w:r w:rsidR="007A10F5" w:rsidRPr="00E55EDC">
              <w:rPr>
                <w:rFonts w:ascii="Times New Roman Tj" w:hAnsi="Times New Roman Tj" w:cs="Calibri"/>
                <w:i/>
                <w:color w:val="auto"/>
                <w:sz w:val="20"/>
                <w:szCs w:val="20"/>
              </w:rPr>
              <w:t>ия</w:t>
            </w:r>
          </w:p>
        </w:tc>
        <w:tc>
          <w:tcPr>
            <w:tcW w:w="322" w:type="pct"/>
            <w:shd w:val="clear" w:color="auto" w:fill="auto"/>
            <w:vAlign w:val="center"/>
            <w:hideMark/>
          </w:tcPr>
          <w:p w14:paraId="49D59D4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280</w:t>
            </w:r>
          </w:p>
        </w:tc>
        <w:tc>
          <w:tcPr>
            <w:tcW w:w="211" w:type="pct"/>
            <w:shd w:val="clear" w:color="auto" w:fill="auto"/>
            <w:vAlign w:val="center"/>
            <w:hideMark/>
          </w:tcPr>
          <w:p w14:paraId="2300469A" w14:textId="400E9B59"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5CA13B3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306897F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180</w:t>
            </w:r>
          </w:p>
        </w:tc>
        <w:tc>
          <w:tcPr>
            <w:tcW w:w="211" w:type="pct"/>
            <w:shd w:val="clear" w:color="auto" w:fill="auto"/>
            <w:vAlign w:val="center"/>
            <w:hideMark/>
          </w:tcPr>
          <w:p w14:paraId="379A1441" w14:textId="0B6A8851"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2D07C653" w14:textId="10FC3CE2"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E502749" w14:textId="3EE49EC5"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Бахши фарњанг, МИЊД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03FFD9CA" w14:textId="261EB626"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мањ</w:t>
            </w:r>
            <w:r w:rsidR="007A10F5" w:rsidRPr="00E55EDC">
              <w:rPr>
                <w:rFonts w:ascii="Times New Roman Tj" w:hAnsi="Times New Roman Tj" w:cs="Calibri"/>
                <w:i/>
                <w:color w:val="auto"/>
                <w:sz w:val="20"/>
                <w:szCs w:val="20"/>
              </w:rPr>
              <w:t>алли</w:t>
            </w:r>
          </w:p>
        </w:tc>
        <w:tc>
          <w:tcPr>
            <w:tcW w:w="494" w:type="pct"/>
            <w:vMerge/>
            <w:shd w:val="clear" w:color="auto" w:fill="auto"/>
            <w:vAlign w:val="center"/>
            <w:hideMark/>
          </w:tcPr>
          <w:p w14:paraId="0952CBB0" w14:textId="77777777" w:rsidR="007A10F5" w:rsidRPr="00E55EDC" w:rsidRDefault="007A10F5" w:rsidP="00E55EDC">
            <w:pPr>
              <w:rPr>
                <w:rFonts w:ascii="Times New Roman Tj" w:hAnsi="Times New Roman Tj" w:cs="Calibri"/>
                <w:i/>
                <w:color w:val="auto"/>
                <w:sz w:val="20"/>
                <w:szCs w:val="20"/>
              </w:rPr>
            </w:pPr>
          </w:p>
        </w:tc>
      </w:tr>
      <w:tr w:rsidR="00E55EDC" w:rsidRPr="00E55EDC" w14:paraId="1105F01A" w14:textId="77777777" w:rsidTr="00B3194D">
        <w:trPr>
          <w:cantSplit/>
        </w:trPr>
        <w:tc>
          <w:tcPr>
            <w:tcW w:w="122" w:type="pct"/>
            <w:shd w:val="clear" w:color="auto" w:fill="auto"/>
            <w:noWrap/>
            <w:hideMark/>
          </w:tcPr>
          <w:p w14:paraId="2EFD9BC8" w14:textId="105FE9A9"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77</w:t>
            </w:r>
          </w:p>
        </w:tc>
        <w:tc>
          <w:tcPr>
            <w:tcW w:w="486" w:type="pct"/>
            <w:vMerge/>
            <w:shd w:val="clear" w:color="auto" w:fill="auto"/>
            <w:hideMark/>
          </w:tcPr>
          <w:p w14:paraId="524E0B04"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7097D9C"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62248563" w14:textId="5D082A5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Сохтмони мехмонх</w:t>
            </w:r>
            <w:r w:rsidR="00352E29" w:rsidRPr="00E55EDC">
              <w:rPr>
                <w:rFonts w:ascii="Times New Roman Tj" w:hAnsi="Times New Roman Tj" w:cs="Calibri"/>
                <w:i/>
                <w:color w:val="auto"/>
                <w:sz w:val="20"/>
                <w:szCs w:val="20"/>
              </w:rPr>
              <w:t>она барои 50 љ</w:t>
            </w:r>
            <w:r w:rsidR="008D2D93" w:rsidRPr="00E55EDC">
              <w:rPr>
                <w:rFonts w:ascii="Times New Roman Tj" w:hAnsi="Times New Roman Tj" w:cs="Calibri"/>
                <w:i/>
                <w:color w:val="auto"/>
                <w:sz w:val="20"/>
                <w:szCs w:val="20"/>
              </w:rPr>
              <w:t>ой дар маркази ноњ</w:t>
            </w:r>
            <w:r w:rsidRPr="00E55EDC">
              <w:rPr>
                <w:rFonts w:ascii="Times New Roman Tj" w:hAnsi="Times New Roman Tj" w:cs="Calibri"/>
                <w:i/>
                <w:color w:val="auto"/>
                <w:sz w:val="20"/>
                <w:szCs w:val="20"/>
              </w:rPr>
              <w:t>ия</w:t>
            </w:r>
          </w:p>
        </w:tc>
        <w:tc>
          <w:tcPr>
            <w:tcW w:w="322" w:type="pct"/>
            <w:shd w:val="clear" w:color="auto" w:fill="auto"/>
            <w:vAlign w:val="center"/>
            <w:hideMark/>
          </w:tcPr>
          <w:p w14:paraId="2E1E1E4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700</w:t>
            </w:r>
          </w:p>
        </w:tc>
        <w:tc>
          <w:tcPr>
            <w:tcW w:w="211" w:type="pct"/>
            <w:shd w:val="clear" w:color="auto" w:fill="auto"/>
            <w:vAlign w:val="center"/>
            <w:hideMark/>
          </w:tcPr>
          <w:p w14:paraId="547B5DA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09" w:type="pct"/>
            <w:shd w:val="clear" w:color="auto" w:fill="auto"/>
            <w:vAlign w:val="center"/>
            <w:hideMark/>
          </w:tcPr>
          <w:p w14:paraId="1BC5D3A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0F554F5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noWrap/>
            <w:vAlign w:val="center"/>
            <w:hideMark/>
          </w:tcPr>
          <w:p w14:paraId="56D078E4" w14:textId="37B85915"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16BAB1F3" w14:textId="363E5033"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3497911" w14:textId="0784C3D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 но</w:t>
            </w:r>
            <w:r w:rsidR="00352E29" w:rsidRPr="00E55EDC">
              <w:rPr>
                <w:rFonts w:ascii="Times New Roman Tj" w:hAnsi="Times New Roman Tj" w:cs="Calibri"/>
                <w:i/>
                <w:color w:val="auto"/>
                <w:sz w:val="20"/>
                <w:szCs w:val="20"/>
              </w:rPr>
              <w:t>њ</w:t>
            </w:r>
            <w:r w:rsidRPr="00E55EDC">
              <w:rPr>
                <w:rFonts w:ascii="Times New Roman Tj" w:hAnsi="Times New Roman Tj" w:cs="Calibri"/>
                <w:i/>
                <w:color w:val="auto"/>
                <w:sz w:val="20"/>
                <w:szCs w:val="20"/>
              </w:rPr>
              <w:t>ия</w:t>
            </w:r>
          </w:p>
        </w:tc>
        <w:tc>
          <w:tcPr>
            <w:tcW w:w="530" w:type="pct"/>
            <w:shd w:val="clear" w:color="auto" w:fill="auto"/>
            <w:vAlign w:val="center"/>
            <w:hideMark/>
          </w:tcPr>
          <w:p w14:paraId="04B64716" w14:textId="60DD96D6"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Соњибкорони мањ</w:t>
            </w:r>
            <w:r w:rsidR="007A10F5" w:rsidRPr="00E55EDC">
              <w:rPr>
                <w:rFonts w:ascii="Times New Roman Tj" w:hAnsi="Times New Roman Tj" w:cs="Calibri"/>
                <w:i/>
                <w:color w:val="auto"/>
                <w:sz w:val="20"/>
                <w:szCs w:val="20"/>
              </w:rPr>
              <w:t>алли</w:t>
            </w:r>
          </w:p>
        </w:tc>
        <w:tc>
          <w:tcPr>
            <w:tcW w:w="494" w:type="pct"/>
            <w:vMerge/>
            <w:shd w:val="clear" w:color="auto" w:fill="auto"/>
            <w:vAlign w:val="center"/>
            <w:hideMark/>
          </w:tcPr>
          <w:p w14:paraId="5FD1DC86" w14:textId="77777777" w:rsidR="007A10F5" w:rsidRPr="00E55EDC" w:rsidRDefault="007A10F5" w:rsidP="00E55EDC">
            <w:pPr>
              <w:rPr>
                <w:rFonts w:ascii="Times New Roman Tj" w:hAnsi="Times New Roman Tj" w:cs="Calibri"/>
                <w:i/>
                <w:color w:val="auto"/>
                <w:sz w:val="20"/>
                <w:szCs w:val="20"/>
              </w:rPr>
            </w:pPr>
          </w:p>
        </w:tc>
      </w:tr>
      <w:tr w:rsidR="00E55EDC" w:rsidRPr="00E55EDC" w14:paraId="79DFA578" w14:textId="77777777" w:rsidTr="00B3194D">
        <w:trPr>
          <w:cantSplit/>
        </w:trPr>
        <w:tc>
          <w:tcPr>
            <w:tcW w:w="122" w:type="pct"/>
            <w:shd w:val="clear" w:color="auto" w:fill="auto"/>
            <w:noWrap/>
            <w:hideMark/>
          </w:tcPr>
          <w:p w14:paraId="2BD8CCBE" w14:textId="1ECAD4F6"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78</w:t>
            </w:r>
          </w:p>
        </w:tc>
        <w:tc>
          <w:tcPr>
            <w:tcW w:w="486" w:type="pct"/>
            <w:vMerge/>
            <w:shd w:val="clear" w:color="auto" w:fill="auto"/>
            <w:hideMark/>
          </w:tcPr>
          <w:p w14:paraId="373370D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4B7BA29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6119828D" w14:textId="0250EAE9"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Сохтмони бинои маркази чаво</w:t>
            </w:r>
            <w:r w:rsidR="00352E29" w:rsidRPr="00E55EDC">
              <w:rPr>
                <w:rFonts w:ascii="Times New Roman Tj" w:hAnsi="Times New Roman Tj" w:cs="Calibri"/>
                <w:i/>
                <w:color w:val="auto"/>
                <w:sz w:val="20"/>
                <w:szCs w:val="20"/>
              </w:rPr>
              <w:t>нон ва наврасон дар шањраки "Бањ</w:t>
            </w:r>
            <w:r w:rsidRPr="00E55EDC">
              <w:rPr>
                <w:rFonts w:ascii="Times New Roman Tj" w:hAnsi="Times New Roman Tj" w:cs="Calibri"/>
                <w:i/>
                <w:color w:val="auto"/>
                <w:sz w:val="20"/>
                <w:szCs w:val="20"/>
              </w:rPr>
              <w:t>ор"</w:t>
            </w:r>
          </w:p>
        </w:tc>
        <w:tc>
          <w:tcPr>
            <w:tcW w:w="322" w:type="pct"/>
            <w:shd w:val="clear" w:color="auto" w:fill="auto"/>
            <w:vAlign w:val="center"/>
            <w:hideMark/>
          </w:tcPr>
          <w:p w14:paraId="2AB2333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650</w:t>
            </w:r>
          </w:p>
        </w:tc>
        <w:tc>
          <w:tcPr>
            <w:tcW w:w="211" w:type="pct"/>
            <w:shd w:val="clear" w:color="auto" w:fill="auto"/>
            <w:vAlign w:val="center"/>
            <w:hideMark/>
          </w:tcPr>
          <w:p w14:paraId="11629BB8" w14:textId="0F9778A4"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EFCAF2C" w14:textId="40FBE353"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0ED8EFD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3376088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49" w:type="pct"/>
            <w:shd w:val="clear" w:color="auto" w:fill="auto"/>
            <w:vAlign w:val="center"/>
            <w:hideMark/>
          </w:tcPr>
          <w:p w14:paraId="52324C2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481" w:type="pct"/>
            <w:shd w:val="clear" w:color="auto" w:fill="auto"/>
            <w:vAlign w:val="center"/>
            <w:hideMark/>
          </w:tcPr>
          <w:p w14:paraId="6EA072F2" w14:textId="0FC9EE63"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Бахши фарњанг, МИХД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1C6694A5" w14:textId="1FEA84D6"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Соњибкорони мањ</w:t>
            </w:r>
            <w:r w:rsidR="007A10F5" w:rsidRPr="00E55EDC">
              <w:rPr>
                <w:rFonts w:ascii="Times New Roman Tj" w:hAnsi="Times New Roman Tj" w:cs="Calibri"/>
                <w:i/>
                <w:color w:val="auto"/>
                <w:sz w:val="20"/>
                <w:szCs w:val="20"/>
              </w:rPr>
              <w:t>алли</w:t>
            </w:r>
          </w:p>
        </w:tc>
        <w:tc>
          <w:tcPr>
            <w:tcW w:w="494" w:type="pct"/>
            <w:vMerge/>
            <w:shd w:val="clear" w:color="auto" w:fill="auto"/>
            <w:vAlign w:val="center"/>
            <w:hideMark/>
          </w:tcPr>
          <w:p w14:paraId="2661329E" w14:textId="77777777" w:rsidR="007A10F5" w:rsidRPr="00E55EDC" w:rsidRDefault="007A10F5" w:rsidP="00E55EDC">
            <w:pPr>
              <w:rPr>
                <w:rFonts w:ascii="Times New Roman Tj" w:hAnsi="Times New Roman Tj" w:cs="Calibri"/>
                <w:i/>
                <w:color w:val="auto"/>
                <w:sz w:val="20"/>
                <w:szCs w:val="20"/>
              </w:rPr>
            </w:pPr>
          </w:p>
        </w:tc>
      </w:tr>
      <w:tr w:rsidR="00E55EDC" w:rsidRPr="00E55EDC" w14:paraId="463FD0AB" w14:textId="77777777" w:rsidTr="00B3194D">
        <w:trPr>
          <w:cantSplit/>
        </w:trPr>
        <w:tc>
          <w:tcPr>
            <w:tcW w:w="122" w:type="pct"/>
            <w:shd w:val="clear" w:color="auto" w:fill="auto"/>
            <w:noWrap/>
            <w:hideMark/>
          </w:tcPr>
          <w:p w14:paraId="13DBF724" w14:textId="71A3197F"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79</w:t>
            </w:r>
          </w:p>
        </w:tc>
        <w:tc>
          <w:tcPr>
            <w:tcW w:w="486" w:type="pct"/>
            <w:vMerge/>
            <w:shd w:val="clear" w:color="auto" w:fill="auto"/>
            <w:hideMark/>
          </w:tcPr>
          <w:p w14:paraId="78A4CE02"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58009D3"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7C05E174" w14:textId="6FD5C68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Ташкил наму</w:t>
            </w:r>
            <w:r w:rsidR="00352E29" w:rsidRPr="00E55EDC">
              <w:rPr>
                <w:rFonts w:ascii="Times New Roman Tj" w:hAnsi="Times New Roman Tj" w:cs="Calibri"/>
                <w:i/>
                <w:color w:val="auto"/>
                <w:sz w:val="20"/>
                <w:szCs w:val="20"/>
              </w:rPr>
              <w:t>дани китобхонаи бачагона дар шањраки "Бањ</w:t>
            </w:r>
            <w:r w:rsidRPr="00E55EDC">
              <w:rPr>
                <w:rFonts w:ascii="Times New Roman Tj" w:hAnsi="Times New Roman Tj" w:cs="Calibri"/>
                <w:i/>
                <w:color w:val="auto"/>
                <w:sz w:val="20"/>
                <w:szCs w:val="20"/>
              </w:rPr>
              <w:t>ор"</w:t>
            </w:r>
          </w:p>
        </w:tc>
        <w:tc>
          <w:tcPr>
            <w:tcW w:w="322" w:type="pct"/>
            <w:shd w:val="clear" w:color="auto" w:fill="auto"/>
            <w:vAlign w:val="center"/>
            <w:hideMark/>
          </w:tcPr>
          <w:p w14:paraId="08A71E5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800</w:t>
            </w:r>
          </w:p>
        </w:tc>
        <w:tc>
          <w:tcPr>
            <w:tcW w:w="211" w:type="pct"/>
            <w:shd w:val="clear" w:color="auto" w:fill="auto"/>
            <w:vAlign w:val="center"/>
            <w:hideMark/>
          </w:tcPr>
          <w:p w14:paraId="0E44E653" w14:textId="1A4CC664"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444C065" w14:textId="0E6398A3"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5C9585A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6F365DB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49" w:type="pct"/>
            <w:shd w:val="clear" w:color="auto" w:fill="auto"/>
            <w:vAlign w:val="center"/>
            <w:hideMark/>
          </w:tcPr>
          <w:p w14:paraId="13B733B1" w14:textId="1DE3626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646D5E7" w14:textId="56AE474B"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Бахши фарханг, МИХД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1688FF7F" w14:textId="408CD9E3"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20BE794A" w14:textId="77777777" w:rsidR="007A10F5" w:rsidRPr="00E55EDC" w:rsidRDefault="007A10F5" w:rsidP="00E55EDC">
            <w:pPr>
              <w:rPr>
                <w:rFonts w:ascii="Times New Roman Tj" w:hAnsi="Times New Roman Tj" w:cs="Calibri"/>
                <w:i/>
                <w:color w:val="auto"/>
                <w:sz w:val="20"/>
                <w:szCs w:val="20"/>
              </w:rPr>
            </w:pPr>
          </w:p>
        </w:tc>
      </w:tr>
      <w:tr w:rsidR="00E55EDC" w:rsidRPr="00E55EDC" w14:paraId="1B7CF6EE" w14:textId="77777777" w:rsidTr="00B3194D">
        <w:trPr>
          <w:cantSplit/>
        </w:trPr>
        <w:tc>
          <w:tcPr>
            <w:tcW w:w="122" w:type="pct"/>
            <w:shd w:val="clear" w:color="auto" w:fill="auto"/>
            <w:noWrap/>
            <w:hideMark/>
          </w:tcPr>
          <w:p w14:paraId="19350039" w14:textId="7FA16DA9"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80</w:t>
            </w:r>
          </w:p>
        </w:tc>
        <w:tc>
          <w:tcPr>
            <w:tcW w:w="486" w:type="pct"/>
            <w:shd w:val="clear" w:color="auto" w:fill="auto"/>
            <w:hideMark/>
          </w:tcPr>
          <w:p w14:paraId="215644DB" w14:textId="6C97942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shd w:val="clear" w:color="auto" w:fill="auto"/>
            <w:hideMark/>
          </w:tcPr>
          <w:p w14:paraId="059C373D" w14:textId="5721F9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930" w:type="pct"/>
            <w:shd w:val="clear" w:color="auto" w:fill="auto"/>
            <w:vAlign w:val="center"/>
            <w:hideMark/>
          </w:tcPr>
          <w:p w14:paraId="54FFE30B" w14:textId="25A5C12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Буньёд намудани мактаби </w:t>
            </w:r>
            <w:r w:rsidR="00352E29" w:rsidRPr="00E55EDC">
              <w:rPr>
                <w:rFonts w:ascii="Times New Roman Tj" w:hAnsi="Times New Roman Tj" w:cs="Calibri"/>
                <w:i/>
                <w:color w:val="auto"/>
                <w:sz w:val="20"/>
                <w:szCs w:val="20"/>
              </w:rPr>
              <w:t>санъати бачагона дар маркази ноњ</w:t>
            </w:r>
            <w:r w:rsidRPr="00E55EDC">
              <w:rPr>
                <w:rFonts w:ascii="Times New Roman Tj" w:hAnsi="Times New Roman Tj" w:cs="Calibri"/>
                <w:i/>
                <w:color w:val="auto"/>
                <w:sz w:val="20"/>
                <w:szCs w:val="20"/>
              </w:rPr>
              <w:t>ия</w:t>
            </w:r>
          </w:p>
        </w:tc>
        <w:tc>
          <w:tcPr>
            <w:tcW w:w="322" w:type="pct"/>
            <w:shd w:val="clear" w:color="auto" w:fill="auto"/>
            <w:vAlign w:val="center"/>
            <w:hideMark/>
          </w:tcPr>
          <w:p w14:paraId="77B60C9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950</w:t>
            </w:r>
          </w:p>
        </w:tc>
        <w:tc>
          <w:tcPr>
            <w:tcW w:w="211" w:type="pct"/>
            <w:shd w:val="clear" w:color="auto" w:fill="auto"/>
            <w:vAlign w:val="center"/>
            <w:hideMark/>
          </w:tcPr>
          <w:p w14:paraId="1E0CDBE9" w14:textId="3743FF29"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E5D4D30" w14:textId="46A0A2A2"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0C67189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vAlign w:val="center"/>
            <w:hideMark/>
          </w:tcPr>
          <w:p w14:paraId="6A26E66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49" w:type="pct"/>
            <w:shd w:val="clear" w:color="auto" w:fill="auto"/>
            <w:vAlign w:val="center"/>
            <w:hideMark/>
          </w:tcPr>
          <w:p w14:paraId="71626BF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350</w:t>
            </w:r>
          </w:p>
        </w:tc>
        <w:tc>
          <w:tcPr>
            <w:tcW w:w="481" w:type="pct"/>
            <w:shd w:val="clear" w:color="auto" w:fill="auto"/>
            <w:vAlign w:val="center"/>
            <w:hideMark/>
          </w:tcPr>
          <w:p w14:paraId="67D5AFEF" w14:textId="49F175A1"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Бахши фарханг, МИХД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0BCB5ABD" w14:textId="2487CDAB" w:rsidR="007A10F5" w:rsidRPr="00E55EDC" w:rsidRDefault="008D2D93"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1364C241" w14:textId="77777777" w:rsidR="007A10F5" w:rsidRPr="00E55EDC" w:rsidRDefault="007A10F5" w:rsidP="00E55EDC">
            <w:pPr>
              <w:rPr>
                <w:rFonts w:ascii="Times New Roman Tj" w:hAnsi="Times New Roman Tj" w:cs="Calibri"/>
                <w:i/>
                <w:color w:val="auto"/>
                <w:sz w:val="20"/>
                <w:szCs w:val="20"/>
              </w:rPr>
            </w:pPr>
          </w:p>
        </w:tc>
      </w:tr>
      <w:tr w:rsidR="00E55EDC" w:rsidRPr="00E55EDC" w14:paraId="689920D6" w14:textId="77777777" w:rsidTr="00B3194D">
        <w:trPr>
          <w:cantSplit/>
        </w:trPr>
        <w:tc>
          <w:tcPr>
            <w:tcW w:w="122" w:type="pct"/>
            <w:shd w:val="clear" w:color="auto" w:fill="auto"/>
            <w:noWrap/>
            <w:hideMark/>
          </w:tcPr>
          <w:p w14:paraId="2419CE99" w14:textId="1C76179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0D1777A9" w14:textId="104C7B8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58564B16" w14:textId="7FBA6A4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018B69C8"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5C65C88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7080</w:t>
            </w:r>
          </w:p>
        </w:tc>
        <w:tc>
          <w:tcPr>
            <w:tcW w:w="211" w:type="pct"/>
            <w:shd w:val="clear" w:color="auto" w:fill="auto"/>
            <w:noWrap/>
            <w:vAlign w:val="center"/>
            <w:hideMark/>
          </w:tcPr>
          <w:p w14:paraId="47CA45E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w:t>
            </w:r>
          </w:p>
        </w:tc>
        <w:tc>
          <w:tcPr>
            <w:tcW w:w="209" w:type="pct"/>
            <w:shd w:val="clear" w:color="auto" w:fill="auto"/>
            <w:noWrap/>
            <w:vAlign w:val="center"/>
            <w:hideMark/>
          </w:tcPr>
          <w:p w14:paraId="35E8549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500</w:t>
            </w:r>
          </w:p>
        </w:tc>
        <w:tc>
          <w:tcPr>
            <w:tcW w:w="230" w:type="pct"/>
            <w:shd w:val="clear" w:color="auto" w:fill="auto"/>
            <w:noWrap/>
            <w:vAlign w:val="center"/>
            <w:hideMark/>
          </w:tcPr>
          <w:p w14:paraId="2D02A62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2980</w:t>
            </w:r>
          </w:p>
        </w:tc>
        <w:tc>
          <w:tcPr>
            <w:tcW w:w="211" w:type="pct"/>
            <w:shd w:val="clear" w:color="auto" w:fill="auto"/>
            <w:noWrap/>
            <w:vAlign w:val="center"/>
            <w:hideMark/>
          </w:tcPr>
          <w:p w14:paraId="59AD434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2000</w:t>
            </w:r>
          </w:p>
        </w:tc>
        <w:tc>
          <w:tcPr>
            <w:tcW w:w="249" w:type="pct"/>
            <w:shd w:val="clear" w:color="auto" w:fill="auto"/>
            <w:noWrap/>
            <w:vAlign w:val="center"/>
            <w:hideMark/>
          </w:tcPr>
          <w:p w14:paraId="66FB6A4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1300</w:t>
            </w:r>
          </w:p>
        </w:tc>
        <w:tc>
          <w:tcPr>
            <w:tcW w:w="481" w:type="pct"/>
            <w:shd w:val="clear" w:color="auto" w:fill="auto"/>
            <w:noWrap/>
            <w:vAlign w:val="center"/>
            <w:hideMark/>
          </w:tcPr>
          <w:p w14:paraId="56287A42" w14:textId="5027DD2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69E721B9" w14:textId="196BA94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630597B0" w14:textId="0C50E32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2C721010" w14:textId="77777777" w:rsidTr="00B3194D">
        <w:trPr>
          <w:cantSplit/>
        </w:trPr>
        <w:tc>
          <w:tcPr>
            <w:tcW w:w="122" w:type="pct"/>
            <w:shd w:val="clear" w:color="auto" w:fill="auto"/>
            <w:noWrap/>
            <w:hideMark/>
          </w:tcPr>
          <w:p w14:paraId="558DB324" w14:textId="66FB201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381E6084" w14:textId="75B380C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00698C23" w14:textId="6447135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6C31C892"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4CE8692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2450</w:t>
            </w:r>
          </w:p>
        </w:tc>
        <w:tc>
          <w:tcPr>
            <w:tcW w:w="211" w:type="pct"/>
            <w:shd w:val="clear" w:color="auto" w:fill="auto"/>
            <w:noWrap/>
            <w:vAlign w:val="center"/>
            <w:hideMark/>
          </w:tcPr>
          <w:p w14:paraId="0B17A6D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256912A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230" w:type="pct"/>
            <w:shd w:val="clear" w:color="auto" w:fill="auto"/>
            <w:noWrap/>
            <w:vAlign w:val="center"/>
            <w:hideMark/>
          </w:tcPr>
          <w:p w14:paraId="4AFD442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1200</w:t>
            </w:r>
          </w:p>
        </w:tc>
        <w:tc>
          <w:tcPr>
            <w:tcW w:w="211" w:type="pct"/>
            <w:shd w:val="clear" w:color="auto" w:fill="auto"/>
            <w:noWrap/>
            <w:vAlign w:val="center"/>
            <w:hideMark/>
          </w:tcPr>
          <w:p w14:paraId="712C111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700</w:t>
            </w:r>
          </w:p>
        </w:tc>
        <w:tc>
          <w:tcPr>
            <w:tcW w:w="249" w:type="pct"/>
            <w:shd w:val="clear" w:color="auto" w:fill="auto"/>
            <w:noWrap/>
            <w:vAlign w:val="center"/>
            <w:hideMark/>
          </w:tcPr>
          <w:p w14:paraId="42995EE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350</w:t>
            </w:r>
          </w:p>
        </w:tc>
        <w:tc>
          <w:tcPr>
            <w:tcW w:w="481" w:type="pct"/>
            <w:shd w:val="clear" w:color="auto" w:fill="auto"/>
            <w:noWrap/>
            <w:vAlign w:val="center"/>
            <w:hideMark/>
          </w:tcPr>
          <w:p w14:paraId="10DB7867" w14:textId="4977B8C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4EA6B3C6" w14:textId="16EF2D7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6C4BA126" w14:textId="2821DB0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 </w:t>
            </w:r>
          </w:p>
        </w:tc>
      </w:tr>
      <w:tr w:rsidR="00E55EDC" w:rsidRPr="00E55EDC" w14:paraId="5D61EAE4" w14:textId="77777777" w:rsidTr="00B3194D">
        <w:trPr>
          <w:cantSplit/>
        </w:trPr>
        <w:tc>
          <w:tcPr>
            <w:tcW w:w="122" w:type="pct"/>
            <w:shd w:val="clear" w:color="auto" w:fill="auto"/>
            <w:noWrap/>
            <w:hideMark/>
          </w:tcPr>
          <w:p w14:paraId="2EDF06D0" w14:textId="64D80A8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3D151A9A" w14:textId="23E2098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6DAA52E5" w14:textId="31B3DEB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3A3B09F0"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мањаллї</w:t>
            </w:r>
          </w:p>
        </w:tc>
        <w:tc>
          <w:tcPr>
            <w:tcW w:w="322" w:type="pct"/>
            <w:shd w:val="clear" w:color="auto" w:fill="auto"/>
            <w:noWrap/>
            <w:vAlign w:val="center"/>
            <w:hideMark/>
          </w:tcPr>
          <w:p w14:paraId="05F9018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280</w:t>
            </w:r>
          </w:p>
        </w:tc>
        <w:tc>
          <w:tcPr>
            <w:tcW w:w="211" w:type="pct"/>
            <w:shd w:val="clear" w:color="auto" w:fill="auto"/>
            <w:noWrap/>
            <w:vAlign w:val="center"/>
            <w:hideMark/>
          </w:tcPr>
          <w:p w14:paraId="3CBB3FA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7685AD5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230" w:type="pct"/>
            <w:shd w:val="clear" w:color="auto" w:fill="auto"/>
            <w:noWrap/>
            <w:vAlign w:val="center"/>
            <w:hideMark/>
          </w:tcPr>
          <w:p w14:paraId="01574A2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180</w:t>
            </w:r>
          </w:p>
        </w:tc>
        <w:tc>
          <w:tcPr>
            <w:tcW w:w="211" w:type="pct"/>
            <w:shd w:val="clear" w:color="auto" w:fill="auto"/>
            <w:noWrap/>
            <w:vAlign w:val="center"/>
            <w:hideMark/>
          </w:tcPr>
          <w:p w14:paraId="0CC5985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49" w:type="pct"/>
            <w:shd w:val="clear" w:color="auto" w:fill="auto"/>
            <w:noWrap/>
            <w:vAlign w:val="center"/>
            <w:hideMark/>
          </w:tcPr>
          <w:p w14:paraId="1370E12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noWrap/>
            <w:vAlign w:val="center"/>
            <w:hideMark/>
          </w:tcPr>
          <w:p w14:paraId="6C79401B" w14:textId="6C53D15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029D4C34" w14:textId="5038B72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67811079" w14:textId="3EBE061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C5453C6" w14:textId="77777777" w:rsidTr="00B3194D">
        <w:trPr>
          <w:cantSplit/>
        </w:trPr>
        <w:tc>
          <w:tcPr>
            <w:tcW w:w="122" w:type="pct"/>
            <w:shd w:val="clear" w:color="auto" w:fill="auto"/>
            <w:noWrap/>
            <w:hideMark/>
          </w:tcPr>
          <w:p w14:paraId="107D241E" w14:textId="7230D1D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2BDF4CF8" w14:textId="347F128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3098972B" w14:textId="6A7B80F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68EC14A0"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Маблаѓњои худї</w:t>
            </w:r>
          </w:p>
        </w:tc>
        <w:tc>
          <w:tcPr>
            <w:tcW w:w="322" w:type="pct"/>
            <w:shd w:val="clear" w:color="auto" w:fill="auto"/>
            <w:noWrap/>
            <w:vAlign w:val="center"/>
            <w:hideMark/>
          </w:tcPr>
          <w:p w14:paraId="43E02D5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1350</w:t>
            </w:r>
          </w:p>
        </w:tc>
        <w:tc>
          <w:tcPr>
            <w:tcW w:w="211" w:type="pct"/>
            <w:shd w:val="clear" w:color="auto" w:fill="auto"/>
            <w:noWrap/>
            <w:vAlign w:val="center"/>
            <w:hideMark/>
          </w:tcPr>
          <w:p w14:paraId="0A376B8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w:t>
            </w:r>
          </w:p>
        </w:tc>
        <w:tc>
          <w:tcPr>
            <w:tcW w:w="209" w:type="pct"/>
            <w:shd w:val="clear" w:color="auto" w:fill="auto"/>
            <w:noWrap/>
            <w:vAlign w:val="center"/>
            <w:hideMark/>
          </w:tcPr>
          <w:p w14:paraId="0B259BA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230" w:type="pct"/>
            <w:shd w:val="clear" w:color="auto" w:fill="auto"/>
            <w:noWrap/>
            <w:vAlign w:val="center"/>
            <w:hideMark/>
          </w:tcPr>
          <w:p w14:paraId="3CD0F53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400</w:t>
            </w:r>
          </w:p>
        </w:tc>
        <w:tc>
          <w:tcPr>
            <w:tcW w:w="211" w:type="pct"/>
            <w:shd w:val="clear" w:color="auto" w:fill="auto"/>
            <w:noWrap/>
            <w:vAlign w:val="center"/>
            <w:hideMark/>
          </w:tcPr>
          <w:p w14:paraId="375C048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249" w:type="pct"/>
            <w:shd w:val="clear" w:color="auto" w:fill="auto"/>
            <w:noWrap/>
            <w:vAlign w:val="center"/>
            <w:hideMark/>
          </w:tcPr>
          <w:p w14:paraId="6026050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250</w:t>
            </w:r>
          </w:p>
        </w:tc>
        <w:tc>
          <w:tcPr>
            <w:tcW w:w="481" w:type="pct"/>
            <w:shd w:val="clear" w:color="auto" w:fill="auto"/>
            <w:noWrap/>
            <w:vAlign w:val="center"/>
            <w:hideMark/>
          </w:tcPr>
          <w:p w14:paraId="2D9AFB63" w14:textId="23B1F5D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2DAAE0C1" w14:textId="6F23C21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0F7D1326" w14:textId="741F835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06FD65DB" w14:textId="77777777" w:rsidTr="00B3194D">
        <w:trPr>
          <w:cantSplit/>
        </w:trPr>
        <w:tc>
          <w:tcPr>
            <w:tcW w:w="122" w:type="pct"/>
            <w:shd w:val="clear" w:color="auto" w:fill="auto"/>
            <w:noWrap/>
            <w:hideMark/>
          </w:tcPr>
          <w:p w14:paraId="5A1EAAE5" w14:textId="62F7D31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58EF678" w14:textId="5A8DF7C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38924D49" w14:textId="5880269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5FABAE61"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Сармояи хориљї</w:t>
            </w:r>
          </w:p>
        </w:tc>
        <w:tc>
          <w:tcPr>
            <w:tcW w:w="322" w:type="pct"/>
            <w:shd w:val="clear" w:color="auto" w:fill="auto"/>
            <w:noWrap/>
            <w:vAlign w:val="center"/>
            <w:hideMark/>
          </w:tcPr>
          <w:p w14:paraId="584D964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3000</w:t>
            </w:r>
          </w:p>
        </w:tc>
        <w:tc>
          <w:tcPr>
            <w:tcW w:w="211" w:type="pct"/>
            <w:shd w:val="clear" w:color="auto" w:fill="auto"/>
            <w:noWrap/>
            <w:vAlign w:val="center"/>
            <w:hideMark/>
          </w:tcPr>
          <w:p w14:paraId="338C0AB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1E8433A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30" w:type="pct"/>
            <w:shd w:val="clear" w:color="auto" w:fill="auto"/>
            <w:noWrap/>
            <w:vAlign w:val="center"/>
            <w:hideMark/>
          </w:tcPr>
          <w:p w14:paraId="50BD417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1200</w:t>
            </w:r>
          </w:p>
        </w:tc>
        <w:tc>
          <w:tcPr>
            <w:tcW w:w="211" w:type="pct"/>
            <w:shd w:val="clear" w:color="auto" w:fill="auto"/>
            <w:noWrap/>
            <w:vAlign w:val="center"/>
            <w:hideMark/>
          </w:tcPr>
          <w:p w14:paraId="0786336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1100</w:t>
            </w:r>
          </w:p>
        </w:tc>
        <w:tc>
          <w:tcPr>
            <w:tcW w:w="249" w:type="pct"/>
            <w:shd w:val="clear" w:color="auto" w:fill="auto"/>
            <w:noWrap/>
            <w:vAlign w:val="center"/>
            <w:hideMark/>
          </w:tcPr>
          <w:p w14:paraId="426DB0F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700</w:t>
            </w:r>
          </w:p>
        </w:tc>
        <w:tc>
          <w:tcPr>
            <w:tcW w:w="481" w:type="pct"/>
            <w:shd w:val="clear" w:color="auto" w:fill="auto"/>
            <w:noWrap/>
            <w:vAlign w:val="center"/>
            <w:hideMark/>
          </w:tcPr>
          <w:p w14:paraId="052B757D" w14:textId="37A2F54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6F46E9E4" w14:textId="60E2884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0E87B37C" w14:textId="50CF717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275F2E81" w14:textId="77777777" w:rsidTr="00A608FA">
        <w:trPr>
          <w:cantSplit/>
        </w:trPr>
        <w:tc>
          <w:tcPr>
            <w:tcW w:w="5000" w:type="pct"/>
            <w:gridSpan w:val="13"/>
            <w:shd w:val="clear" w:color="auto" w:fill="auto"/>
            <w:noWrap/>
            <w:vAlign w:val="center"/>
            <w:hideMark/>
          </w:tcPr>
          <w:p w14:paraId="423932D0" w14:textId="6469F3CF" w:rsidR="007A10F5" w:rsidRPr="00E55EDC" w:rsidRDefault="007A10F5" w:rsidP="00E55EDC">
            <w:pPr>
              <w:jc w:val="center"/>
              <w:rPr>
                <w:rFonts w:ascii="Times New Roman Tj" w:hAnsi="Times New Roman Tj" w:cs="Calibri"/>
                <w:b/>
                <w:bCs/>
                <w:i/>
                <w:color w:val="auto"/>
                <w:sz w:val="20"/>
                <w:szCs w:val="20"/>
              </w:rPr>
            </w:pPr>
            <w:r w:rsidRPr="00E55EDC">
              <w:rPr>
                <w:rFonts w:ascii="Times New Roman Tj" w:hAnsi="Times New Roman Tj" w:cs="Calibri"/>
                <w:b/>
                <w:bCs/>
                <w:i/>
                <w:color w:val="auto"/>
                <w:sz w:val="20"/>
                <w:szCs w:val="20"/>
              </w:rPr>
              <w:t>Замимаи 3</w:t>
            </w:r>
            <w:r w:rsidRPr="00E55EDC">
              <w:rPr>
                <w:rFonts w:ascii="Times New Roman Tj" w:hAnsi="Times New Roman Tj" w:cs="Calibri"/>
                <w:b/>
                <w:i/>
                <w:color w:val="auto"/>
                <w:sz w:val="20"/>
                <w:szCs w:val="20"/>
              </w:rPr>
              <w:t xml:space="preserve">. </w:t>
            </w:r>
            <w:r w:rsidRPr="00E55EDC">
              <w:rPr>
                <w:rFonts w:ascii="Times New Roman Tj" w:hAnsi="Times New Roman Tj" w:cs="Calibri"/>
                <w:b/>
                <w:bCs/>
                <w:i/>
                <w:color w:val="auto"/>
                <w:sz w:val="20"/>
                <w:szCs w:val="20"/>
              </w:rPr>
              <w:t>Занљири мантиќии соњаи инфрасохтор</w:t>
            </w:r>
          </w:p>
        </w:tc>
      </w:tr>
      <w:tr w:rsidR="00E55EDC" w:rsidRPr="00E55EDC" w14:paraId="0546432D" w14:textId="77777777" w:rsidTr="00A608FA">
        <w:trPr>
          <w:cantSplit/>
        </w:trPr>
        <w:tc>
          <w:tcPr>
            <w:tcW w:w="122" w:type="pct"/>
            <w:shd w:val="clear" w:color="auto" w:fill="auto"/>
            <w:noWrap/>
            <w:vAlign w:val="center"/>
            <w:hideMark/>
          </w:tcPr>
          <w:p w14:paraId="774C3978" w14:textId="178D11CB" w:rsidR="007A10F5" w:rsidRPr="00E55EDC" w:rsidRDefault="007A10F5" w:rsidP="00E55EDC">
            <w:pPr>
              <w:jc w:val="center"/>
              <w:rPr>
                <w:rFonts w:ascii="Times New Roman Tj" w:hAnsi="Times New Roman Tj" w:cs="Calibri"/>
                <w:b/>
                <w:bCs/>
                <w:i/>
                <w:iCs/>
                <w:color w:val="auto"/>
                <w:sz w:val="20"/>
                <w:szCs w:val="20"/>
              </w:rPr>
            </w:pPr>
          </w:p>
        </w:tc>
        <w:tc>
          <w:tcPr>
            <w:tcW w:w="4878" w:type="pct"/>
            <w:gridSpan w:val="12"/>
            <w:shd w:val="clear" w:color="auto" w:fill="auto"/>
            <w:noWrap/>
            <w:vAlign w:val="center"/>
            <w:hideMark/>
          </w:tcPr>
          <w:p w14:paraId="4245A7E1" w14:textId="1B8BF96B"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t>Таъминот бо оби нўшокї</w:t>
            </w:r>
          </w:p>
        </w:tc>
      </w:tr>
      <w:tr w:rsidR="00E55EDC" w:rsidRPr="00E55EDC" w14:paraId="70995F85" w14:textId="77777777" w:rsidTr="00E55EDC">
        <w:trPr>
          <w:cantSplit/>
          <w:trHeight w:val="980"/>
        </w:trPr>
        <w:tc>
          <w:tcPr>
            <w:tcW w:w="122" w:type="pct"/>
            <w:shd w:val="clear" w:color="auto" w:fill="auto"/>
            <w:noWrap/>
            <w:hideMark/>
          </w:tcPr>
          <w:p w14:paraId="738BC00E" w14:textId="115DB9E8"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81</w:t>
            </w:r>
          </w:p>
        </w:tc>
        <w:tc>
          <w:tcPr>
            <w:tcW w:w="486" w:type="pct"/>
            <w:vMerge w:val="restart"/>
            <w:shd w:val="clear" w:color="auto" w:fill="auto"/>
            <w:textDirection w:val="btLr"/>
            <w:vAlign w:val="center"/>
            <w:hideMark/>
          </w:tcPr>
          <w:p w14:paraId="5353C77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намудани сатњи дастрасии ањолии ноњия ба оби тозаи ошомиданї</w:t>
            </w:r>
          </w:p>
        </w:tc>
        <w:tc>
          <w:tcPr>
            <w:tcW w:w="525" w:type="pct"/>
            <w:vMerge w:val="restart"/>
            <w:shd w:val="clear" w:color="auto" w:fill="auto"/>
            <w:textDirection w:val="btLr"/>
            <w:vAlign w:val="center"/>
            <w:hideMark/>
          </w:tcPr>
          <w:p w14:paraId="33213817" w14:textId="38F4A9CF"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1.Сохтмони хатњои нави оби нўшокї ва таъмири хатњои мављудаи оби нўшокї</w:t>
            </w:r>
          </w:p>
          <w:p w14:paraId="50179C69" w14:textId="6A1AFE1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 Бењтар намудани идоракунии системаи обтаъминкунї.</w:t>
            </w:r>
          </w:p>
        </w:tc>
        <w:tc>
          <w:tcPr>
            <w:tcW w:w="930" w:type="pct"/>
            <w:shd w:val="clear" w:color="auto" w:fill="auto"/>
            <w:vAlign w:val="center"/>
            <w:hideMark/>
          </w:tcPr>
          <w:p w14:paraId="34D837DF"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1.1.Таъмиру барќарорсозии 24,5 км хати оби нўшокии маркази шањраки "Бањор"</w:t>
            </w:r>
          </w:p>
        </w:tc>
        <w:tc>
          <w:tcPr>
            <w:tcW w:w="322" w:type="pct"/>
            <w:shd w:val="clear" w:color="auto" w:fill="auto"/>
            <w:vAlign w:val="center"/>
            <w:hideMark/>
          </w:tcPr>
          <w:p w14:paraId="65E423A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2500</w:t>
            </w:r>
          </w:p>
        </w:tc>
        <w:tc>
          <w:tcPr>
            <w:tcW w:w="211" w:type="pct"/>
            <w:shd w:val="clear" w:color="auto" w:fill="auto"/>
            <w:vAlign w:val="center"/>
            <w:hideMark/>
          </w:tcPr>
          <w:p w14:paraId="7C39907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09" w:type="pct"/>
            <w:shd w:val="clear" w:color="auto" w:fill="auto"/>
            <w:vAlign w:val="center"/>
            <w:hideMark/>
          </w:tcPr>
          <w:p w14:paraId="47691A2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30" w:type="pct"/>
            <w:shd w:val="clear" w:color="auto" w:fill="auto"/>
            <w:vAlign w:val="center"/>
            <w:hideMark/>
          </w:tcPr>
          <w:p w14:paraId="261CFEB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11" w:type="pct"/>
            <w:shd w:val="clear" w:color="auto" w:fill="auto"/>
            <w:noWrap/>
            <w:vAlign w:val="center"/>
            <w:hideMark/>
          </w:tcPr>
          <w:p w14:paraId="4163B2CE" w14:textId="63EC4C2B"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noWrap/>
            <w:vAlign w:val="center"/>
            <w:hideMark/>
          </w:tcPr>
          <w:p w14:paraId="28CF4EE5" w14:textId="7B3306B4"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34127AAA" w14:textId="247E005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43F88C9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val="restart"/>
            <w:shd w:val="clear" w:color="auto" w:fill="auto"/>
            <w:textDirection w:val="btLr"/>
            <w:vAlign w:val="center"/>
            <w:hideMark/>
          </w:tcPr>
          <w:p w14:paraId="31359B7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Таъмини ањолї бо оби ошомиданї ва бењтар намудани обёрии заминњои кишварзї</w:t>
            </w:r>
          </w:p>
        </w:tc>
      </w:tr>
      <w:tr w:rsidR="00E55EDC" w:rsidRPr="00E55EDC" w14:paraId="28A46FDF" w14:textId="77777777" w:rsidTr="00E55EDC">
        <w:trPr>
          <w:cantSplit/>
          <w:trHeight w:val="837"/>
        </w:trPr>
        <w:tc>
          <w:tcPr>
            <w:tcW w:w="122" w:type="pct"/>
            <w:shd w:val="clear" w:color="auto" w:fill="auto"/>
            <w:noWrap/>
            <w:hideMark/>
          </w:tcPr>
          <w:p w14:paraId="46F25BDD" w14:textId="63A4AFFB"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82</w:t>
            </w:r>
          </w:p>
        </w:tc>
        <w:tc>
          <w:tcPr>
            <w:tcW w:w="486" w:type="pct"/>
            <w:vMerge/>
            <w:shd w:val="clear" w:color="auto" w:fill="auto"/>
            <w:hideMark/>
          </w:tcPr>
          <w:p w14:paraId="5ABB125D"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5BC54E6"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511D09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1.2. Бунёди 5 км хатти оби нўшоки аз шањраки Бањор то дењаи Олтинсой</w:t>
            </w:r>
          </w:p>
        </w:tc>
        <w:tc>
          <w:tcPr>
            <w:tcW w:w="322" w:type="pct"/>
            <w:shd w:val="clear" w:color="auto" w:fill="auto"/>
            <w:vAlign w:val="center"/>
            <w:hideMark/>
          </w:tcPr>
          <w:p w14:paraId="077C5DA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noWrap/>
            <w:vAlign w:val="center"/>
            <w:hideMark/>
          </w:tcPr>
          <w:p w14:paraId="4921312C" w14:textId="6F95159C"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19684199" w14:textId="456AE301"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4FA9518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2DA9F57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49" w:type="pct"/>
            <w:shd w:val="clear" w:color="auto" w:fill="auto"/>
            <w:vAlign w:val="center"/>
            <w:hideMark/>
          </w:tcPr>
          <w:p w14:paraId="6C3BE53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481" w:type="pct"/>
            <w:shd w:val="clear" w:color="auto" w:fill="auto"/>
            <w:vAlign w:val="center"/>
            <w:hideMark/>
          </w:tcPr>
          <w:p w14:paraId="50D59E9D" w14:textId="4B2A7D7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2E32BDE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Номуайян</w:t>
            </w:r>
          </w:p>
        </w:tc>
        <w:tc>
          <w:tcPr>
            <w:tcW w:w="494" w:type="pct"/>
            <w:vMerge/>
            <w:shd w:val="clear" w:color="auto" w:fill="auto"/>
            <w:vAlign w:val="center"/>
            <w:hideMark/>
          </w:tcPr>
          <w:p w14:paraId="6BAB6090" w14:textId="77777777" w:rsidR="007A10F5" w:rsidRPr="00E55EDC" w:rsidRDefault="007A10F5" w:rsidP="00E55EDC">
            <w:pPr>
              <w:rPr>
                <w:rFonts w:ascii="Times New Roman Tj" w:hAnsi="Times New Roman Tj" w:cs="Calibri"/>
                <w:i/>
                <w:color w:val="auto"/>
                <w:sz w:val="20"/>
                <w:szCs w:val="20"/>
              </w:rPr>
            </w:pPr>
          </w:p>
        </w:tc>
      </w:tr>
      <w:tr w:rsidR="00E55EDC" w:rsidRPr="00E55EDC" w14:paraId="631BDCE8" w14:textId="77777777" w:rsidTr="00E55EDC">
        <w:trPr>
          <w:cantSplit/>
          <w:trHeight w:val="1699"/>
        </w:trPr>
        <w:tc>
          <w:tcPr>
            <w:tcW w:w="122" w:type="pct"/>
            <w:shd w:val="clear" w:color="auto" w:fill="auto"/>
            <w:noWrap/>
            <w:hideMark/>
          </w:tcPr>
          <w:p w14:paraId="476485B8" w14:textId="5FC654BC"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83</w:t>
            </w:r>
          </w:p>
        </w:tc>
        <w:tc>
          <w:tcPr>
            <w:tcW w:w="486" w:type="pct"/>
            <w:vMerge/>
            <w:shd w:val="clear" w:color="auto" w:fill="auto"/>
            <w:hideMark/>
          </w:tcPr>
          <w:p w14:paraId="766AB729"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77019F7F"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450B1D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1.3.Таъминоти ањолии дењаи Савхоз-2 љамоати дењоти Фируза бо оби тозаи нўшокї тавассути бунёди 19 км хатти оби нўшокї аз мавзеи Чилучорчашма то дењаи Савхоз-2</w:t>
            </w:r>
          </w:p>
        </w:tc>
        <w:tc>
          <w:tcPr>
            <w:tcW w:w="322" w:type="pct"/>
            <w:shd w:val="clear" w:color="auto" w:fill="auto"/>
            <w:vAlign w:val="center"/>
            <w:hideMark/>
          </w:tcPr>
          <w:p w14:paraId="76C4465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1900</w:t>
            </w:r>
          </w:p>
        </w:tc>
        <w:tc>
          <w:tcPr>
            <w:tcW w:w="211" w:type="pct"/>
            <w:shd w:val="clear" w:color="auto" w:fill="auto"/>
            <w:vAlign w:val="center"/>
            <w:hideMark/>
          </w:tcPr>
          <w:p w14:paraId="62CAAC3A" w14:textId="30937568"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143E114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30" w:type="pct"/>
            <w:shd w:val="clear" w:color="auto" w:fill="auto"/>
            <w:vAlign w:val="center"/>
            <w:hideMark/>
          </w:tcPr>
          <w:p w14:paraId="2C28987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2C6E13B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49" w:type="pct"/>
            <w:shd w:val="clear" w:color="auto" w:fill="auto"/>
            <w:vAlign w:val="center"/>
            <w:hideMark/>
          </w:tcPr>
          <w:p w14:paraId="15F7A22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700</w:t>
            </w:r>
          </w:p>
        </w:tc>
        <w:tc>
          <w:tcPr>
            <w:tcW w:w="481" w:type="pct"/>
            <w:shd w:val="clear" w:color="auto" w:fill="auto"/>
            <w:vAlign w:val="center"/>
            <w:hideMark/>
          </w:tcPr>
          <w:p w14:paraId="5813CAD7" w14:textId="6BCC8B2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0A5987C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vMerge/>
            <w:shd w:val="clear" w:color="auto" w:fill="auto"/>
            <w:vAlign w:val="center"/>
            <w:hideMark/>
          </w:tcPr>
          <w:p w14:paraId="27BB9A51" w14:textId="77777777" w:rsidR="007A10F5" w:rsidRPr="00E55EDC" w:rsidRDefault="007A10F5" w:rsidP="00E55EDC">
            <w:pPr>
              <w:rPr>
                <w:rFonts w:ascii="Times New Roman Tj" w:hAnsi="Times New Roman Tj" w:cs="Calibri"/>
                <w:i/>
                <w:color w:val="auto"/>
                <w:sz w:val="20"/>
                <w:szCs w:val="20"/>
              </w:rPr>
            </w:pPr>
          </w:p>
        </w:tc>
      </w:tr>
      <w:tr w:rsidR="00E55EDC" w:rsidRPr="00E55EDC" w14:paraId="12655F07" w14:textId="77777777" w:rsidTr="003E0DC9">
        <w:trPr>
          <w:cantSplit/>
        </w:trPr>
        <w:tc>
          <w:tcPr>
            <w:tcW w:w="122" w:type="pct"/>
            <w:shd w:val="clear" w:color="auto" w:fill="auto"/>
            <w:noWrap/>
          </w:tcPr>
          <w:p w14:paraId="3EF6950F" w14:textId="5B8207E9"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84</w:t>
            </w:r>
          </w:p>
        </w:tc>
        <w:tc>
          <w:tcPr>
            <w:tcW w:w="486" w:type="pct"/>
            <w:vMerge/>
            <w:shd w:val="clear" w:color="auto" w:fill="auto"/>
            <w:hideMark/>
          </w:tcPr>
          <w:p w14:paraId="14C1460E"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5A94640"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59F8E3CF"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 Бунёди чоњњои амудї ва хатти оби нўшокї барои таъмин намудани ањолии дењањои љамоати Истиќло бо оби тозаи нўшокї</w:t>
            </w:r>
          </w:p>
        </w:tc>
        <w:tc>
          <w:tcPr>
            <w:tcW w:w="322" w:type="pct"/>
            <w:shd w:val="clear" w:color="auto" w:fill="auto"/>
            <w:vAlign w:val="center"/>
            <w:hideMark/>
          </w:tcPr>
          <w:p w14:paraId="3C485EE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1800</w:t>
            </w:r>
          </w:p>
        </w:tc>
        <w:tc>
          <w:tcPr>
            <w:tcW w:w="211" w:type="pct"/>
            <w:shd w:val="clear" w:color="auto" w:fill="auto"/>
            <w:vAlign w:val="center"/>
            <w:hideMark/>
          </w:tcPr>
          <w:p w14:paraId="3F6CC00B" w14:textId="240BDAAB"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4A104BD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6E39B1B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3663D86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49" w:type="pct"/>
            <w:shd w:val="clear" w:color="auto" w:fill="auto"/>
            <w:vAlign w:val="center"/>
            <w:hideMark/>
          </w:tcPr>
          <w:p w14:paraId="2F71CB4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600</w:t>
            </w:r>
          </w:p>
        </w:tc>
        <w:tc>
          <w:tcPr>
            <w:tcW w:w="481" w:type="pct"/>
            <w:shd w:val="clear" w:color="auto" w:fill="auto"/>
            <w:vAlign w:val="center"/>
            <w:hideMark/>
          </w:tcPr>
          <w:p w14:paraId="3B910152" w14:textId="0C20427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44EC710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vMerge/>
            <w:shd w:val="clear" w:color="auto" w:fill="auto"/>
            <w:vAlign w:val="center"/>
            <w:hideMark/>
          </w:tcPr>
          <w:p w14:paraId="3DB98D0F" w14:textId="77777777" w:rsidR="007A10F5" w:rsidRPr="00E55EDC" w:rsidRDefault="007A10F5" w:rsidP="00E55EDC">
            <w:pPr>
              <w:rPr>
                <w:rFonts w:ascii="Times New Roman Tj" w:hAnsi="Times New Roman Tj" w:cs="Calibri"/>
                <w:i/>
                <w:color w:val="auto"/>
                <w:sz w:val="20"/>
                <w:szCs w:val="20"/>
              </w:rPr>
            </w:pPr>
          </w:p>
        </w:tc>
      </w:tr>
      <w:tr w:rsidR="00E55EDC" w:rsidRPr="00E55EDC" w14:paraId="5C3F2617" w14:textId="77777777" w:rsidTr="003E0DC9">
        <w:trPr>
          <w:cantSplit/>
        </w:trPr>
        <w:tc>
          <w:tcPr>
            <w:tcW w:w="122" w:type="pct"/>
            <w:shd w:val="clear" w:color="auto" w:fill="auto"/>
            <w:noWrap/>
          </w:tcPr>
          <w:p w14:paraId="55FB5C91" w14:textId="257AA6B6"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85</w:t>
            </w:r>
          </w:p>
        </w:tc>
        <w:tc>
          <w:tcPr>
            <w:tcW w:w="486" w:type="pct"/>
            <w:vMerge/>
            <w:shd w:val="clear" w:color="auto" w:fill="auto"/>
            <w:hideMark/>
          </w:tcPr>
          <w:p w14:paraId="271B1C64"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61CE984"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2E3747D8"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2.2.Иваз ва барќарор намудани таљњизотњои фарсудаи 2 адад обамбори ѓунљоишаш 1000м3 воќеъ дар мавзеи наздикуњии шањраки Бањор ва дењаи Бешкент-2-и ноњияи Носири Хусрав</w:t>
            </w:r>
          </w:p>
        </w:tc>
        <w:tc>
          <w:tcPr>
            <w:tcW w:w="322" w:type="pct"/>
            <w:shd w:val="clear" w:color="auto" w:fill="auto"/>
            <w:vAlign w:val="center"/>
            <w:hideMark/>
          </w:tcPr>
          <w:p w14:paraId="19CBE99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2300</w:t>
            </w:r>
          </w:p>
        </w:tc>
        <w:tc>
          <w:tcPr>
            <w:tcW w:w="211" w:type="pct"/>
            <w:shd w:val="clear" w:color="auto" w:fill="auto"/>
            <w:vAlign w:val="center"/>
            <w:hideMark/>
          </w:tcPr>
          <w:p w14:paraId="3ECDCBBB" w14:textId="75D09B53"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80D986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30" w:type="pct"/>
            <w:shd w:val="clear" w:color="auto" w:fill="auto"/>
            <w:vAlign w:val="center"/>
            <w:hideMark/>
          </w:tcPr>
          <w:p w14:paraId="3C9C8E9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5D173BB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49" w:type="pct"/>
            <w:shd w:val="clear" w:color="auto" w:fill="auto"/>
            <w:vAlign w:val="center"/>
            <w:hideMark/>
          </w:tcPr>
          <w:p w14:paraId="5F5A441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481" w:type="pct"/>
            <w:shd w:val="clear" w:color="auto" w:fill="auto"/>
            <w:vAlign w:val="center"/>
            <w:hideMark/>
          </w:tcPr>
          <w:p w14:paraId="24F37FE0" w14:textId="6990CA1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2C7D7377"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љумњуриявї</w:t>
            </w:r>
          </w:p>
        </w:tc>
        <w:tc>
          <w:tcPr>
            <w:tcW w:w="494" w:type="pct"/>
            <w:vMerge/>
            <w:shd w:val="clear" w:color="auto" w:fill="auto"/>
            <w:vAlign w:val="center"/>
            <w:hideMark/>
          </w:tcPr>
          <w:p w14:paraId="63C373D2" w14:textId="77777777" w:rsidR="007A10F5" w:rsidRPr="00E55EDC" w:rsidRDefault="007A10F5" w:rsidP="00E55EDC">
            <w:pPr>
              <w:rPr>
                <w:rFonts w:ascii="Times New Roman Tj" w:hAnsi="Times New Roman Tj" w:cs="Calibri"/>
                <w:i/>
                <w:color w:val="auto"/>
                <w:sz w:val="20"/>
                <w:szCs w:val="20"/>
              </w:rPr>
            </w:pPr>
          </w:p>
        </w:tc>
      </w:tr>
      <w:tr w:rsidR="00E55EDC" w:rsidRPr="00E55EDC" w14:paraId="79319D5E" w14:textId="77777777" w:rsidTr="00B3194D">
        <w:trPr>
          <w:cantSplit/>
        </w:trPr>
        <w:tc>
          <w:tcPr>
            <w:tcW w:w="122" w:type="pct"/>
            <w:shd w:val="clear" w:color="auto" w:fill="auto"/>
            <w:noWrap/>
            <w:hideMark/>
          </w:tcPr>
          <w:p w14:paraId="7DA52249" w14:textId="3C9BB6D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r w:rsidR="00352E29" w:rsidRPr="00E55EDC">
              <w:rPr>
                <w:rFonts w:ascii="Times New Roman Tj" w:hAnsi="Times New Roman Tj" w:cs="Calibri"/>
                <w:i/>
                <w:color w:val="auto"/>
                <w:sz w:val="20"/>
                <w:szCs w:val="20"/>
              </w:rPr>
              <w:t>86</w:t>
            </w:r>
          </w:p>
        </w:tc>
        <w:tc>
          <w:tcPr>
            <w:tcW w:w="486" w:type="pct"/>
            <w:vMerge/>
            <w:shd w:val="clear" w:color="auto" w:fill="auto"/>
            <w:hideMark/>
          </w:tcPr>
          <w:p w14:paraId="432133DE"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BCFB452"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A45A47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2.4. Таъмин намудани ањолии дењањои љамоати Наврўз бо оби тозаи нўшокї</w:t>
            </w:r>
          </w:p>
        </w:tc>
        <w:tc>
          <w:tcPr>
            <w:tcW w:w="322" w:type="pct"/>
            <w:shd w:val="clear" w:color="auto" w:fill="auto"/>
            <w:vAlign w:val="center"/>
            <w:hideMark/>
          </w:tcPr>
          <w:p w14:paraId="7CC3AB5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1600</w:t>
            </w:r>
          </w:p>
        </w:tc>
        <w:tc>
          <w:tcPr>
            <w:tcW w:w="211" w:type="pct"/>
            <w:shd w:val="clear" w:color="auto" w:fill="auto"/>
            <w:vAlign w:val="center"/>
            <w:hideMark/>
          </w:tcPr>
          <w:p w14:paraId="7992273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09" w:type="pct"/>
            <w:shd w:val="clear" w:color="auto" w:fill="auto"/>
            <w:vAlign w:val="center"/>
            <w:hideMark/>
          </w:tcPr>
          <w:p w14:paraId="76F647C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30" w:type="pct"/>
            <w:shd w:val="clear" w:color="auto" w:fill="auto"/>
            <w:vAlign w:val="center"/>
            <w:hideMark/>
          </w:tcPr>
          <w:p w14:paraId="612DB54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31903FF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49" w:type="pct"/>
            <w:shd w:val="clear" w:color="auto" w:fill="auto"/>
            <w:vAlign w:val="center"/>
            <w:hideMark/>
          </w:tcPr>
          <w:p w14:paraId="05F35C33" w14:textId="5EE3AAB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424C619" w14:textId="3240E11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71D0A86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shd w:val="clear" w:color="auto" w:fill="auto"/>
            <w:vAlign w:val="center"/>
            <w:hideMark/>
          </w:tcPr>
          <w:p w14:paraId="6CD9C398" w14:textId="01F4340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4FBD8D30" w14:textId="77777777" w:rsidTr="00B3194D">
        <w:trPr>
          <w:cantSplit/>
        </w:trPr>
        <w:tc>
          <w:tcPr>
            <w:tcW w:w="122" w:type="pct"/>
            <w:shd w:val="clear" w:color="auto" w:fill="auto"/>
            <w:noWrap/>
            <w:hideMark/>
          </w:tcPr>
          <w:p w14:paraId="7F6F28CA" w14:textId="44924BF3"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87</w:t>
            </w:r>
          </w:p>
        </w:tc>
        <w:tc>
          <w:tcPr>
            <w:tcW w:w="486" w:type="pct"/>
            <w:vMerge/>
            <w:shd w:val="clear" w:color="auto" w:fill="auto"/>
            <w:hideMark/>
          </w:tcPr>
          <w:p w14:paraId="667CC125"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B0A9AB5"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0DDEBA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2.3. Сохтмони деворњои ињотавии бехатарии мавзеъњои санитарии нуќтањои обтаъминкунї дар мавзеи Чилучорчашма</w:t>
            </w:r>
          </w:p>
        </w:tc>
        <w:tc>
          <w:tcPr>
            <w:tcW w:w="322" w:type="pct"/>
            <w:shd w:val="clear" w:color="auto" w:fill="auto"/>
            <w:vAlign w:val="center"/>
            <w:hideMark/>
          </w:tcPr>
          <w:p w14:paraId="1CA6D7C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w:t>
            </w:r>
          </w:p>
        </w:tc>
        <w:tc>
          <w:tcPr>
            <w:tcW w:w="211" w:type="pct"/>
            <w:shd w:val="clear" w:color="auto" w:fill="auto"/>
            <w:vAlign w:val="center"/>
            <w:hideMark/>
          </w:tcPr>
          <w:p w14:paraId="47B0291C" w14:textId="5F1A5B4B"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4C25E5C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w:t>
            </w:r>
          </w:p>
        </w:tc>
        <w:tc>
          <w:tcPr>
            <w:tcW w:w="230" w:type="pct"/>
            <w:shd w:val="clear" w:color="auto" w:fill="auto"/>
            <w:vAlign w:val="center"/>
            <w:hideMark/>
          </w:tcPr>
          <w:p w14:paraId="64ECA529" w14:textId="112D3A65"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6588F3A1" w14:textId="0F25E89F"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51F74A3E" w14:textId="3C59CA84"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6E815CD" w14:textId="395321A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609914D0"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Маблаѓи худии КВД «ХМК»</w:t>
            </w:r>
          </w:p>
        </w:tc>
        <w:tc>
          <w:tcPr>
            <w:tcW w:w="494" w:type="pct"/>
            <w:shd w:val="clear" w:color="auto" w:fill="auto"/>
            <w:vAlign w:val="center"/>
            <w:hideMark/>
          </w:tcPr>
          <w:p w14:paraId="6BC06A5E" w14:textId="155A91B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222C8859" w14:textId="77777777" w:rsidTr="00B3194D">
        <w:trPr>
          <w:cantSplit/>
        </w:trPr>
        <w:tc>
          <w:tcPr>
            <w:tcW w:w="122" w:type="pct"/>
            <w:shd w:val="clear" w:color="auto" w:fill="auto"/>
            <w:noWrap/>
            <w:hideMark/>
          </w:tcPr>
          <w:p w14:paraId="35DE39A3" w14:textId="264BDAE8" w:rsidR="007A10F5" w:rsidRPr="00E55EDC" w:rsidRDefault="00352E2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88</w:t>
            </w:r>
          </w:p>
        </w:tc>
        <w:tc>
          <w:tcPr>
            <w:tcW w:w="486" w:type="pct"/>
            <w:vMerge/>
            <w:shd w:val="clear" w:color="auto" w:fill="auto"/>
            <w:hideMark/>
          </w:tcPr>
          <w:p w14:paraId="2955FBD5"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2AAD725"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F0C8C3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2.4.Таъмин намудани ањолии дењањои љамоати Фируза бо оби тозаи нўшоки тавассути бунёди чоњњои амудї ва хатти оби нўшокї</w:t>
            </w:r>
          </w:p>
        </w:tc>
        <w:tc>
          <w:tcPr>
            <w:tcW w:w="322" w:type="pct"/>
            <w:shd w:val="clear" w:color="auto" w:fill="auto"/>
            <w:vAlign w:val="center"/>
            <w:hideMark/>
          </w:tcPr>
          <w:p w14:paraId="2F6B274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2200</w:t>
            </w:r>
          </w:p>
        </w:tc>
        <w:tc>
          <w:tcPr>
            <w:tcW w:w="211" w:type="pct"/>
            <w:shd w:val="clear" w:color="auto" w:fill="auto"/>
            <w:vAlign w:val="center"/>
            <w:hideMark/>
          </w:tcPr>
          <w:p w14:paraId="3CCE3205" w14:textId="5BBB10FA"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4D61CD3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3C0BC52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vAlign w:val="center"/>
            <w:hideMark/>
          </w:tcPr>
          <w:p w14:paraId="2A9725C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49" w:type="pct"/>
            <w:shd w:val="clear" w:color="auto" w:fill="auto"/>
            <w:vAlign w:val="center"/>
            <w:hideMark/>
          </w:tcPr>
          <w:p w14:paraId="039167D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481" w:type="pct"/>
            <w:shd w:val="clear" w:color="auto" w:fill="auto"/>
            <w:vAlign w:val="center"/>
            <w:hideMark/>
          </w:tcPr>
          <w:p w14:paraId="7C495215" w14:textId="77493C9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23DEEB90"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shd w:val="clear" w:color="auto" w:fill="auto"/>
            <w:vAlign w:val="center"/>
            <w:hideMark/>
          </w:tcPr>
          <w:p w14:paraId="39FFB76C" w14:textId="4BD2F2F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6DA9EFCB" w14:textId="77777777" w:rsidTr="00B3194D">
        <w:trPr>
          <w:cantSplit/>
        </w:trPr>
        <w:tc>
          <w:tcPr>
            <w:tcW w:w="122" w:type="pct"/>
            <w:shd w:val="clear" w:color="auto" w:fill="auto"/>
            <w:noWrap/>
            <w:hideMark/>
          </w:tcPr>
          <w:p w14:paraId="21777734" w14:textId="107851E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86" w:type="pct"/>
            <w:vMerge/>
            <w:shd w:val="clear" w:color="auto" w:fill="auto"/>
            <w:hideMark/>
          </w:tcPr>
          <w:p w14:paraId="7F24DA8E"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43E18387"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noWrap/>
            <w:vAlign w:val="center"/>
            <w:hideMark/>
          </w:tcPr>
          <w:p w14:paraId="3D7FBB51"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6841F42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12835</w:t>
            </w:r>
          </w:p>
        </w:tc>
        <w:tc>
          <w:tcPr>
            <w:tcW w:w="211" w:type="pct"/>
            <w:shd w:val="clear" w:color="auto" w:fill="auto"/>
            <w:noWrap/>
            <w:vAlign w:val="center"/>
            <w:hideMark/>
          </w:tcPr>
          <w:p w14:paraId="453F90C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1200</w:t>
            </w:r>
          </w:p>
        </w:tc>
        <w:tc>
          <w:tcPr>
            <w:tcW w:w="209" w:type="pct"/>
            <w:shd w:val="clear" w:color="auto" w:fill="auto"/>
            <w:noWrap/>
            <w:vAlign w:val="center"/>
            <w:hideMark/>
          </w:tcPr>
          <w:p w14:paraId="32A2B0C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1935</w:t>
            </w:r>
          </w:p>
        </w:tc>
        <w:tc>
          <w:tcPr>
            <w:tcW w:w="230" w:type="pct"/>
            <w:shd w:val="clear" w:color="auto" w:fill="auto"/>
            <w:noWrap/>
            <w:vAlign w:val="center"/>
            <w:hideMark/>
          </w:tcPr>
          <w:p w14:paraId="2664DE3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3500</w:t>
            </w:r>
          </w:p>
        </w:tc>
        <w:tc>
          <w:tcPr>
            <w:tcW w:w="211" w:type="pct"/>
            <w:shd w:val="clear" w:color="auto" w:fill="auto"/>
            <w:noWrap/>
            <w:vAlign w:val="center"/>
            <w:hideMark/>
          </w:tcPr>
          <w:p w14:paraId="06ADE3F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2700</w:t>
            </w:r>
          </w:p>
        </w:tc>
        <w:tc>
          <w:tcPr>
            <w:tcW w:w="249" w:type="pct"/>
            <w:shd w:val="clear" w:color="auto" w:fill="auto"/>
            <w:noWrap/>
            <w:vAlign w:val="center"/>
            <w:hideMark/>
          </w:tcPr>
          <w:p w14:paraId="580F112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3500</w:t>
            </w:r>
          </w:p>
        </w:tc>
        <w:tc>
          <w:tcPr>
            <w:tcW w:w="481" w:type="pct"/>
            <w:shd w:val="clear" w:color="auto" w:fill="auto"/>
            <w:vAlign w:val="center"/>
            <w:hideMark/>
          </w:tcPr>
          <w:p w14:paraId="55112B1A" w14:textId="5CB2556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0EAF77EA" w14:textId="729FB3F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vAlign w:val="center"/>
            <w:hideMark/>
          </w:tcPr>
          <w:p w14:paraId="7C97FBF5" w14:textId="3C1E77B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2DD9F35B" w14:textId="77777777" w:rsidTr="00B3194D">
        <w:trPr>
          <w:cantSplit/>
        </w:trPr>
        <w:tc>
          <w:tcPr>
            <w:tcW w:w="122" w:type="pct"/>
            <w:shd w:val="clear" w:color="auto" w:fill="auto"/>
            <w:noWrap/>
            <w:hideMark/>
          </w:tcPr>
          <w:p w14:paraId="2B614073" w14:textId="0D5B4E1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86" w:type="pct"/>
            <w:vMerge/>
            <w:shd w:val="clear" w:color="auto" w:fill="auto"/>
            <w:hideMark/>
          </w:tcPr>
          <w:p w14:paraId="4CF23F7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0478865B"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EC6FC4B"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52C99BA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4800</w:t>
            </w:r>
          </w:p>
        </w:tc>
        <w:tc>
          <w:tcPr>
            <w:tcW w:w="211" w:type="pct"/>
            <w:shd w:val="clear" w:color="auto" w:fill="auto"/>
            <w:noWrap/>
            <w:vAlign w:val="center"/>
            <w:hideMark/>
          </w:tcPr>
          <w:p w14:paraId="1B65C17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1000</w:t>
            </w:r>
          </w:p>
        </w:tc>
        <w:tc>
          <w:tcPr>
            <w:tcW w:w="209" w:type="pct"/>
            <w:shd w:val="clear" w:color="auto" w:fill="auto"/>
            <w:noWrap/>
            <w:vAlign w:val="center"/>
            <w:hideMark/>
          </w:tcPr>
          <w:p w14:paraId="29BBE3F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800</w:t>
            </w:r>
          </w:p>
        </w:tc>
        <w:tc>
          <w:tcPr>
            <w:tcW w:w="230" w:type="pct"/>
            <w:shd w:val="clear" w:color="auto" w:fill="auto"/>
            <w:noWrap/>
            <w:vAlign w:val="center"/>
            <w:hideMark/>
          </w:tcPr>
          <w:p w14:paraId="282596F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1500</w:t>
            </w:r>
          </w:p>
        </w:tc>
        <w:tc>
          <w:tcPr>
            <w:tcW w:w="211" w:type="pct"/>
            <w:shd w:val="clear" w:color="auto" w:fill="auto"/>
            <w:noWrap/>
            <w:vAlign w:val="center"/>
            <w:hideMark/>
          </w:tcPr>
          <w:p w14:paraId="451D042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500</w:t>
            </w:r>
          </w:p>
        </w:tc>
        <w:tc>
          <w:tcPr>
            <w:tcW w:w="249" w:type="pct"/>
            <w:shd w:val="clear" w:color="auto" w:fill="auto"/>
            <w:noWrap/>
            <w:vAlign w:val="center"/>
            <w:hideMark/>
          </w:tcPr>
          <w:p w14:paraId="053438A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1000</w:t>
            </w:r>
          </w:p>
        </w:tc>
        <w:tc>
          <w:tcPr>
            <w:tcW w:w="481" w:type="pct"/>
            <w:shd w:val="clear" w:color="auto" w:fill="auto"/>
            <w:vAlign w:val="center"/>
            <w:hideMark/>
          </w:tcPr>
          <w:p w14:paraId="3F6D861A" w14:textId="7282AA5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67BE78D2" w14:textId="14F74CC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vAlign w:val="center"/>
            <w:hideMark/>
          </w:tcPr>
          <w:p w14:paraId="112E0747" w14:textId="7F85C619"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656501BC" w14:textId="77777777" w:rsidTr="00B3194D">
        <w:trPr>
          <w:cantSplit/>
        </w:trPr>
        <w:tc>
          <w:tcPr>
            <w:tcW w:w="122" w:type="pct"/>
            <w:shd w:val="clear" w:color="auto" w:fill="auto"/>
            <w:noWrap/>
            <w:hideMark/>
          </w:tcPr>
          <w:p w14:paraId="1D59A541" w14:textId="09AC5C0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86" w:type="pct"/>
            <w:vMerge/>
            <w:shd w:val="clear" w:color="auto" w:fill="auto"/>
            <w:hideMark/>
          </w:tcPr>
          <w:p w14:paraId="1325752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F0AFD2E"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039F9C2A"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мањаллї</w:t>
            </w:r>
          </w:p>
        </w:tc>
        <w:tc>
          <w:tcPr>
            <w:tcW w:w="322" w:type="pct"/>
            <w:shd w:val="clear" w:color="auto" w:fill="auto"/>
            <w:noWrap/>
            <w:vAlign w:val="center"/>
            <w:hideMark/>
          </w:tcPr>
          <w:p w14:paraId="1D36B18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1100</w:t>
            </w:r>
          </w:p>
        </w:tc>
        <w:tc>
          <w:tcPr>
            <w:tcW w:w="211" w:type="pct"/>
            <w:shd w:val="clear" w:color="auto" w:fill="auto"/>
            <w:noWrap/>
            <w:vAlign w:val="center"/>
            <w:hideMark/>
          </w:tcPr>
          <w:p w14:paraId="5646543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63190A8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1100</w:t>
            </w:r>
          </w:p>
        </w:tc>
        <w:tc>
          <w:tcPr>
            <w:tcW w:w="230" w:type="pct"/>
            <w:shd w:val="clear" w:color="auto" w:fill="auto"/>
            <w:noWrap/>
            <w:vAlign w:val="center"/>
            <w:hideMark/>
          </w:tcPr>
          <w:p w14:paraId="52B5F3B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11" w:type="pct"/>
            <w:shd w:val="clear" w:color="auto" w:fill="auto"/>
            <w:noWrap/>
            <w:vAlign w:val="center"/>
            <w:hideMark/>
          </w:tcPr>
          <w:p w14:paraId="2953E4C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49" w:type="pct"/>
            <w:shd w:val="clear" w:color="auto" w:fill="auto"/>
            <w:noWrap/>
            <w:vAlign w:val="center"/>
            <w:hideMark/>
          </w:tcPr>
          <w:p w14:paraId="127BDD8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0</w:t>
            </w:r>
          </w:p>
        </w:tc>
        <w:tc>
          <w:tcPr>
            <w:tcW w:w="481" w:type="pct"/>
            <w:shd w:val="clear" w:color="auto" w:fill="auto"/>
            <w:vAlign w:val="center"/>
            <w:hideMark/>
          </w:tcPr>
          <w:p w14:paraId="34EEC2A9" w14:textId="117A2EB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46AEAAD4" w14:textId="1C20438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vAlign w:val="center"/>
            <w:hideMark/>
          </w:tcPr>
          <w:p w14:paraId="35DC7443" w14:textId="33BF9E0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466B012B" w14:textId="77777777" w:rsidTr="003E0DC9">
        <w:trPr>
          <w:cantSplit/>
        </w:trPr>
        <w:tc>
          <w:tcPr>
            <w:tcW w:w="122" w:type="pct"/>
            <w:shd w:val="clear" w:color="auto" w:fill="auto"/>
            <w:noWrap/>
          </w:tcPr>
          <w:p w14:paraId="6F006981" w14:textId="5873C4D9" w:rsidR="007A10F5" w:rsidRPr="00E55EDC" w:rsidRDefault="007A10F5" w:rsidP="00E55EDC">
            <w:pPr>
              <w:rPr>
                <w:rFonts w:ascii="Times New Roman Tj" w:hAnsi="Times New Roman Tj" w:cs="Calibri"/>
                <w:i/>
                <w:color w:val="auto"/>
                <w:sz w:val="20"/>
                <w:szCs w:val="20"/>
              </w:rPr>
            </w:pPr>
          </w:p>
        </w:tc>
        <w:tc>
          <w:tcPr>
            <w:tcW w:w="486" w:type="pct"/>
            <w:vMerge/>
            <w:shd w:val="clear" w:color="auto" w:fill="auto"/>
            <w:hideMark/>
          </w:tcPr>
          <w:p w14:paraId="7DDC5C64"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09D16324"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noWrap/>
            <w:vAlign w:val="center"/>
            <w:hideMark/>
          </w:tcPr>
          <w:p w14:paraId="40D50477"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Маблаѓњои худї</w:t>
            </w:r>
          </w:p>
        </w:tc>
        <w:tc>
          <w:tcPr>
            <w:tcW w:w="322" w:type="pct"/>
            <w:shd w:val="clear" w:color="auto" w:fill="auto"/>
            <w:noWrap/>
            <w:vAlign w:val="center"/>
            <w:hideMark/>
          </w:tcPr>
          <w:p w14:paraId="47191F6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w:t>
            </w:r>
          </w:p>
        </w:tc>
        <w:tc>
          <w:tcPr>
            <w:tcW w:w="211" w:type="pct"/>
            <w:shd w:val="clear" w:color="auto" w:fill="auto"/>
            <w:noWrap/>
            <w:vAlign w:val="center"/>
            <w:hideMark/>
          </w:tcPr>
          <w:p w14:paraId="29D6618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20691B5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35</w:t>
            </w:r>
          </w:p>
        </w:tc>
        <w:tc>
          <w:tcPr>
            <w:tcW w:w="230" w:type="pct"/>
            <w:shd w:val="clear" w:color="auto" w:fill="auto"/>
            <w:noWrap/>
            <w:vAlign w:val="center"/>
            <w:hideMark/>
          </w:tcPr>
          <w:p w14:paraId="7B4BA10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11" w:type="pct"/>
            <w:shd w:val="clear" w:color="auto" w:fill="auto"/>
            <w:noWrap/>
            <w:vAlign w:val="center"/>
            <w:hideMark/>
          </w:tcPr>
          <w:p w14:paraId="1F6CF55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49" w:type="pct"/>
            <w:shd w:val="clear" w:color="auto" w:fill="auto"/>
            <w:noWrap/>
            <w:vAlign w:val="center"/>
            <w:hideMark/>
          </w:tcPr>
          <w:p w14:paraId="320BD64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vAlign w:val="center"/>
            <w:hideMark/>
          </w:tcPr>
          <w:p w14:paraId="0B274D70" w14:textId="60C8644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7DD282A6" w14:textId="6940AB0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vAlign w:val="center"/>
            <w:hideMark/>
          </w:tcPr>
          <w:p w14:paraId="0FEB06A7" w14:textId="53F2952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0D4C90AC" w14:textId="77777777" w:rsidTr="003E0DC9">
        <w:trPr>
          <w:cantSplit/>
        </w:trPr>
        <w:tc>
          <w:tcPr>
            <w:tcW w:w="122" w:type="pct"/>
            <w:shd w:val="clear" w:color="auto" w:fill="auto"/>
            <w:noWrap/>
          </w:tcPr>
          <w:p w14:paraId="1218B9EC" w14:textId="6C539897" w:rsidR="007A10F5" w:rsidRPr="00E55EDC" w:rsidRDefault="007A10F5" w:rsidP="00E55EDC">
            <w:pPr>
              <w:rPr>
                <w:rFonts w:ascii="Times New Roman Tj" w:hAnsi="Times New Roman Tj" w:cs="Calibri"/>
                <w:i/>
                <w:color w:val="auto"/>
                <w:sz w:val="20"/>
                <w:szCs w:val="20"/>
              </w:rPr>
            </w:pPr>
          </w:p>
        </w:tc>
        <w:tc>
          <w:tcPr>
            <w:tcW w:w="486" w:type="pct"/>
            <w:vMerge/>
            <w:shd w:val="clear" w:color="auto" w:fill="auto"/>
            <w:hideMark/>
          </w:tcPr>
          <w:p w14:paraId="59A14A68"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BB0500D"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55FBB526"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Сармояи хориљї</w:t>
            </w:r>
          </w:p>
        </w:tc>
        <w:tc>
          <w:tcPr>
            <w:tcW w:w="322" w:type="pct"/>
            <w:shd w:val="clear" w:color="auto" w:fill="auto"/>
            <w:noWrap/>
            <w:vAlign w:val="center"/>
            <w:hideMark/>
          </w:tcPr>
          <w:p w14:paraId="3461560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6400</w:t>
            </w:r>
          </w:p>
        </w:tc>
        <w:tc>
          <w:tcPr>
            <w:tcW w:w="211" w:type="pct"/>
            <w:shd w:val="clear" w:color="auto" w:fill="auto"/>
            <w:noWrap/>
            <w:vAlign w:val="center"/>
            <w:hideMark/>
          </w:tcPr>
          <w:p w14:paraId="152D777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209" w:type="pct"/>
            <w:shd w:val="clear" w:color="auto" w:fill="auto"/>
            <w:noWrap/>
            <w:vAlign w:val="center"/>
            <w:hideMark/>
          </w:tcPr>
          <w:p w14:paraId="0C4C3FC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30" w:type="pct"/>
            <w:shd w:val="clear" w:color="auto" w:fill="auto"/>
            <w:noWrap/>
            <w:vAlign w:val="center"/>
            <w:hideMark/>
          </w:tcPr>
          <w:p w14:paraId="6436CC2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1900</w:t>
            </w:r>
          </w:p>
        </w:tc>
        <w:tc>
          <w:tcPr>
            <w:tcW w:w="211" w:type="pct"/>
            <w:shd w:val="clear" w:color="auto" w:fill="auto"/>
            <w:noWrap/>
            <w:vAlign w:val="center"/>
            <w:hideMark/>
          </w:tcPr>
          <w:p w14:paraId="25436D8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2000</w:t>
            </w:r>
          </w:p>
        </w:tc>
        <w:tc>
          <w:tcPr>
            <w:tcW w:w="249" w:type="pct"/>
            <w:shd w:val="clear" w:color="auto" w:fill="auto"/>
            <w:noWrap/>
            <w:vAlign w:val="center"/>
            <w:hideMark/>
          </w:tcPr>
          <w:p w14:paraId="26CDC11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2300</w:t>
            </w:r>
          </w:p>
        </w:tc>
        <w:tc>
          <w:tcPr>
            <w:tcW w:w="481" w:type="pct"/>
            <w:shd w:val="clear" w:color="auto" w:fill="auto"/>
            <w:vAlign w:val="center"/>
            <w:hideMark/>
          </w:tcPr>
          <w:p w14:paraId="3E7467AB" w14:textId="55C3E64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12B9D155" w14:textId="046B2E6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vAlign w:val="center"/>
            <w:hideMark/>
          </w:tcPr>
          <w:p w14:paraId="7DA064EB" w14:textId="0B93A63F"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0F9C8725" w14:textId="77777777" w:rsidTr="003E0DC9">
        <w:trPr>
          <w:cantSplit/>
        </w:trPr>
        <w:tc>
          <w:tcPr>
            <w:tcW w:w="122" w:type="pct"/>
            <w:shd w:val="clear" w:color="auto" w:fill="auto"/>
            <w:noWrap/>
          </w:tcPr>
          <w:p w14:paraId="4D56CF5B" w14:textId="5E11B7F0" w:rsidR="007A10F5" w:rsidRPr="00E55EDC" w:rsidRDefault="007A10F5" w:rsidP="00E55EDC">
            <w:pPr>
              <w:rPr>
                <w:rFonts w:ascii="Times New Roman Tj" w:hAnsi="Times New Roman Tj" w:cs="Calibri"/>
                <w:i/>
                <w:color w:val="auto"/>
                <w:sz w:val="20"/>
                <w:szCs w:val="20"/>
              </w:rPr>
            </w:pPr>
          </w:p>
        </w:tc>
        <w:tc>
          <w:tcPr>
            <w:tcW w:w="486" w:type="pct"/>
            <w:vMerge/>
            <w:shd w:val="clear" w:color="auto" w:fill="auto"/>
            <w:hideMark/>
          </w:tcPr>
          <w:p w14:paraId="165DAABB"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226B8527"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1DFEC02"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Эњтиёљот ба маблаѓ (номуайян) </w:t>
            </w:r>
          </w:p>
        </w:tc>
        <w:tc>
          <w:tcPr>
            <w:tcW w:w="322" w:type="pct"/>
            <w:shd w:val="clear" w:color="auto" w:fill="auto"/>
            <w:noWrap/>
            <w:vAlign w:val="center"/>
            <w:hideMark/>
          </w:tcPr>
          <w:p w14:paraId="566DBD1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500</w:t>
            </w:r>
          </w:p>
        </w:tc>
        <w:tc>
          <w:tcPr>
            <w:tcW w:w="211" w:type="pct"/>
            <w:shd w:val="clear" w:color="auto" w:fill="auto"/>
            <w:noWrap/>
            <w:vAlign w:val="center"/>
            <w:hideMark/>
          </w:tcPr>
          <w:p w14:paraId="4AFC670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5008AC6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30" w:type="pct"/>
            <w:shd w:val="clear" w:color="auto" w:fill="auto"/>
            <w:noWrap/>
            <w:vAlign w:val="center"/>
            <w:hideMark/>
          </w:tcPr>
          <w:p w14:paraId="77CA4B0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211" w:type="pct"/>
            <w:shd w:val="clear" w:color="auto" w:fill="auto"/>
            <w:noWrap/>
            <w:vAlign w:val="center"/>
            <w:hideMark/>
          </w:tcPr>
          <w:p w14:paraId="26ADF99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249" w:type="pct"/>
            <w:shd w:val="clear" w:color="auto" w:fill="auto"/>
            <w:noWrap/>
            <w:vAlign w:val="center"/>
            <w:hideMark/>
          </w:tcPr>
          <w:p w14:paraId="7B4C841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481" w:type="pct"/>
            <w:shd w:val="clear" w:color="auto" w:fill="auto"/>
            <w:vAlign w:val="center"/>
            <w:hideMark/>
          </w:tcPr>
          <w:p w14:paraId="41748B0C" w14:textId="035EED3F"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2F072EA4" w14:textId="485831F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vAlign w:val="center"/>
            <w:hideMark/>
          </w:tcPr>
          <w:p w14:paraId="419516E8" w14:textId="513BEAA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60D14875" w14:textId="77777777" w:rsidTr="003E0DC9">
        <w:trPr>
          <w:cantSplit/>
        </w:trPr>
        <w:tc>
          <w:tcPr>
            <w:tcW w:w="122" w:type="pct"/>
            <w:shd w:val="clear" w:color="auto" w:fill="auto"/>
            <w:noWrap/>
          </w:tcPr>
          <w:p w14:paraId="02F94726" w14:textId="68CA5F5B" w:rsidR="007A10F5" w:rsidRPr="00E55EDC" w:rsidRDefault="007A10F5" w:rsidP="00E55EDC">
            <w:pPr>
              <w:rPr>
                <w:rFonts w:ascii="Times New Roman Tj" w:hAnsi="Times New Roman Tj" w:cs="Calibri"/>
                <w:i/>
                <w:color w:val="auto"/>
                <w:sz w:val="20"/>
                <w:szCs w:val="20"/>
              </w:rPr>
            </w:pPr>
          </w:p>
        </w:tc>
        <w:tc>
          <w:tcPr>
            <w:tcW w:w="486" w:type="pct"/>
            <w:vMerge/>
            <w:shd w:val="clear" w:color="auto" w:fill="auto"/>
            <w:hideMark/>
          </w:tcPr>
          <w:p w14:paraId="302B32D4"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0449C770" w14:textId="77777777" w:rsidR="007A10F5" w:rsidRPr="00E55EDC" w:rsidRDefault="007A10F5" w:rsidP="00E55EDC">
            <w:pPr>
              <w:rPr>
                <w:rFonts w:ascii="Times New Roman Tj" w:hAnsi="Times New Roman Tj" w:cs="Calibri"/>
                <w:i/>
                <w:color w:val="auto"/>
                <w:sz w:val="20"/>
                <w:szCs w:val="20"/>
              </w:rPr>
            </w:pPr>
          </w:p>
        </w:tc>
        <w:tc>
          <w:tcPr>
            <w:tcW w:w="3373" w:type="pct"/>
            <w:gridSpan w:val="9"/>
            <w:shd w:val="clear" w:color="auto" w:fill="auto"/>
            <w:vAlign w:val="center"/>
            <w:hideMark/>
          </w:tcPr>
          <w:p w14:paraId="1D74C4B1" w14:textId="77777777" w:rsidR="007A10F5" w:rsidRPr="00E55EDC" w:rsidRDefault="007A10F5" w:rsidP="00E55EDC">
            <w:pPr>
              <w:jc w:val="center"/>
              <w:rPr>
                <w:rFonts w:ascii="Times New Roman Tj" w:hAnsi="Times New Roman Tj" w:cs="Calibri"/>
                <w:b/>
                <w:bCs/>
                <w:i/>
                <w:color w:val="auto"/>
                <w:sz w:val="20"/>
                <w:szCs w:val="20"/>
              </w:rPr>
            </w:pPr>
            <w:r w:rsidRPr="00E55EDC">
              <w:rPr>
                <w:rFonts w:ascii="Times New Roman Tj" w:hAnsi="Times New Roman Tj" w:cs="Calibri"/>
                <w:b/>
                <w:bCs/>
                <w:i/>
                <w:color w:val="auto"/>
                <w:sz w:val="20"/>
                <w:szCs w:val="20"/>
              </w:rPr>
              <w:t>Хољагии манзилию коммуналї</w:t>
            </w:r>
          </w:p>
        </w:tc>
        <w:tc>
          <w:tcPr>
            <w:tcW w:w="494" w:type="pct"/>
            <w:shd w:val="clear" w:color="auto" w:fill="auto"/>
            <w:vAlign w:val="center"/>
            <w:hideMark/>
          </w:tcPr>
          <w:p w14:paraId="23AA8C33" w14:textId="366FE78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19E632F8" w14:textId="77777777" w:rsidTr="003E0DC9">
        <w:trPr>
          <w:cantSplit/>
        </w:trPr>
        <w:tc>
          <w:tcPr>
            <w:tcW w:w="122" w:type="pct"/>
            <w:shd w:val="clear" w:color="auto" w:fill="auto"/>
            <w:noWrap/>
          </w:tcPr>
          <w:p w14:paraId="57D598BA" w14:textId="03769822"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89</w:t>
            </w:r>
          </w:p>
        </w:tc>
        <w:tc>
          <w:tcPr>
            <w:tcW w:w="486" w:type="pct"/>
            <w:vMerge/>
            <w:shd w:val="clear" w:color="auto" w:fill="auto"/>
            <w:hideMark/>
          </w:tcPr>
          <w:p w14:paraId="38510AD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8188EFA"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0131D64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3.1. Бо ќутињои партовљамъкунї таъмин намудани мањаллањои маркази нохия (11 адад)</w:t>
            </w:r>
          </w:p>
        </w:tc>
        <w:tc>
          <w:tcPr>
            <w:tcW w:w="322" w:type="pct"/>
            <w:shd w:val="clear" w:color="auto" w:fill="auto"/>
            <w:vAlign w:val="center"/>
            <w:hideMark/>
          </w:tcPr>
          <w:p w14:paraId="6FF52F6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22</w:t>
            </w:r>
          </w:p>
        </w:tc>
        <w:tc>
          <w:tcPr>
            <w:tcW w:w="211" w:type="pct"/>
            <w:shd w:val="clear" w:color="auto" w:fill="auto"/>
            <w:vAlign w:val="center"/>
            <w:hideMark/>
          </w:tcPr>
          <w:p w14:paraId="2C27D68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w:t>
            </w:r>
          </w:p>
        </w:tc>
        <w:tc>
          <w:tcPr>
            <w:tcW w:w="209" w:type="pct"/>
            <w:shd w:val="clear" w:color="auto" w:fill="auto"/>
            <w:vAlign w:val="center"/>
            <w:hideMark/>
          </w:tcPr>
          <w:p w14:paraId="0F5D340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w:t>
            </w:r>
          </w:p>
        </w:tc>
        <w:tc>
          <w:tcPr>
            <w:tcW w:w="230" w:type="pct"/>
            <w:shd w:val="clear" w:color="auto" w:fill="auto"/>
            <w:vAlign w:val="center"/>
            <w:hideMark/>
          </w:tcPr>
          <w:p w14:paraId="05A20BF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w:t>
            </w:r>
          </w:p>
        </w:tc>
        <w:tc>
          <w:tcPr>
            <w:tcW w:w="211" w:type="pct"/>
            <w:shd w:val="clear" w:color="auto" w:fill="auto"/>
            <w:vAlign w:val="center"/>
            <w:hideMark/>
          </w:tcPr>
          <w:p w14:paraId="34B1121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w:t>
            </w:r>
          </w:p>
        </w:tc>
        <w:tc>
          <w:tcPr>
            <w:tcW w:w="249" w:type="pct"/>
            <w:shd w:val="clear" w:color="auto" w:fill="auto"/>
            <w:vAlign w:val="center"/>
            <w:hideMark/>
          </w:tcPr>
          <w:p w14:paraId="0810BC27" w14:textId="32873DA8"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050EE0F0"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МИХД/КВД «Хољагии манзилию коммуналї», </w:t>
            </w:r>
          </w:p>
        </w:tc>
        <w:tc>
          <w:tcPr>
            <w:tcW w:w="530" w:type="pct"/>
            <w:shd w:val="clear" w:color="auto" w:fill="auto"/>
            <w:vAlign w:val="center"/>
            <w:hideMark/>
          </w:tcPr>
          <w:p w14:paraId="26D81694"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КВД «Хољагии манзилию коммуналї»</w:t>
            </w:r>
          </w:p>
        </w:tc>
        <w:tc>
          <w:tcPr>
            <w:tcW w:w="494" w:type="pct"/>
            <w:shd w:val="clear" w:color="auto" w:fill="auto"/>
            <w:vAlign w:val="center"/>
            <w:hideMark/>
          </w:tcPr>
          <w:p w14:paraId="4AE6F8DE" w14:textId="6BD20BD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3278ACCC" w14:textId="77777777" w:rsidTr="00B3194D">
        <w:trPr>
          <w:cantSplit/>
        </w:trPr>
        <w:tc>
          <w:tcPr>
            <w:tcW w:w="122" w:type="pct"/>
            <w:shd w:val="clear" w:color="auto" w:fill="auto"/>
            <w:noWrap/>
            <w:hideMark/>
          </w:tcPr>
          <w:p w14:paraId="2F3E1129" w14:textId="4565134E"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90</w:t>
            </w:r>
          </w:p>
        </w:tc>
        <w:tc>
          <w:tcPr>
            <w:tcW w:w="486" w:type="pct"/>
            <w:vMerge/>
            <w:shd w:val="clear" w:color="auto" w:fill="auto"/>
            <w:hideMark/>
          </w:tcPr>
          <w:p w14:paraId="7B252D27"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C423A83"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73CB8B7A"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3.2. Кабутизоркунии дар шахраки "Бахор"</w:t>
            </w:r>
          </w:p>
        </w:tc>
        <w:tc>
          <w:tcPr>
            <w:tcW w:w="322" w:type="pct"/>
            <w:shd w:val="clear" w:color="auto" w:fill="auto"/>
            <w:vAlign w:val="center"/>
            <w:hideMark/>
          </w:tcPr>
          <w:p w14:paraId="62B2C9F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260</w:t>
            </w:r>
          </w:p>
        </w:tc>
        <w:tc>
          <w:tcPr>
            <w:tcW w:w="211" w:type="pct"/>
            <w:shd w:val="clear" w:color="auto" w:fill="auto"/>
            <w:vAlign w:val="center"/>
            <w:hideMark/>
          </w:tcPr>
          <w:p w14:paraId="7FFC0D15" w14:textId="09553305"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38EC97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w:t>
            </w:r>
          </w:p>
        </w:tc>
        <w:tc>
          <w:tcPr>
            <w:tcW w:w="230" w:type="pct"/>
            <w:shd w:val="clear" w:color="auto" w:fill="auto"/>
            <w:vAlign w:val="center"/>
            <w:hideMark/>
          </w:tcPr>
          <w:p w14:paraId="17D427E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w:t>
            </w:r>
          </w:p>
        </w:tc>
        <w:tc>
          <w:tcPr>
            <w:tcW w:w="211" w:type="pct"/>
            <w:shd w:val="clear" w:color="auto" w:fill="auto"/>
            <w:vAlign w:val="center"/>
            <w:hideMark/>
          </w:tcPr>
          <w:p w14:paraId="410BE04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w:t>
            </w:r>
          </w:p>
        </w:tc>
        <w:tc>
          <w:tcPr>
            <w:tcW w:w="249" w:type="pct"/>
            <w:shd w:val="clear" w:color="auto" w:fill="auto"/>
            <w:vAlign w:val="center"/>
            <w:hideMark/>
          </w:tcPr>
          <w:p w14:paraId="7FA7B3F8" w14:textId="24930A41"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5FB0296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МИХД/КВД «Хољагии манзилию коммуналї», </w:t>
            </w:r>
          </w:p>
        </w:tc>
        <w:tc>
          <w:tcPr>
            <w:tcW w:w="530" w:type="pct"/>
            <w:shd w:val="clear" w:color="auto" w:fill="auto"/>
            <w:vAlign w:val="center"/>
            <w:hideMark/>
          </w:tcPr>
          <w:p w14:paraId="04322FDD" w14:textId="72E1B207"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мањ</w:t>
            </w:r>
            <w:r w:rsidR="007A10F5" w:rsidRPr="00E55EDC">
              <w:rPr>
                <w:rFonts w:ascii="Times New Roman Tj" w:hAnsi="Times New Roman Tj" w:cs="Calibri"/>
                <w:i/>
                <w:color w:val="auto"/>
                <w:sz w:val="20"/>
                <w:szCs w:val="20"/>
              </w:rPr>
              <w:t>алли</w:t>
            </w:r>
          </w:p>
        </w:tc>
        <w:tc>
          <w:tcPr>
            <w:tcW w:w="494" w:type="pct"/>
            <w:shd w:val="clear" w:color="auto" w:fill="auto"/>
            <w:vAlign w:val="center"/>
            <w:hideMark/>
          </w:tcPr>
          <w:p w14:paraId="1462EF07" w14:textId="58430DEB"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4B67C6D0" w14:textId="77777777" w:rsidTr="00B3194D">
        <w:trPr>
          <w:cantSplit/>
          <w:trHeight w:val="1066"/>
        </w:trPr>
        <w:tc>
          <w:tcPr>
            <w:tcW w:w="122" w:type="pct"/>
            <w:shd w:val="clear" w:color="auto" w:fill="auto"/>
            <w:noWrap/>
            <w:hideMark/>
          </w:tcPr>
          <w:p w14:paraId="5A89CC00" w14:textId="604F97D8"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91</w:t>
            </w:r>
          </w:p>
        </w:tc>
        <w:tc>
          <w:tcPr>
            <w:tcW w:w="486" w:type="pct"/>
            <w:vMerge/>
            <w:shd w:val="clear" w:color="auto" w:fill="auto"/>
            <w:hideMark/>
          </w:tcPr>
          <w:p w14:paraId="7363F72F"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D0EC873"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B2CBFB8"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3.3. Сохтмони хатти ташноб дар (канализатсияи) маркази ноњияи Носири Хусрав</w:t>
            </w:r>
          </w:p>
        </w:tc>
        <w:tc>
          <w:tcPr>
            <w:tcW w:w="322" w:type="pct"/>
            <w:shd w:val="clear" w:color="auto" w:fill="auto"/>
            <w:vAlign w:val="center"/>
            <w:hideMark/>
          </w:tcPr>
          <w:p w14:paraId="1EC3A47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211" w:type="pct"/>
            <w:shd w:val="clear" w:color="auto" w:fill="auto"/>
            <w:vAlign w:val="center"/>
            <w:hideMark/>
          </w:tcPr>
          <w:p w14:paraId="5288A8DE" w14:textId="37FD255F"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noWrap/>
            <w:vAlign w:val="center"/>
            <w:hideMark/>
          </w:tcPr>
          <w:p w14:paraId="5FC3255D" w14:textId="058F8B7A"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5C7D3D0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11" w:type="pct"/>
            <w:shd w:val="clear" w:color="auto" w:fill="auto"/>
            <w:vAlign w:val="center"/>
            <w:hideMark/>
          </w:tcPr>
          <w:p w14:paraId="4B9AD9A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49" w:type="pct"/>
            <w:shd w:val="clear" w:color="auto" w:fill="auto"/>
            <w:vAlign w:val="center"/>
            <w:hideMark/>
          </w:tcPr>
          <w:p w14:paraId="0E9CF10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481" w:type="pct"/>
            <w:shd w:val="clear" w:color="auto" w:fill="auto"/>
            <w:vAlign w:val="center"/>
            <w:hideMark/>
          </w:tcPr>
          <w:p w14:paraId="35D66737" w14:textId="53C158F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7D42772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Номуайян</w:t>
            </w:r>
          </w:p>
        </w:tc>
        <w:tc>
          <w:tcPr>
            <w:tcW w:w="494" w:type="pct"/>
            <w:shd w:val="clear" w:color="auto" w:fill="auto"/>
            <w:vAlign w:val="center"/>
            <w:hideMark/>
          </w:tcPr>
          <w:p w14:paraId="79E11822" w14:textId="0206A49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1BC76139" w14:textId="77777777" w:rsidTr="00E55EDC">
        <w:trPr>
          <w:cantSplit/>
          <w:trHeight w:val="982"/>
        </w:trPr>
        <w:tc>
          <w:tcPr>
            <w:tcW w:w="122" w:type="pct"/>
            <w:shd w:val="clear" w:color="auto" w:fill="auto"/>
            <w:noWrap/>
            <w:hideMark/>
          </w:tcPr>
          <w:p w14:paraId="6742FA25" w14:textId="3EC82197"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92</w:t>
            </w:r>
          </w:p>
        </w:tc>
        <w:tc>
          <w:tcPr>
            <w:tcW w:w="486" w:type="pct"/>
            <w:vMerge w:val="restart"/>
            <w:shd w:val="clear" w:color="auto" w:fill="auto"/>
            <w:textDirection w:val="btLr"/>
            <w:vAlign w:val="center"/>
            <w:hideMark/>
          </w:tcPr>
          <w:p w14:paraId="0F833C74" w14:textId="1D233FD8"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Баланд бардоштани сифати хизматрасонии коммуналї</w:t>
            </w:r>
          </w:p>
        </w:tc>
        <w:tc>
          <w:tcPr>
            <w:tcW w:w="525" w:type="pct"/>
            <w:vMerge w:val="restart"/>
            <w:shd w:val="clear" w:color="auto" w:fill="auto"/>
            <w:textDirection w:val="btLr"/>
            <w:vAlign w:val="center"/>
            <w:hideMark/>
          </w:tcPr>
          <w:p w14:paraId="38B2EDE8" w14:textId="6C550C8B"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Таъмин намудани ХМК бо техника ва тањљизоти муосир ва дастрасии ањолї ба хизматрасонии коммуналї</w:t>
            </w:r>
          </w:p>
        </w:tc>
        <w:tc>
          <w:tcPr>
            <w:tcW w:w="930" w:type="pct"/>
            <w:shd w:val="clear" w:color="auto" w:fill="auto"/>
            <w:vAlign w:val="center"/>
            <w:hideMark/>
          </w:tcPr>
          <w:p w14:paraId="435DA6DC" w14:textId="4BE5908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3.4. Сохтмони бинои њамом ва хатти таъминоти об дар маркази шањраки "Бањор" </w:t>
            </w:r>
          </w:p>
        </w:tc>
        <w:tc>
          <w:tcPr>
            <w:tcW w:w="322" w:type="pct"/>
            <w:shd w:val="clear" w:color="auto" w:fill="auto"/>
            <w:vAlign w:val="center"/>
            <w:hideMark/>
          </w:tcPr>
          <w:p w14:paraId="7AD72DF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noWrap/>
            <w:vAlign w:val="center"/>
            <w:hideMark/>
          </w:tcPr>
          <w:p w14:paraId="2C0C74F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09" w:type="pct"/>
            <w:shd w:val="clear" w:color="auto" w:fill="auto"/>
            <w:vAlign w:val="center"/>
            <w:hideMark/>
          </w:tcPr>
          <w:p w14:paraId="74EF0B3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118DB8F0" w14:textId="6EE67240"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04FC8A03" w14:textId="19BA0487"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674738C1" w14:textId="104C6B83"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32592FA3" w14:textId="5EFDA819"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22854CC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w:t>
            </w:r>
          </w:p>
        </w:tc>
        <w:tc>
          <w:tcPr>
            <w:tcW w:w="494" w:type="pct"/>
            <w:shd w:val="clear" w:color="auto" w:fill="auto"/>
            <w:vAlign w:val="center"/>
            <w:hideMark/>
          </w:tcPr>
          <w:p w14:paraId="6EDFD3A5" w14:textId="1BAD103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5545AF92" w14:textId="77777777" w:rsidTr="00B3194D">
        <w:trPr>
          <w:cantSplit/>
          <w:trHeight w:val="2258"/>
        </w:trPr>
        <w:tc>
          <w:tcPr>
            <w:tcW w:w="122" w:type="pct"/>
            <w:shd w:val="clear" w:color="auto" w:fill="auto"/>
            <w:noWrap/>
            <w:hideMark/>
          </w:tcPr>
          <w:p w14:paraId="4AE979FC" w14:textId="656C3BEC"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93</w:t>
            </w:r>
          </w:p>
        </w:tc>
        <w:tc>
          <w:tcPr>
            <w:tcW w:w="486" w:type="pct"/>
            <w:vMerge/>
            <w:shd w:val="clear" w:color="auto" w:fill="auto"/>
            <w:hideMark/>
          </w:tcPr>
          <w:p w14:paraId="79F98DD0"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75C25986"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BF15859" w14:textId="5AF0D1E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3.5.Харидории техникаи махсуси коммуналї барои КДФ «ХМК»-и ноњияи Носири Хусрав љињати кашонидани партовњо. (мошини партовкашон, мошини ассенизатсионї, трактори ЮМЗ «Беларус» ва МТЗ-80)</w:t>
            </w:r>
          </w:p>
        </w:tc>
        <w:tc>
          <w:tcPr>
            <w:tcW w:w="322" w:type="pct"/>
            <w:shd w:val="clear" w:color="auto" w:fill="auto"/>
            <w:vAlign w:val="center"/>
            <w:hideMark/>
          </w:tcPr>
          <w:p w14:paraId="34D7331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noWrap/>
            <w:vAlign w:val="center"/>
            <w:hideMark/>
          </w:tcPr>
          <w:p w14:paraId="3ED09EC6" w14:textId="5EC54A78"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467F775" w14:textId="51C6BB2E"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038D221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5860A27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vAlign w:val="center"/>
            <w:hideMark/>
          </w:tcPr>
          <w:p w14:paraId="0E469E1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1" w:type="pct"/>
            <w:shd w:val="clear" w:color="auto" w:fill="auto"/>
            <w:vAlign w:val="center"/>
            <w:hideMark/>
          </w:tcPr>
          <w:p w14:paraId="462B4B18" w14:textId="4D96867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05ECABC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Сармояи хориљї</w:t>
            </w:r>
          </w:p>
        </w:tc>
        <w:tc>
          <w:tcPr>
            <w:tcW w:w="494" w:type="pct"/>
            <w:shd w:val="clear" w:color="auto" w:fill="auto"/>
            <w:vAlign w:val="center"/>
            <w:hideMark/>
          </w:tcPr>
          <w:p w14:paraId="63873694" w14:textId="25A0A6E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7541D536" w14:textId="77777777" w:rsidTr="00B3194D">
        <w:trPr>
          <w:cantSplit/>
          <w:trHeight w:val="831"/>
        </w:trPr>
        <w:tc>
          <w:tcPr>
            <w:tcW w:w="122" w:type="pct"/>
            <w:shd w:val="clear" w:color="auto" w:fill="auto"/>
            <w:noWrap/>
            <w:hideMark/>
          </w:tcPr>
          <w:p w14:paraId="6D6D4BC7" w14:textId="33235E06"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94</w:t>
            </w:r>
          </w:p>
        </w:tc>
        <w:tc>
          <w:tcPr>
            <w:tcW w:w="486" w:type="pct"/>
            <w:vMerge/>
            <w:shd w:val="clear" w:color="auto" w:fill="auto"/>
            <w:hideMark/>
          </w:tcPr>
          <w:p w14:paraId="15010609"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3513A9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E41C351" w14:textId="471376B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3.6.Ташкили нуќтаи хушкашўи дар шањраки "Бањор "</w:t>
            </w:r>
          </w:p>
        </w:tc>
        <w:tc>
          <w:tcPr>
            <w:tcW w:w="322" w:type="pct"/>
            <w:shd w:val="clear" w:color="auto" w:fill="auto"/>
            <w:vAlign w:val="center"/>
            <w:hideMark/>
          </w:tcPr>
          <w:p w14:paraId="7BEEDC0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11" w:type="pct"/>
            <w:shd w:val="clear" w:color="auto" w:fill="auto"/>
            <w:noWrap/>
            <w:vAlign w:val="center"/>
            <w:hideMark/>
          </w:tcPr>
          <w:p w14:paraId="157CF8EE" w14:textId="5007A887"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6666EE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30" w:type="pct"/>
            <w:shd w:val="clear" w:color="auto" w:fill="auto"/>
            <w:vAlign w:val="center"/>
            <w:hideMark/>
          </w:tcPr>
          <w:p w14:paraId="52B91604" w14:textId="50D9348F"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218E7497" w14:textId="37C232E8"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711B963A" w14:textId="3027C9C5"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4A5F12F3" w14:textId="7DC5EB5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3C66D310" w14:textId="7777777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Соњибкорон</w:t>
            </w:r>
          </w:p>
        </w:tc>
        <w:tc>
          <w:tcPr>
            <w:tcW w:w="494" w:type="pct"/>
            <w:shd w:val="clear" w:color="auto" w:fill="auto"/>
            <w:vAlign w:val="center"/>
            <w:hideMark/>
          </w:tcPr>
          <w:p w14:paraId="4FBBDE09" w14:textId="6BE2BE9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49185D3E" w14:textId="77777777" w:rsidTr="00B3194D">
        <w:trPr>
          <w:cantSplit/>
          <w:trHeight w:val="448"/>
        </w:trPr>
        <w:tc>
          <w:tcPr>
            <w:tcW w:w="122" w:type="pct"/>
            <w:shd w:val="clear" w:color="auto" w:fill="auto"/>
            <w:noWrap/>
            <w:hideMark/>
          </w:tcPr>
          <w:p w14:paraId="799D5F91" w14:textId="7665A69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25682D8C" w14:textId="09DF780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28A80EAE" w14:textId="49D3DCA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5247F33D"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2D4B56A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3832</w:t>
            </w:r>
          </w:p>
        </w:tc>
        <w:tc>
          <w:tcPr>
            <w:tcW w:w="211" w:type="pct"/>
            <w:shd w:val="clear" w:color="auto" w:fill="auto"/>
            <w:noWrap/>
            <w:vAlign w:val="center"/>
            <w:hideMark/>
          </w:tcPr>
          <w:p w14:paraId="3E49442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106</w:t>
            </w:r>
          </w:p>
        </w:tc>
        <w:tc>
          <w:tcPr>
            <w:tcW w:w="209" w:type="pct"/>
            <w:shd w:val="clear" w:color="auto" w:fill="auto"/>
            <w:noWrap/>
            <w:vAlign w:val="center"/>
            <w:hideMark/>
          </w:tcPr>
          <w:p w14:paraId="1BC8581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245</w:t>
            </w:r>
          </w:p>
        </w:tc>
        <w:tc>
          <w:tcPr>
            <w:tcW w:w="230" w:type="pct"/>
            <w:shd w:val="clear" w:color="auto" w:fill="auto"/>
            <w:noWrap/>
            <w:vAlign w:val="center"/>
            <w:hideMark/>
          </w:tcPr>
          <w:p w14:paraId="6FE7847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1196</w:t>
            </w:r>
          </w:p>
        </w:tc>
        <w:tc>
          <w:tcPr>
            <w:tcW w:w="211" w:type="pct"/>
            <w:shd w:val="clear" w:color="auto" w:fill="auto"/>
            <w:noWrap/>
            <w:vAlign w:val="center"/>
            <w:hideMark/>
          </w:tcPr>
          <w:p w14:paraId="1FD12EC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1185</w:t>
            </w:r>
          </w:p>
        </w:tc>
        <w:tc>
          <w:tcPr>
            <w:tcW w:w="249" w:type="pct"/>
            <w:shd w:val="clear" w:color="auto" w:fill="auto"/>
            <w:noWrap/>
            <w:vAlign w:val="center"/>
            <w:hideMark/>
          </w:tcPr>
          <w:p w14:paraId="36FC840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1100</w:t>
            </w:r>
          </w:p>
        </w:tc>
        <w:tc>
          <w:tcPr>
            <w:tcW w:w="481" w:type="pct"/>
            <w:shd w:val="clear" w:color="auto" w:fill="auto"/>
            <w:noWrap/>
            <w:vAlign w:val="center"/>
            <w:hideMark/>
          </w:tcPr>
          <w:p w14:paraId="1060C992" w14:textId="1BEF088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6C21AA26" w14:textId="25D5BAC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noWrap/>
            <w:vAlign w:val="center"/>
            <w:hideMark/>
          </w:tcPr>
          <w:p w14:paraId="628951EA" w14:textId="684B8A1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27FFA948" w14:textId="77777777" w:rsidTr="00B3194D">
        <w:trPr>
          <w:cantSplit/>
          <w:trHeight w:val="448"/>
        </w:trPr>
        <w:tc>
          <w:tcPr>
            <w:tcW w:w="122" w:type="pct"/>
            <w:shd w:val="clear" w:color="auto" w:fill="auto"/>
            <w:noWrap/>
            <w:hideMark/>
          </w:tcPr>
          <w:p w14:paraId="46BDE831" w14:textId="646018D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7E818361" w14:textId="534CC59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499A0970" w14:textId="3A4E9C1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3568E86D"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мањаллї</w:t>
            </w:r>
          </w:p>
        </w:tc>
        <w:tc>
          <w:tcPr>
            <w:tcW w:w="322" w:type="pct"/>
            <w:shd w:val="clear" w:color="auto" w:fill="auto"/>
            <w:noWrap/>
            <w:vAlign w:val="center"/>
            <w:hideMark/>
          </w:tcPr>
          <w:p w14:paraId="14A9762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260</w:t>
            </w:r>
          </w:p>
        </w:tc>
        <w:tc>
          <w:tcPr>
            <w:tcW w:w="211" w:type="pct"/>
            <w:shd w:val="clear" w:color="auto" w:fill="auto"/>
            <w:noWrap/>
            <w:vAlign w:val="center"/>
            <w:hideMark/>
          </w:tcPr>
          <w:p w14:paraId="4426F78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25F3FBA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90</w:t>
            </w:r>
          </w:p>
        </w:tc>
        <w:tc>
          <w:tcPr>
            <w:tcW w:w="230" w:type="pct"/>
            <w:shd w:val="clear" w:color="auto" w:fill="auto"/>
            <w:noWrap/>
            <w:vAlign w:val="center"/>
            <w:hideMark/>
          </w:tcPr>
          <w:p w14:paraId="1C0ABD5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90</w:t>
            </w:r>
          </w:p>
        </w:tc>
        <w:tc>
          <w:tcPr>
            <w:tcW w:w="211" w:type="pct"/>
            <w:shd w:val="clear" w:color="auto" w:fill="auto"/>
            <w:noWrap/>
            <w:vAlign w:val="center"/>
            <w:hideMark/>
          </w:tcPr>
          <w:p w14:paraId="630E93D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80</w:t>
            </w:r>
          </w:p>
        </w:tc>
        <w:tc>
          <w:tcPr>
            <w:tcW w:w="249" w:type="pct"/>
            <w:shd w:val="clear" w:color="auto" w:fill="auto"/>
            <w:noWrap/>
            <w:vAlign w:val="center"/>
            <w:hideMark/>
          </w:tcPr>
          <w:p w14:paraId="414B564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noWrap/>
            <w:vAlign w:val="center"/>
            <w:hideMark/>
          </w:tcPr>
          <w:p w14:paraId="0239EF90" w14:textId="12AD6B0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03A80DE8" w14:textId="58A9E1A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612A1F4D" w14:textId="10310BA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FCF4702" w14:textId="77777777" w:rsidTr="00B3194D">
        <w:trPr>
          <w:cantSplit/>
          <w:trHeight w:val="448"/>
        </w:trPr>
        <w:tc>
          <w:tcPr>
            <w:tcW w:w="122" w:type="pct"/>
            <w:shd w:val="clear" w:color="auto" w:fill="auto"/>
            <w:noWrap/>
            <w:hideMark/>
          </w:tcPr>
          <w:p w14:paraId="160DF8F7" w14:textId="1AE7DC4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3114CBFC" w14:textId="4FD0000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05E25B7E" w14:textId="3CC6AAC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57DC9530"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Маблаѓњои худї</w:t>
            </w:r>
          </w:p>
        </w:tc>
        <w:tc>
          <w:tcPr>
            <w:tcW w:w="322" w:type="pct"/>
            <w:shd w:val="clear" w:color="auto" w:fill="auto"/>
            <w:noWrap/>
            <w:vAlign w:val="center"/>
            <w:hideMark/>
          </w:tcPr>
          <w:p w14:paraId="445436E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272</w:t>
            </w:r>
          </w:p>
        </w:tc>
        <w:tc>
          <w:tcPr>
            <w:tcW w:w="211" w:type="pct"/>
            <w:shd w:val="clear" w:color="auto" w:fill="auto"/>
            <w:noWrap/>
            <w:vAlign w:val="center"/>
            <w:hideMark/>
          </w:tcPr>
          <w:p w14:paraId="6DCB9F1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106</w:t>
            </w:r>
          </w:p>
        </w:tc>
        <w:tc>
          <w:tcPr>
            <w:tcW w:w="209" w:type="pct"/>
            <w:shd w:val="clear" w:color="auto" w:fill="auto"/>
            <w:noWrap/>
            <w:vAlign w:val="center"/>
            <w:hideMark/>
          </w:tcPr>
          <w:p w14:paraId="37A3781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155</w:t>
            </w:r>
          </w:p>
        </w:tc>
        <w:tc>
          <w:tcPr>
            <w:tcW w:w="230" w:type="pct"/>
            <w:shd w:val="clear" w:color="auto" w:fill="auto"/>
            <w:noWrap/>
            <w:vAlign w:val="center"/>
            <w:hideMark/>
          </w:tcPr>
          <w:p w14:paraId="15430DD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6</w:t>
            </w:r>
          </w:p>
        </w:tc>
        <w:tc>
          <w:tcPr>
            <w:tcW w:w="211" w:type="pct"/>
            <w:shd w:val="clear" w:color="auto" w:fill="auto"/>
            <w:noWrap/>
            <w:vAlign w:val="center"/>
            <w:hideMark/>
          </w:tcPr>
          <w:p w14:paraId="48775BE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w:t>
            </w:r>
          </w:p>
        </w:tc>
        <w:tc>
          <w:tcPr>
            <w:tcW w:w="249" w:type="pct"/>
            <w:shd w:val="clear" w:color="auto" w:fill="auto"/>
            <w:noWrap/>
            <w:vAlign w:val="center"/>
            <w:hideMark/>
          </w:tcPr>
          <w:p w14:paraId="260E9D5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noWrap/>
            <w:vAlign w:val="center"/>
            <w:hideMark/>
          </w:tcPr>
          <w:p w14:paraId="19B6F151" w14:textId="2F15A4B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1A547AAF" w14:textId="22FBE95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35F33F47" w14:textId="2040CDC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6713B492" w14:textId="77777777" w:rsidTr="00B3194D">
        <w:trPr>
          <w:cantSplit/>
          <w:trHeight w:val="448"/>
        </w:trPr>
        <w:tc>
          <w:tcPr>
            <w:tcW w:w="122" w:type="pct"/>
            <w:shd w:val="clear" w:color="auto" w:fill="auto"/>
            <w:noWrap/>
            <w:hideMark/>
          </w:tcPr>
          <w:p w14:paraId="5DE3E4C0" w14:textId="52D7409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0ACB8F77" w14:textId="753658F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3E4B896B" w14:textId="4E8107E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72E3A8C2"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Сармояи хориљї</w:t>
            </w:r>
          </w:p>
        </w:tc>
        <w:tc>
          <w:tcPr>
            <w:tcW w:w="322" w:type="pct"/>
            <w:shd w:val="clear" w:color="auto" w:fill="auto"/>
            <w:noWrap/>
            <w:vAlign w:val="center"/>
            <w:hideMark/>
          </w:tcPr>
          <w:p w14:paraId="22CE00F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w:t>
            </w:r>
          </w:p>
        </w:tc>
        <w:tc>
          <w:tcPr>
            <w:tcW w:w="211" w:type="pct"/>
            <w:shd w:val="clear" w:color="auto" w:fill="auto"/>
            <w:noWrap/>
            <w:vAlign w:val="center"/>
            <w:hideMark/>
          </w:tcPr>
          <w:p w14:paraId="5408633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60D414F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30" w:type="pct"/>
            <w:shd w:val="clear" w:color="auto" w:fill="auto"/>
            <w:noWrap/>
            <w:vAlign w:val="center"/>
            <w:hideMark/>
          </w:tcPr>
          <w:p w14:paraId="43363B7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211" w:type="pct"/>
            <w:shd w:val="clear" w:color="auto" w:fill="auto"/>
            <w:noWrap/>
            <w:vAlign w:val="center"/>
            <w:hideMark/>
          </w:tcPr>
          <w:p w14:paraId="1293893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249" w:type="pct"/>
            <w:shd w:val="clear" w:color="auto" w:fill="auto"/>
            <w:noWrap/>
            <w:vAlign w:val="center"/>
            <w:hideMark/>
          </w:tcPr>
          <w:p w14:paraId="4102CB2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481" w:type="pct"/>
            <w:shd w:val="clear" w:color="auto" w:fill="auto"/>
            <w:noWrap/>
            <w:vAlign w:val="center"/>
            <w:hideMark/>
          </w:tcPr>
          <w:p w14:paraId="23398E43" w14:textId="568EC9A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72135F0D" w14:textId="5DEB5E7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6C327732" w14:textId="2708C93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267B689" w14:textId="77777777" w:rsidTr="00B3194D">
        <w:trPr>
          <w:cantSplit/>
        </w:trPr>
        <w:tc>
          <w:tcPr>
            <w:tcW w:w="122" w:type="pct"/>
            <w:shd w:val="clear" w:color="auto" w:fill="auto"/>
            <w:noWrap/>
            <w:hideMark/>
          </w:tcPr>
          <w:p w14:paraId="7A03252B" w14:textId="341EBEA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5B5E48B" w14:textId="0B8B549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0E0DA75A" w14:textId="35EB454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3CD9EF07"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Эњтиёљот ба маблаѓ (номуайян) </w:t>
            </w:r>
          </w:p>
        </w:tc>
        <w:tc>
          <w:tcPr>
            <w:tcW w:w="322" w:type="pct"/>
            <w:shd w:val="clear" w:color="auto" w:fill="auto"/>
            <w:noWrap/>
            <w:vAlign w:val="center"/>
            <w:hideMark/>
          </w:tcPr>
          <w:p w14:paraId="0FB3B66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3000</w:t>
            </w:r>
          </w:p>
        </w:tc>
        <w:tc>
          <w:tcPr>
            <w:tcW w:w="211" w:type="pct"/>
            <w:shd w:val="clear" w:color="auto" w:fill="auto"/>
            <w:noWrap/>
            <w:vAlign w:val="center"/>
            <w:hideMark/>
          </w:tcPr>
          <w:p w14:paraId="7C68BB7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58EBE93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30" w:type="pct"/>
            <w:shd w:val="clear" w:color="auto" w:fill="auto"/>
            <w:noWrap/>
            <w:vAlign w:val="center"/>
            <w:hideMark/>
          </w:tcPr>
          <w:p w14:paraId="6D5DE27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1000</w:t>
            </w:r>
          </w:p>
        </w:tc>
        <w:tc>
          <w:tcPr>
            <w:tcW w:w="211" w:type="pct"/>
            <w:shd w:val="clear" w:color="auto" w:fill="auto"/>
            <w:noWrap/>
            <w:vAlign w:val="center"/>
            <w:hideMark/>
          </w:tcPr>
          <w:p w14:paraId="45C64ED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1000</w:t>
            </w:r>
          </w:p>
        </w:tc>
        <w:tc>
          <w:tcPr>
            <w:tcW w:w="249" w:type="pct"/>
            <w:shd w:val="clear" w:color="auto" w:fill="auto"/>
            <w:noWrap/>
            <w:vAlign w:val="center"/>
            <w:hideMark/>
          </w:tcPr>
          <w:p w14:paraId="63CA825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1000</w:t>
            </w:r>
          </w:p>
        </w:tc>
        <w:tc>
          <w:tcPr>
            <w:tcW w:w="481" w:type="pct"/>
            <w:shd w:val="clear" w:color="auto" w:fill="auto"/>
            <w:noWrap/>
            <w:vAlign w:val="center"/>
            <w:hideMark/>
          </w:tcPr>
          <w:p w14:paraId="6AF80CD7" w14:textId="617B2B9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491172E4" w14:textId="54538C5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3D716620" w14:textId="0581DFC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6ACF45D3" w14:textId="77777777" w:rsidTr="00A608FA">
        <w:trPr>
          <w:cantSplit/>
        </w:trPr>
        <w:tc>
          <w:tcPr>
            <w:tcW w:w="5000" w:type="pct"/>
            <w:gridSpan w:val="13"/>
            <w:shd w:val="clear" w:color="auto" w:fill="auto"/>
            <w:noWrap/>
            <w:vAlign w:val="center"/>
            <w:hideMark/>
          </w:tcPr>
          <w:p w14:paraId="1FD2889A" w14:textId="77777777"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lastRenderedPageBreak/>
              <w:t>Барќтаъминкунї</w:t>
            </w:r>
          </w:p>
        </w:tc>
      </w:tr>
      <w:tr w:rsidR="00E55EDC" w:rsidRPr="00E55EDC" w14:paraId="07429749" w14:textId="77777777" w:rsidTr="00E55EDC">
        <w:trPr>
          <w:cantSplit/>
        </w:trPr>
        <w:tc>
          <w:tcPr>
            <w:tcW w:w="122" w:type="pct"/>
            <w:shd w:val="clear" w:color="auto" w:fill="auto"/>
            <w:noWrap/>
            <w:hideMark/>
          </w:tcPr>
          <w:p w14:paraId="2CB68D3D" w14:textId="5BA942AA"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95</w:t>
            </w:r>
          </w:p>
        </w:tc>
        <w:tc>
          <w:tcPr>
            <w:tcW w:w="486" w:type="pct"/>
            <w:vMerge w:val="restart"/>
            <w:shd w:val="clear" w:color="auto" w:fill="auto"/>
            <w:textDirection w:val="btLr"/>
            <w:vAlign w:val="center"/>
            <w:hideMark/>
          </w:tcPr>
          <w:p w14:paraId="7255320D" w14:textId="15CF30DA"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намудани сифати хизматрасонї дар соњаи барќтаъмин кунї</w:t>
            </w:r>
          </w:p>
        </w:tc>
        <w:tc>
          <w:tcPr>
            <w:tcW w:w="525" w:type="pct"/>
            <w:vMerge w:val="restart"/>
            <w:shd w:val="clear" w:color="auto" w:fill="auto"/>
            <w:textDirection w:val="btLr"/>
            <w:vAlign w:val="center"/>
            <w:hideMark/>
          </w:tcPr>
          <w:p w14:paraId="032771E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1.Истифодаи роњњои алтернативии истењсол ва таъминоти барќ</w:t>
            </w:r>
          </w:p>
          <w:p w14:paraId="496E1535" w14:textId="2F85F06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2.Бењтар намудани њолати инфрасохтори соња</w:t>
            </w:r>
          </w:p>
        </w:tc>
        <w:tc>
          <w:tcPr>
            <w:tcW w:w="930" w:type="pct"/>
            <w:shd w:val="clear" w:color="auto" w:fill="auto"/>
            <w:vAlign w:val="center"/>
            <w:hideMark/>
          </w:tcPr>
          <w:p w14:paraId="1F306F18" w14:textId="4FFC346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1.1.Сохтмони НБО-и хурд дар љамоати дењоти Наврўз (бо иќтидори 40 кт)</w:t>
            </w:r>
          </w:p>
        </w:tc>
        <w:tc>
          <w:tcPr>
            <w:tcW w:w="322" w:type="pct"/>
            <w:shd w:val="clear" w:color="auto" w:fill="auto"/>
            <w:vAlign w:val="center"/>
            <w:hideMark/>
          </w:tcPr>
          <w:p w14:paraId="2022A13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6B8FAF5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09" w:type="pct"/>
            <w:shd w:val="clear" w:color="auto" w:fill="auto"/>
            <w:vAlign w:val="center"/>
            <w:hideMark/>
          </w:tcPr>
          <w:p w14:paraId="0246A02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30" w:type="pct"/>
            <w:shd w:val="clear" w:color="auto" w:fill="auto"/>
            <w:vAlign w:val="center"/>
            <w:hideMark/>
          </w:tcPr>
          <w:p w14:paraId="6A7BDD0D" w14:textId="01745C18"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2CDC1B7C" w14:textId="67FDA9CE"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131733C6" w14:textId="096840AC"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C29F098" w14:textId="77F83F4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6FFFE3D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Соњибкор Нормуминов Ойбек</w:t>
            </w:r>
          </w:p>
        </w:tc>
        <w:tc>
          <w:tcPr>
            <w:tcW w:w="494" w:type="pct"/>
            <w:shd w:val="clear" w:color="auto" w:fill="auto"/>
            <w:noWrap/>
            <w:vAlign w:val="center"/>
            <w:hideMark/>
          </w:tcPr>
          <w:p w14:paraId="46D57DA9" w14:textId="11FA1CA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7BF536AE" w14:textId="77777777" w:rsidTr="00B3194D">
        <w:trPr>
          <w:cantSplit/>
        </w:trPr>
        <w:tc>
          <w:tcPr>
            <w:tcW w:w="122" w:type="pct"/>
            <w:shd w:val="clear" w:color="auto" w:fill="auto"/>
            <w:noWrap/>
            <w:hideMark/>
          </w:tcPr>
          <w:p w14:paraId="20B28BA9" w14:textId="55372A49"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96</w:t>
            </w:r>
          </w:p>
        </w:tc>
        <w:tc>
          <w:tcPr>
            <w:tcW w:w="486" w:type="pct"/>
            <w:vMerge/>
            <w:shd w:val="clear" w:color="auto" w:fill="auto"/>
            <w:hideMark/>
          </w:tcPr>
          <w:p w14:paraId="7CA49873"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1796D9C"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A6EE0D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2.1. Бунёди 4 км ХИБ 0,4 кВ дар њудуди мањаллањои навбунёди ањолинишин</w:t>
            </w:r>
          </w:p>
        </w:tc>
        <w:tc>
          <w:tcPr>
            <w:tcW w:w="322" w:type="pct"/>
            <w:shd w:val="clear" w:color="auto" w:fill="auto"/>
            <w:vAlign w:val="center"/>
            <w:hideMark/>
          </w:tcPr>
          <w:p w14:paraId="4AB4C33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211" w:type="pct"/>
            <w:shd w:val="clear" w:color="auto" w:fill="auto"/>
            <w:vAlign w:val="center"/>
            <w:hideMark/>
          </w:tcPr>
          <w:p w14:paraId="13B2F64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09" w:type="pct"/>
            <w:shd w:val="clear" w:color="auto" w:fill="auto"/>
            <w:vAlign w:val="center"/>
            <w:hideMark/>
          </w:tcPr>
          <w:p w14:paraId="539E794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019E715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366E7EA1" w14:textId="7F85B696"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47FCBB88" w14:textId="47BA89DC"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noWrap/>
            <w:vAlign w:val="center"/>
            <w:hideMark/>
          </w:tcPr>
          <w:p w14:paraId="45B33BEE" w14:textId="77777777" w:rsidR="007A10F5" w:rsidRPr="00E55EDC" w:rsidRDefault="007A10F5" w:rsidP="00E55EDC">
            <w:pPr>
              <w:rPr>
                <w:rFonts w:ascii="Times New Roman Tj" w:hAnsi="Times New Roman Tj" w:cs="Calibri"/>
                <w:i/>
                <w:color w:val="auto"/>
                <w:sz w:val="20"/>
                <w:szCs w:val="20"/>
              </w:rPr>
            </w:pPr>
          </w:p>
        </w:tc>
        <w:tc>
          <w:tcPr>
            <w:tcW w:w="530" w:type="pct"/>
            <w:shd w:val="clear" w:color="auto" w:fill="auto"/>
            <w:vAlign w:val="center"/>
            <w:hideMark/>
          </w:tcPr>
          <w:p w14:paraId="080EE60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ШСХК «Барќи Тољик»</w:t>
            </w:r>
          </w:p>
        </w:tc>
        <w:tc>
          <w:tcPr>
            <w:tcW w:w="494" w:type="pct"/>
            <w:shd w:val="clear" w:color="auto" w:fill="auto"/>
            <w:noWrap/>
            <w:vAlign w:val="center"/>
            <w:hideMark/>
          </w:tcPr>
          <w:p w14:paraId="3E9BD989" w14:textId="61549DD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290676FB" w14:textId="77777777" w:rsidTr="00B3194D">
        <w:trPr>
          <w:cantSplit/>
        </w:trPr>
        <w:tc>
          <w:tcPr>
            <w:tcW w:w="122" w:type="pct"/>
            <w:shd w:val="clear" w:color="auto" w:fill="auto"/>
            <w:noWrap/>
            <w:hideMark/>
          </w:tcPr>
          <w:p w14:paraId="093FB038" w14:textId="75461D7C"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97</w:t>
            </w:r>
          </w:p>
        </w:tc>
        <w:tc>
          <w:tcPr>
            <w:tcW w:w="486" w:type="pct"/>
            <w:vMerge/>
            <w:shd w:val="clear" w:color="auto" w:fill="auto"/>
            <w:hideMark/>
          </w:tcPr>
          <w:p w14:paraId="6B580352"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2A845CB9"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2E5E95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2.2.Бунёди 1,5км ХИБ 10 кВ аз дењаи Сангобак то мавзеи мањаллаи нав </w:t>
            </w:r>
          </w:p>
        </w:tc>
        <w:tc>
          <w:tcPr>
            <w:tcW w:w="322" w:type="pct"/>
            <w:shd w:val="clear" w:color="auto" w:fill="auto"/>
            <w:vAlign w:val="center"/>
            <w:hideMark/>
          </w:tcPr>
          <w:p w14:paraId="3934A68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320</w:t>
            </w:r>
          </w:p>
        </w:tc>
        <w:tc>
          <w:tcPr>
            <w:tcW w:w="211" w:type="pct"/>
            <w:shd w:val="clear" w:color="auto" w:fill="auto"/>
            <w:vAlign w:val="center"/>
            <w:hideMark/>
          </w:tcPr>
          <w:p w14:paraId="33E5B50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w:t>
            </w:r>
          </w:p>
        </w:tc>
        <w:tc>
          <w:tcPr>
            <w:tcW w:w="209" w:type="pct"/>
            <w:shd w:val="clear" w:color="auto" w:fill="auto"/>
            <w:vAlign w:val="center"/>
            <w:hideMark/>
          </w:tcPr>
          <w:p w14:paraId="0E5DBC0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3D03627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w:t>
            </w:r>
          </w:p>
        </w:tc>
        <w:tc>
          <w:tcPr>
            <w:tcW w:w="211" w:type="pct"/>
            <w:shd w:val="clear" w:color="auto" w:fill="auto"/>
            <w:vAlign w:val="center"/>
            <w:hideMark/>
          </w:tcPr>
          <w:p w14:paraId="45E6183F" w14:textId="5A479004"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273D03A0" w14:textId="066CD428"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6AC0E9B0" w14:textId="53DC291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05D1F99B"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ШСХК «Барќи Тољик»</w:t>
            </w:r>
          </w:p>
        </w:tc>
        <w:tc>
          <w:tcPr>
            <w:tcW w:w="494" w:type="pct"/>
            <w:shd w:val="clear" w:color="auto" w:fill="auto"/>
            <w:noWrap/>
            <w:vAlign w:val="center"/>
            <w:hideMark/>
          </w:tcPr>
          <w:p w14:paraId="63615BAA" w14:textId="35B91E4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AF18EBF" w14:textId="77777777" w:rsidTr="00B3194D">
        <w:trPr>
          <w:cantSplit/>
        </w:trPr>
        <w:tc>
          <w:tcPr>
            <w:tcW w:w="122" w:type="pct"/>
            <w:shd w:val="clear" w:color="auto" w:fill="auto"/>
            <w:noWrap/>
            <w:hideMark/>
          </w:tcPr>
          <w:p w14:paraId="780F3613" w14:textId="1E85619F"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98</w:t>
            </w:r>
          </w:p>
        </w:tc>
        <w:tc>
          <w:tcPr>
            <w:tcW w:w="486" w:type="pct"/>
            <w:vMerge/>
            <w:shd w:val="clear" w:color="auto" w:fill="auto"/>
            <w:hideMark/>
          </w:tcPr>
          <w:p w14:paraId="7A9A6E43"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184E7D2"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2BE10EC" w14:textId="612357E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2.3.Бунёди 1 км ХИБ 10 кВ дар њудуди шањраки Бањор </w:t>
            </w:r>
          </w:p>
        </w:tc>
        <w:tc>
          <w:tcPr>
            <w:tcW w:w="322" w:type="pct"/>
            <w:shd w:val="clear" w:color="auto" w:fill="auto"/>
            <w:vAlign w:val="center"/>
            <w:hideMark/>
          </w:tcPr>
          <w:p w14:paraId="409BF8F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120</w:t>
            </w:r>
          </w:p>
        </w:tc>
        <w:tc>
          <w:tcPr>
            <w:tcW w:w="211" w:type="pct"/>
            <w:shd w:val="clear" w:color="auto" w:fill="auto"/>
            <w:vAlign w:val="center"/>
            <w:hideMark/>
          </w:tcPr>
          <w:p w14:paraId="3AAADD4B" w14:textId="1813A8D3"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47F85D9D" w14:textId="45405329"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1E2C21EF" w14:textId="4FC321B0"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1E1E95C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w:t>
            </w:r>
          </w:p>
        </w:tc>
        <w:tc>
          <w:tcPr>
            <w:tcW w:w="249" w:type="pct"/>
            <w:shd w:val="clear" w:color="auto" w:fill="auto"/>
            <w:vAlign w:val="center"/>
            <w:hideMark/>
          </w:tcPr>
          <w:p w14:paraId="1663F55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1" w:type="pct"/>
            <w:shd w:val="clear" w:color="auto" w:fill="auto"/>
            <w:vAlign w:val="center"/>
            <w:hideMark/>
          </w:tcPr>
          <w:p w14:paraId="13C7D77C" w14:textId="52186BC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74A27175"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ШСХК «Барќи Тољик»</w:t>
            </w:r>
          </w:p>
        </w:tc>
        <w:tc>
          <w:tcPr>
            <w:tcW w:w="494" w:type="pct"/>
            <w:shd w:val="clear" w:color="auto" w:fill="auto"/>
            <w:noWrap/>
            <w:vAlign w:val="center"/>
            <w:hideMark/>
          </w:tcPr>
          <w:p w14:paraId="16E7854D" w14:textId="0D4B839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77B8FE02" w14:textId="77777777" w:rsidTr="00B3194D">
        <w:trPr>
          <w:cantSplit/>
        </w:trPr>
        <w:tc>
          <w:tcPr>
            <w:tcW w:w="122" w:type="pct"/>
            <w:shd w:val="clear" w:color="auto" w:fill="auto"/>
            <w:noWrap/>
            <w:hideMark/>
          </w:tcPr>
          <w:p w14:paraId="2FFE22EF" w14:textId="35671F8B"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99</w:t>
            </w:r>
            <w:r w:rsidR="007A10F5" w:rsidRPr="00E55EDC">
              <w:rPr>
                <w:rFonts w:ascii="Times New Roman Tj" w:hAnsi="Times New Roman Tj" w:cs="Calibri"/>
                <w:i/>
                <w:color w:val="auto"/>
                <w:sz w:val="20"/>
                <w:szCs w:val="20"/>
              </w:rPr>
              <w:t xml:space="preserve"> </w:t>
            </w:r>
          </w:p>
        </w:tc>
        <w:tc>
          <w:tcPr>
            <w:tcW w:w="486" w:type="pct"/>
            <w:vMerge/>
            <w:shd w:val="clear" w:color="auto" w:fill="auto"/>
            <w:hideMark/>
          </w:tcPr>
          <w:p w14:paraId="438EF3BB"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E291CA8"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6A3D3D0F"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2.4.Насб намудани 4 адад трансформатор ва тиљњизоти зарурии барќї дар дењањои Мирзообод, Сангоба ва шањраки Бањор</w:t>
            </w:r>
          </w:p>
        </w:tc>
        <w:tc>
          <w:tcPr>
            <w:tcW w:w="322" w:type="pct"/>
            <w:shd w:val="clear" w:color="auto" w:fill="auto"/>
            <w:vAlign w:val="center"/>
            <w:hideMark/>
          </w:tcPr>
          <w:p w14:paraId="4A5C551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11" w:type="pct"/>
            <w:shd w:val="clear" w:color="auto" w:fill="auto"/>
            <w:vAlign w:val="center"/>
            <w:hideMark/>
          </w:tcPr>
          <w:p w14:paraId="5339621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09" w:type="pct"/>
            <w:shd w:val="clear" w:color="auto" w:fill="auto"/>
            <w:vAlign w:val="center"/>
            <w:hideMark/>
          </w:tcPr>
          <w:p w14:paraId="5B750D8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3494F9F1" w14:textId="0BF035F5"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52455CBB" w14:textId="1952A364"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4A034507" w14:textId="1252ED53"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A7C083D" w14:textId="06BADA7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0354FF2E"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ШСХК «Барќи Тољик»</w:t>
            </w:r>
          </w:p>
        </w:tc>
        <w:tc>
          <w:tcPr>
            <w:tcW w:w="494" w:type="pct"/>
            <w:shd w:val="clear" w:color="auto" w:fill="auto"/>
            <w:noWrap/>
            <w:vAlign w:val="center"/>
            <w:hideMark/>
          </w:tcPr>
          <w:p w14:paraId="6ECE344A" w14:textId="4F4459A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5688EBA9" w14:textId="77777777" w:rsidTr="00B3194D">
        <w:trPr>
          <w:cantSplit/>
        </w:trPr>
        <w:tc>
          <w:tcPr>
            <w:tcW w:w="122" w:type="pct"/>
            <w:shd w:val="clear" w:color="auto" w:fill="auto"/>
            <w:noWrap/>
            <w:hideMark/>
          </w:tcPr>
          <w:p w14:paraId="0EF57E8D" w14:textId="263B0AF8"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6" w:type="pct"/>
            <w:vMerge/>
            <w:shd w:val="clear" w:color="auto" w:fill="auto"/>
            <w:hideMark/>
          </w:tcPr>
          <w:p w14:paraId="7B04A962"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7CE2FD59"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2B1E3CFD" w14:textId="2A57326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2.5. Насб намудани 3832 адад њисобкунакњои электронии истифодаи нерўи барќ</w:t>
            </w:r>
          </w:p>
        </w:tc>
        <w:tc>
          <w:tcPr>
            <w:tcW w:w="322" w:type="pct"/>
            <w:shd w:val="clear" w:color="auto" w:fill="auto"/>
            <w:vAlign w:val="center"/>
            <w:hideMark/>
          </w:tcPr>
          <w:p w14:paraId="421680E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383</w:t>
            </w:r>
          </w:p>
        </w:tc>
        <w:tc>
          <w:tcPr>
            <w:tcW w:w="211" w:type="pct"/>
            <w:shd w:val="clear" w:color="auto" w:fill="auto"/>
            <w:vAlign w:val="center"/>
            <w:hideMark/>
          </w:tcPr>
          <w:p w14:paraId="745C6407" w14:textId="12675342"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1776444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2F26024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83</w:t>
            </w:r>
          </w:p>
        </w:tc>
        <w:tc>
          <w:tcPr>
            <w:tcW w:w="211" w:type="pct"/>
            <w:shd w:val="clear" w:color="auto" w:fill="auto"/>
            <w:vAlign w:val="center"/>
            <w:hideMark/>
          </w:tcPr>
          <w:p w14:paraId="6032374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vAlign w:val="center"/>
            <w:hideMark/>
          </w:tcPr>
          <w:p w14:paraId="017EB42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1" w:type="pct"/>
            <w:shd w:val="clear" w:color="auto" w:fill="auto"/>
            <w:vAlign w:val="center"/>
            <w:hideMark/>
          </w:tcPr>
          <w:p w14:paraId="74D2C39D" w14:textId="634D9899"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54A750C0"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ШСХК «Барќи Тољик»</w:t>
            </w:r>
          </w:p>
        </w:tc>
        <w:tc>
          <w:tcPr>
            <w:tcW w:w="494" w:type="pct"/>
            <w:shd w:val="clear" w:color="auto" w:fill="auto"/>
            <w:noWrap/>
            <w:vAlign w:val="center"/>
            <w:hideMark/>
          </w:tcPr>
          <w:p w14:paraId="31D1BE93" w14:textId="748A8D3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F60EDF6" w14:textId="77777777" w:rsidTr="00B3194D">
        <w:trPr>
          <w:cantSplit/>
        </w:trPr>
        <w:tc>
          <w:tcPr>
            <w:tcW w:w="122" w:type="pct"/>
            <w:shd w:val="clear" w:color="auto" w:fill="auto"/>
            <w:noWrap/>
            <w:hideMark/>
          </w:tcPr>
          <w:p w14:paraId="5DC59F90" w14:textId="76B63415"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101</w:t>
            </w:r>
          </w:p>
        </w:tc>
        <w:tc>
          <w:tcPr>
            <w:tcW w:w="486" w:type="pct"/>
            <w:vMerge/>
            <w:shd w:val="clear" w:color="auto" w:fill="auto"/>
            <w:hideMark/>
          </w:tcPr>
          <w:p w14:paraId="01874A1B"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3E32ABC6"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8F4AD16" w14:textId="77777777" w:rsidR="007A10F5" w:rsidRPr="00E55EDC" w:rsidRDefault="007A10F5" w:rsidP="00E55EDC">
            <w:pPr>
              <w:rPr>
                <w:rFonts w:ascii="Times New Roman Tj" w:hAnsi="Times New Roman Tj" w:cs="Calibri"/>
                <w:i/>
                <w:color w:val="auto"/>
                <w:spacing w:val="-4"/>
                <w:sz w:val="20"/>
                <w:szCs w:val="20"/>
              </w:rPr>
            </w:pPr>
            <w:r w:rsidRPr="00E55EDC">
              <w:rPr>
                <w:rFonts w:ascii="Times New Roman Tj" w:hAnsi="Times New Roman Tj" w:cs="Calibri"/>
                <w:i/>
                <w:color w:val="auto"/>
                <w:spacing w:val="-4"/>
                <w:sz w:val="20"/>
                <w:szCs w:val="20"/>
              </w:rPr>
              <w:t>2.6. Таъмин намудани Шабакањои барќи н. Носири Хусрав бо воситањои наќлиёти боркаш ва борбардор (Хундай ва автокран)</w:t>
            </w:r>
          </w:p>
        </w:tc>
        <w:tc>
          <w:tcPr>
            <w:tcW w:w="322" w:type="pct"/>
            <w:shd w:val="clear" w:color="auto" w:fill="auto"/>
            <w:vAlign w:val="center"/>
            <w:hideMark/>
          </w:tcPr>
          <w:p w14:paraId="1DA1085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11" w:type="pct"/>
            <w:shd w:val="clear" w:color="auto" w:fill="auto"/>
            <w:vAlign w:val="center"/>
            <w:hideMark/>
          </w:tcPr>
          <w:p w14:paraId="45CA12A0" w14:textId="20F1D71B"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74396B39" w14:textId="78D5EF43"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59D3678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11" w:type="pct"/>
            <w:shd w:val="clear" w:color="auto" w:fill="auto"/>
            <w:vAlign w:val="center"/>
            <w:hideMark/>
          </w:tcPr>
          <w:p w14:paraId="1E36E58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49" w:type="pct"/>
            <w:shd w:val="clear" w:color="auto" w:fill="auto"/>
            <w:vAlign w:val="center"/>
            <w:hideMark/>
          </w:tcPr>
          <w:p w14:paraId="3B105D2F" w14:textId="4248CFFB"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DD3B88D" w14:textId="2A2E786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3E5BE95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ШСХК «Барќи Тољик»</w:t>
            </w:r>
          </w:p>
        </w:tc>
        <w:tc>
          <w:tcPr>
            <w:tcW w:w="494" w:type="pct"/>
            <w:shd w:val="clear" w:color="auto" w:fill="auto"/>
            <w:noWrap/>
            <w:vAlign w:val="center"/>
            <w:hideMark/>
          </w:tcPr>
          <w:p w14:paraId="67129813" w14:textId="386DCE6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A6ABA30" w14:textId="77777777" w:rsidTr="00B3194D">
        <w:trPr>
          <w:cantSplit/>
        </w:trPr>
        <w:tc>
          <w:tcPr>
            <w:tcW w:w="122" w:type="pct"/>
            <w:shd w:val="clear" w:color="auto" w:fill="auto"/>
            <w:noWrap/>
            <w:hideMark/>
          </w:tcPr>
          <w:p w14:paraId="5495E722" w14:textId="5EE99E3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15D0EB5B" w14:textId="02AF2D8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0AE1BA09" w14:textId="07D9740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10AA92AF"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7ACA0BE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1773</w:t>
            </w:r>
          </w:p>
        </w:tc>
        <w:tc>
          <w:tcPr>
            <w:tcW w:w="211" w:type="pct"/>
            <w:shd w:val="clear" w:color="auto" w:fill="auto"/>
            <w:noWrap/>
            <w:vAlign w:val="center"/>
            <w:hideMark/>
          </w:tcPr>
          <w:p w14:paraId="34369B7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500</w:t>
            </w:r>
          </w:p>
        </w:tc>
        <w:tc>
          <w:tcPr>
            <w:tcW w:w="209" w:type="pct"/>
            <w:shd w:val="clear" w:color="auto" w:fill="auto"/>
            <w:noWrap/>
            <w:vAlign w:val="center"/>
            <w:hideMark/>
          </w:tcPr>
          <w:p w14:paraId="2DF61CB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600</w:t>
            </w:r>
          </w:p>
        </w:tc>
        <w:tc>
          <w:tcPr>
            <w:tcW w:w="230" w:type="pct"/>
            <w:shd w:val="clear" w:color="auto" w:fill="auto"/>
            <w:noWrap/>
            <w:vAlign w:val="center"/>
            <w:hideMark/>
          </w:tcPr>
          <w:p w14:paraId="55B74F3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303</w:t>
            </w:r>
          </w:p>
        </w:tc>
        <w:tc>
          <w:tcPr>
            <w:tcW w:w="211" w:type="pct"/>
            <w:shd w:val="clear" w:color="auto" w:fill="auto"/>
            <w:noWrap/>
            <w:vAlign w:val="center"/>
            <w:hideMark/>
          </w:tcPr>
          <w:p w14:paraId="74671BE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170</w:t>
            </w:r>
          </w:p>
        </w:tc>
        <w:tc>
          <w:tcPr>
            <w:tcW w:w="249" w:type="pct"/>
            <w:shd w:val="clear" w:color="auto" w:fill="auto"/>
            <w:noWrap/>
            <w:vAlign w:val="center"/>
            <w:hideMark/>
          </w:tcPr>
          <w:p w14:paraId="32A5E00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481" w:type="pct"/>
            <w:shd w:val="clear" w:color="auto" w:fill="auto"/>
            <w:noWrap/>
            <w:vAlign w:val="center"/>
            <w:hideMark/>
          </w:tcPr>
          <w:p w14:paraId="20906375" w14:textId="55A8660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5E443D18" w14:textId="54166C8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7AE8A765" w14:textId="0BA6448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6FD0BA45" w14:textId="77777777" w:rsidTr="00B3194D">
        <w:trPr>
          <w:cantSplit/>
        </w:trPr>
        <w:tc>
          <w:tcPr>
            <w:tcW w:w="122" w:type="pct"/>
            <w:shd w:val="clear" w:color="auto" w:fill="auto"/>
            <w:noWrap/>
            <w:hideMark/>
          </w:tcPr>
          <w:p w14:paraId="7B759DDF" w14:textId="16B2DCE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A367D6E" w14:textId="6AD2816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4776C3BF" w14:textId="0F5DECCE"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3240479C"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Маблаѓњои худї</w:t>
            </w:r>
          </w:p>
        </w:tc>
        <w:tc>
          <w:tcPr>
            <w:tcW w:w="322" w:type="pct"/>
            <w:shd w:val="clear" w:color="auto" w:fill="auto"/>
            <w:noWrap/>
            <w:vAlign w:val="center"/>
            <w:hideMark/>
          </w:tcPr>
          <w:p w14:paraId="6708019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1773</w:t>
            </w:r>
          </w:p>
        </w:tc>
        <w:tc>
          <w:tcPr>
            <w:tcW w:w="211" w:type="pct"/>
            <w:shd w:val="clear" w:color="auto" w:fill="auto"/>
            <w:noWrap/>
            <w:vAlign w:val="center"/>
            <w:hideMark/>
          </w:tcPr>
          <w:p w14:paraId="3932CAF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500</w:t>
            </w:r>
          </w:p>
        </w:tc>
        <w:tc>
          <w:tcPr>
            <w:tcW w:w="209" w:type="pct"/>
            <w:shd w:val="clear" w:color="auto" w:fill="auto"/>
            <w:noWrap/>
            <w:vAlign w:val="center"/>
            <w:hideMark/>
          </w:tcPr>
          <w:p w14:paraId="6CA2156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600</w:t>
            </w:r>
          </w:p>
        </w:tc>
        <w:tc>
          <w:tcPr>
            <w:tcW w:w="230" w:type="pct"/>
            <w:shd w:val="clear" w:color="auto" w:fill="auto"/>
            <w:noWrap/>
            <w:vAlign w:val="center"/>
            <w:hideMark/>
          </w:tcPr>
          <w:p w14:paraId="211C649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303</w:t>
            </w:r>
          </w:p>
        </w:tc>
        <w:tc>
          <w:tcPr>
            <w:tcW w:w="211" w:type="pct"/>
            <w:shd w:val="clear" w:color="auto" w:fill="auto"/>
            <w:noWrap/>
            <w:vAlign w:val="center"/>
            <w:hideMark/>
          </w:tcPr>
          <w:p w14:paraId="594CC47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170</w:t>
            </w:r>
          </w:p>
        </w:tc>
        <w:tc>
          <w:tcPr>
            <w:tcW w:w="249" w:type="pct"/>
            <w:shd w:val="clear" w:color="auto" w:fill="auto"/>
            <w:noWrap/>
            <w:vAlign w:val="center"/>
            <w:hideMark/>
          </w:tcPr>
          <w:p w14:paraId="7119AC2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481" w:type="pct"/>
            <w:shd w:val="clear" w:color="auto" w:fill="auto"/>
            <w:noWrap/>
            <w:vAlign w:val="center"/>
            <w:hideMark/>
          </w:tcPr>
          <w:p w14:paraId="00EDFA03" w14:textId="6E1A3EA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449CEE3A" w14:textId="30E9FCB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536BF632" w14:textId="7D3A5D8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147EC481" w14:textId="77777777" w:rsidTr="00A608FA">
        <w:trPr>
          <w:cantSplit/>
        </w:trPr>
        <w:tc>
          <w:tcPr>
            <w:tcW w:w="5000" w:type="pct"/>
            <w:gridSpan w:val="13"/>
            <w:shd w:val="clear" w:color="auto" w:fill="auto"/>
            <w:noWrap/>
            <w:vAlign w:val="center"/>
            <w:hideMark/>
          </w:tcPr>
          <w:p w14:paraId="3586EEAA" w14:textId="77777777"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t>Наќлиёт, роњ ва алоќа</w:t>
            </w:r>
          </w:p>
        </w:tc>
      </w:tr>
      <w:tr w:rsidR="00E55EDC" w:rsidRPr="00E55EDC" w14:paraId="69B79641" w14:textId="77777777" w:rsidTr="00E55EDC">
        <w:trPr>
          <w:cantSplit/>
        </w:trPr>
        <w:tc>
          <w:tcPr>
            <w:tcW w:w="122" w:type="pct"/>
            <w:shd w:val="clear" w:color="auto" w:fill="auto"/>
            <w:noWrap/>
            <w:hideMark/>
          </w:tcPr>
          <w:p w14:paraId="5E454D0C" w14:textId="5B513E3F"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102</w:t>
            </w:r>
          </w:p>
        </w:tc>
        <w:tc>
          <w:tcPr>
            <w:tcW w:w="486" w:type="pct"/>
            <w:vMerge w:val="restart"/>
            <w:shd w:val="clear" w:color="auto" w:fill="auto"/>
            <w:vAlign w:val="center"/>
            <w:hideMark/>
          </w:tcPr>
          <w:p w14:paraId="23A9AA7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Бењсозии хизматрасонии наќлиётї </w:t>
            </w:r>
          </w:p>
        </w:tc>
        <w:tc>
          <w:tcPr>
            <w:tcW w:w="525" w:type="pct"/>
            <w:vMerge w:val="restart"/>
            <w:shd w:val="clear" w:color="auto" w:fill="auto"/>
            <w:vAlign w:val="center"/>
            <w:hideMark/>
          </w:tcPr>
          <w:p w14:paraId="3EFC65C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1.Бењтар намудани њолати инфра-сохтори соња</w:t>
            </w:r>
          </w:p>
        </w:tc>
        <w:tc>
          <w:tcPr>
            <w:tcW w:w="930" w:type="pct"/>
            <w:shd w:val="clear" w:color="auto" w:fill="auto"/>
            <w:vAlign w:val="center"/>
            <w:hideMark/>
          </w:tcPr>
          <w:p w14:paraId="73DA3E83" w14:textId="2B93D19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 Таъмир</w:t>
            </w:r>
            <w:r w:rsidR="003E0DC9" w:rsidRPr="00E55EDC">
              <w:rPr>
                <w:rFonts w:ascii="Times New Roman Tj" w:hAnsi="Times New Roman Tj" w:cs="Calibri"/>
                <w:i/>
                <w:color w:val="auto"/>
                <w:sz w:val="20"/>
                <w:szCs w:val="20"/>
              </w:rPr>
              <w:t>и роњи автомобилгарди љ/д "Истиќ</w:t>
            </w:r>
            <w:r w:rsidRPr="00E55EDC">
              <w:rPr>
                <w:rFonts w:ascii="Times New Roman Tj" w:hAnsi="Times New Roman Tj" w:cs="Calibri"/>
                <w:i/>
                <w:color w:val="auto"/>
                <w:sz w:val="20"/>
                <w:szCs w:val="20"/>
              </w:rPr>
              <w:t>лол" (бо дарозии 12 км.)</w:t>
            </w:r>
          </w:p>
        </w:tc>
        <w:tc>
          <w:tcPr>
            <w:tcW w:w="322" w:type="pct"/>
            <w:shd w:val="clear" w:color="auto" w:fill="auto"/>
            <w:noWrap/>
            <w:vAlign w:val="center"/>
            <w:hideMark/>
          </w:tcPr>
          <w:p w14:paraId="169D2E0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2500</w:t>
            </w:r>
          </w:p>
        </w:tc>
        <w:tc>
          <w:tcPr>
            <w:tcW w:w="211" w:type="pct"/>
            <w:shd w:val="clear" w:color="auto" w:fill="auto"/>
            <w:noWrap/>
            <w:vAlign w:val="center"/>
            <w:hideMark/>
          </w:tcPr>
          <w:p w14:paraId="26FAFDB0" w14:textId="7E5FA693"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5E2FF31" w14:textId="36863FCD"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70649B64" w14:textId="574A729D" w:rsidR="007A10F5" w:rsidRPr="00E55EDC" w:rsidRDefault="007A10F5" w:rsidP="00E55EDC">
            <w:pPr>
              <w:jc w:val="center"/>
              <w:rPr>
                <w:rFonts w:ascii="Times New Roman Tj" w:hAnsi="Times New Roman Tj" w:cs="Calibri"/>
                <w:i/>
                <w:color w:val="auto"/>
                <w:sz w:val="20"/>
                <w:szCs w:val="20"/>
              </w:rPr>
            </w:pPr>
          </w:p>
        </w:tc>
        <w:tc>
          <w:tcPr>
            <w:tcW w:w="211" w:type="pct"/>
            <w:shd w:val="clear" w:color="auto" w:fill="auto"/>
            <w:vAlign w:val="center"/>
            <w:hideMark/>
          </w:tcPr>
          <w:p w14:paraId="5EAA4C0E"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49" w:type="pct"/>
            <w:shd w:val="clear" w:color="auto" w:fill="auto"/>
            <w:vAlign w:val="center"/>
            <w:hideMark/>
          </w:tcPr>
          <w:p w14:paraId="4634912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1500</w:t>
            </w:r>
          </w:p>
        </w:tc>
        <w:tc>
          <w:tcPr>
            <w:tcW w:w="481" w:type="pct"/>
            <w:shd w:val="clear" w:color="auto" w:fill="auto"/>
            <w:noWrap/>
            <w:vAlign w:val="center"/>
            <w:hideMark/>
          </w:tcPr>
          <w:p w14:paraId="69B227E3" w14:textId="5009C06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72B126AC"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Номуаян</w:t>
            </w:r>
          </w:p>
        </w:tc>
        <w:tc>
          <w:tcPr>
            <w:tcW w:w="494" w:type="pct"/>
            <w:vMerge w:val="restart"/>
            <w:shd w:val="clear" w:color="auto" w:fill="auto"/>
            <w:vAlign w:val="center"/>
            <w:hideMark/>
          </w:tcPr>
          <w:p w14:paraId="1125945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намудани дастрасии ањолї ба истифодаи роњњо</w:t>
            </w:r>
          </w:p>
        </w:tc>
      </w:tr>
      <w:tr w:rsidR="00E55EDC" w:rsidRPr="00E55EDC" w14:paraId="54AAF2F8" w14:textId="77777777" w:rsidTr="00B3194D">
        <w:trPr>
          <w:cantSplit/>
        </w:trPr>
        <w:tc>
          <w:tcPr>
            <w:tcW w:w="122" w:type="pct"/>
            <w:shd w:val="clear" w:color="auto" w:fill="auto"/>
            <w:noWrap/>
            <w:hideMark/>
          </w:tcPr>
          <w:p w14:paraId="430C299C" w14:textId="307FA4BC"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103</w:t>
            </w:r>
          </w:p>
        </w:tc>
        <w:tc>
          <w:tcPr>
            <w:tcW w:w="486" w:type="pct"/>
            <w:vMerge/>
            <w:shd w:val="clear" w:color="auto" w:fill="auto"/>
            <w:hideMark/>
          </w:tcPr>
          <w:p w14:paraId="44A51206"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0BB14D8B"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2BF88D69" w14:textId="588D3457" w:rsidR="007A10F5" w:rsidRPr="00E55EDC" w:rsidRDefault="003E0D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1.2. Таъмири роњи автомобилгарди дењаи Бинокор -Чилучор чашма-шањраки Бањ</w:t>
            </w:r>
            <w:r w:rsidR="007A10F5" w:rsidRPr="00E55EDC">
              <w:rPr>
                <w:rFonts w:ascii="Times New Roman Tj" w:hAnsi="Times New Roman Tj" w:cs="Calibri"/>
                <w:i/>
                <w:color w:val="auto"/>
                <w:sz w:val="20"/>
                <w:szCs w:val="20"/>
              </w:rPr>
              <w:t>ор (бо дарозии 12 км.)</w:t>
            </w:r>
          </w:p>
        </w:tc>
        <w:tc>
          <w:tcPr>
            <w:tcW w:w="322" w:type="pct"/>
            <w:shd w:val="clear" w:color="auto" w:fill="auto"/>
            <w:vAlign w:val="center"/>
            <w:hideMark/>
          </w:tcPr>
          <w:p w14:paraId="7955CCA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2500</w:t>
            </w:r>
          </w:p>
        </w:tc>
        <w:tc>
          <w:tcPr>
            <w:tcW w:w="211" w:type="pct"/>
            <w:shd w:val="clear" w:color="auto" w:fill="auto"/>
            <w:noWrap/>
            <w:vAlign w:val="center"/>
            <w:hideMark/>
          </w:tcPr>
          <w:p w14:paraId="6B994F3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630</w:t>
            </w:r>
          </w:p>
        </w:tc>
        <w:tc>
          <w:tcPr>
            <w:tcW w:w="209" w:type="pct"/>
            <w:shd w:val="clear" w:color="auto" w:fill="auto"/>
            <w:vAlign w:val="center"/>
            <w:hideMark/>
          </w:tcPr>
          <w:p w14:paraId="73814A3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650</w:t>
            </w:r>
          </w:p>
        </w:tc>
        <w:tc>
          <w:tcPr>
            <w:tcW w:w="230" w:type="pct"/>
            <w:shd w:val="clear" w:color="auto" w:fill="auto"/>
            <w:vAlign w:val="center"/>
            <w:hideMark/>
          </w:tcPr>
          <w:p w14:paraId="4208502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700</w:t>
            </w:r>
          </w:p>
        </w:tc>
        <w:tc>
          <w:tcPr>
            <w:tcW w:w="211" w:type="pct"/>
            <w:shd w:val="clear" w:color="auto" w:fill="auto"/>
            <w:vAlign w:val="center"/>
            <w:hideMark/>
          </w:tcPr>
          <w:p w14:paraId="53F8E3D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520</w:t>
            </w:r>
          </w:p>
        </w:tc>
        <w:tc>
          <w:tcPr>
            <w:tcW w:w="249" w:type="pct"/>
            <w:shd w:val="clear" w:color="auto" w:fill="auto"/>
            <w:vAlign w:val="center"/>
            <w:hideMark/>
          </w:tcPr>
          <w:p w14:paraId="0E49242B" w14:textId="5E1BD463"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26FD4B88" w14:textId="1F9D7A52"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Вазорати наклиёт Љ</w:t>
            </w:r>
            <w:r w:rsidR="007A10F5" w:rsidRPr="00E55EDC">
              <w:rPr>
                <w:rFonts w:ascii="Times New Roman Tj" w:hAnsi="Times New Roman Tj" w:cs="Calibri"/>
                <w:i/>
                <w:color w:val="auto"/>
                <w:sz w:val="20"/>
                <w:szCs w:val="20"/>
              </w:rPr>
              <w:t>Т</w:t>
            </w:r>
          </w:p>
        </w:tc>
        <w:tc>
          <w:tcPr>
            <w:tcW w:w="530" w:type="pct"/>
            <w:shd w:val="clear" w:color="auto" w:fill="auto"/>
            <w:vAlign w:val="center"/>
            <w:hideMark/>
          </w:tcPr>
          <w:p w14:paraId="5E4765F0" w14:textId="3F87E7D1"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Њукумати Љ</w:t>
            </w:r>
            <w:r w:rsidR="007A10F5" w:rsidRPr="00E55EDC">
              <w:rPr>
                <w:rFonts w:ascii="Times New Roman Tj" w:hAnsi="Times New Roman Tj" w:cs="Calibri"/>
                <w:i/>
                <w:color w:val="auto"/>
                <w:sz w:val="20"/>
                <w:szCs w:val="20"/>
              </w:rPr>
              <w:t>опон</w:t>
            </w:r>
          </w:p>
        </w:tc>
        <w:tc>
          <w:tcPr>
            <w:tcW w:w="494" w:type="pct"/>
            <w:vMerge/>
            <w:shd w:val="clear" w:color="auto" w:fill="auto"/>
            <w:vAlign w:val="center"/>
            <w:hideMark/>
          </w:tcPr>
          <w:p w14:paraId="741E979A" w14:textId="77777777" w:rsidR="007A10F5" w:rsidRPr="00E55EDC" w:rsidRDefault="007A10F5" w:rsidP="00E55EDC">
            <w:pPr>
              <w:rPr>
                <w:rFonts w:ascii="Times New Roman Tj" w:hAnsi="Times New Roman Tj" w:cs="Calibri"/>
                <w:i/>
                <w:color w:val="auto"/>
                <w:sz w:val="20"/>
                <w:szCs w:val="20"/>
              </w:rPr>
            </w:pPr>
          </w:p>
        </w:tc>
      </w:tr>
      <w:tr w:rsidR="00E55EDC" w:rsidRPr="00E55EDC" w14:paraId="5D482810" w14:textId="77777777" w:rsidTr="00B3194D">
        <w:trPr>
          <w:cantSplit/>
        </w:trPr>
        <w:tc>
          <w:tcPr>
            <w:tcW w:w="122" w:type="pct"/>
            <w:shd w:val="clear" w:color="auto" w:fill="auto"/>
            <w:noWrap/>
            <w:hideMark/>
          </w:tcPr>
          <w:p w14:paraId="3D37EFE2" w14:textId="3B8529C2"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lastRenderedPageBreak/>
              <w:t>104</w:t>
            </w:r>
          </w:p>
        </w:tc>
        <w:tc>
          <w:tcPr>
            <w:tcW w:w="486" w:type="pct"/>
            <w:vMerge/>
            <w:shd w:val="clear" w:color="auto" w:fill="auto"/>
            <w:hideMark/>
          </w:tcPr>
          <w:p w14:paraId="25FA7823"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4DF91B0"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5FE4BE8A" w14:textId="01412AF8"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1.3. Таъмири роњи шањраки Бањор то дењ</w:t>
            </w:r>
            <w:r w:rsidR="007A10F5" w:rsidRPr="00E55EDC">
              <w:rPr>
                <w:rFonts w:ascii="Times New Roman Tj" w:hAnsi="Times New Roman Tj" w:cs="Calibri"/>
                <w:i/>
                <w:color w:val="auto"/>
                <w:sz w:val="20"/>
                <w:szCs w:val="20"/>
              </w:rPr>
              <w:t>аи Тулаганов (бо дарозии 12,5 км)</w:t>
            </w:r>
          </w:p>
        </w:tc>
        <w:tc>
          <w:tcPr>
            <w:tcW w:w="322" w:type="pct"/>
            <w:shd w:val="clear" w:color="auto" w:fill="auto"/>
            <w:vAlign w:val="center"/>
            <w:hideMark/>
          </w:tcPr>
          <w:p w14:paraId="656E976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2600</w:t>
            </w:r>
          </w:p>
        </w:tc>
        <w:tc>
          <w:tcPr>
            <w:tcW w:w="211" w:type="pct"/>
            <w:shd w:val="clear" w:color="auto" w:fill="auto"/>
            <w:vAlign w:val="center"/>
            <w:hideMark/>
          </w:tcPr>
          <w:p w14:paraId="5EB38AD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09" w:type="pct"/>
            <w:shd w:val="clear" w:color="auto" w:fill="auto"/>
            <w:vAlign w:val="center"/>
            <w:hideMark/>
          </w:tcPr>
          <w:p w14:paraId="28E1F89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900</w:t>
            </w:r>
          </w:p>
        </w:tc>
        <w:tc>
          <w:tcPr>
            <w:tcW w:w="230" w:type="pct"/>
            <w:shd w:val="clear" w:color="auto" w:fill="auto"/>
            <w:vAlign w:val="center"/>
            <w:hideMark/>
          </w:tcPr>
          <w:p w14:paraId="000B030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700</w:t>
            </w:r>
          </w:p>
        </w:tc>
        <w:tc>
          <w:tcPr>
            <w:tcW w:w="211" w:type="pct"/>
            <w:shd w:val="clear" w:color="auto" w:fill="auto"/>
            <w:vAlign w:val="center"/>
            <w:hideMark/>
          </w:tcPr>
          <w:p w14:paraId="417F667A" w14:textId="6CAFD49F"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4F8B2EBD" w14:textId="307CBEDD"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298CD6AA" w14:textId="241FB95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1B13EE9C"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Номуаян</w:t>
            </w:r>
          </w:p>
        </w:tc>
        <w:tc>
          <w:tcPr>
            <w:tcW w:w="494" w:type="pct"/>
            <w:vMerge/>
            <w:shd w:val="clear" w:color="auto" w:fill="auto"/>
            <w:vAlign w:val="center"/>
            <w:hideMark/>
          </w:tcPr>
          <w:p w14:paraId="66B588A6" w14:textId="77777777" w:rsidR="007A10F5" w:rsidRPr="00E55EDC" w:rsidRDefault="007A10F5" w:rsidP="00E55EDC">
            <w:pPr>
              <w:rPr>
                <w:rFonts w:ascii="Times New Roman Tj" w:hAnsi="Times New Roman Tj" w:cs="Calibri"/>
                <w:i/>
                <w:color w:val="auto"/>
                <w:sz w:val="20"/>
                <w:szCs w:val="20"/>
              </w:rPr>
            </w:pPr>
          </w:p>
        </w:tc>
      </w:tr>
      <w:tr w:rsidR="00E55EDC" w:rsidRPr="00E55EDC" w14:paraId="2DF81CDE" w14:textId="77777777" w:rsidTr="00B3194D">
        <w:trPr>
          <w:cantSplit/>
        </w:trPr>
        <w:tc>
          <w:tcPr>
            <w:tcW w:w="122" w:type="pct"/>
            <w:shd w:val="clear" w:color="auto" w:fill="auto"/>
            <w:noWrap/>
            <w:hideMark/>
          </w:tcPr>
          <w:p w14:paraId="3435CCE6" w14:textId="54D1BABA"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105</w:t>
            </w:r>
          </w:p>
        </w:tc>
        <w:tc>
          <w:tcPr>
            <w:tcW w:w="486" w:type="pct"/>
            <w:vMerge/>
            <w:shd w:val="clear" w:color="auto" w:fill="auto"/>
            <w:hideMark/>
          </w:tcPr>
          <w:p w14:paraId="0F025A4A"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684E8E57"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28B7880F" w14:textId="266F45B0"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1.4.Таъмиру барќарорсози роњњои дохили хољаги дењ</w:t>
            </w:r>
            <w:r w:rsidR="003E0DC9" w:rsidRPr="00E55EDC">
              <w:rPr>
                <w:rFonts w:ascii="Times New Roman Tj" w:hAnsi="Times New Roman Tj" w:cs="Calibri"/>
                <w:i/>
                <w:color w:val="auto"/>
                <w:sz w:val="20"/>
                <w:szCs w:val="20"/>
              </w:rPr>
              <w:t>аи Орзу то савхози Панљ дењ</w:t>
            </w:r>
            <w:r w:rsidR="007A10F5" w:rsidRPr="00E55EDC">
              <w:rPr>
                <w:rFonts w:ascii="Times New Roman Tj" w:hAnsi="Times New Roman Tj" w:cs="Calibri"/>
                <w:i/>
                <w:color w:val="auto"/>
                <w:sz w:val="20"/>
                <w:szCs w:val="20"/>
              </w:rPr>
              <w:t>аи Вахдат (17 км)</w:t>
            </w:r>
          </w:p>
        </w:tc>
        <w:tc>
          <w:tcPr>
            <w:tcW w:w="322" w:type="pct"/>
            <w:shd w:val="clear" w:color="auto" w:fill="auto"/>
            <w:vAlign w:val="center"/>
            <w:hideMark/>
          </w:tcPr>
          <w:p w14:paraId="23EB62D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3000</w:t>
            </w:r>
          </w:p>
        </w:tc>
        <w:tc>
          <w:tcPr>
            <w:tcW w:w="211" w:type="pct"/>
            <w:shd w:val="clear" w:color="auto" w:fill="auto"/>
            <w:vAlign w:val="center"/>
            <w:hideMark/>
          </w:tcPr>
          <w:p w14:paraId="183CBA10" w14:textId="3CB2FBBA"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6CBAC25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30" w:type="pct"/>
            <w:shd w:val="clear" w:color="auto" w:fill="auto"/>
            <w:vAlign w:val="center"/>
            <w:hideMark/>
          </w:tcPr>
          <w:p w14:paraId="53BF5FB9"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11" w:type="pct"/>
            <w:shd w:val="clear" w:color="auto" w:fill="auto"/>
            <w:vAlign w:val="center"/>
            <w:hideMark/>
          </w:tcPr>
          <w:p w14:paraId="6FC8124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1000</w:t>
            </w:r>
          </w:p>
        </w:tc>
        <w:tc>
          <w:tcPr>
            <w:tcW w:w="249" w:type="pct"/>
            <w:shd w:val="clear" w:color="auto" w:fill="auto"/>
            <w:vAlign w:val="center"/>
            <w:hideMark/>
          </w:tcPr>
          <w:p w14:paraId="6972E27F" w14:textId="396FE770"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76809C2"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нохия</w:t>
            </w:r>
          </w:p>
        </w:tc>
        <w:tc>
          <w:tcPr>
            <w:tcW w:w="530" w:type="pct"/>
            <w:shd w:val="clear" w:color="auto" w:fill="auto"/>
            <w:vAlign w:val="center"/>
            <w:hideMark/>
          </w:tcPr>
          <w:p w14:paraId="6D4B5FB2" w14:textId="3C7F80D8"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Соњибкорон, ањоли, сармояи хориљ</w:t>
            </w:r>
            <w:r w:rsidR="007A10F5" w:rsidRPr="00E55EDC">
              <w:rPr>
                <w:rFonts w:ascii="Times New Roman Tj" w:hAnsi="Times New Roman Tj" w:cs="Calibri"/>
                <w:i/>
                <w:color w:val="auto"/>
                <w:sz w:val="20"/>
                <w:szCs w:val="20"/>
              </w:rPr>
              <w:t>и</w:t>
            </w:r>
          </w:p>
        </w:tc>
        <w:tc>
          <w:tcPr>
            <w:tcW w:w="494" w:type="pct"/>
            <w:vMerge/>
            <w:shd w:val="clear" w:color="auto" w:fill="auto"/>
            <w:vAlign w:val="center"/>
            <w:hideMark/>
          </w:tcPr>
          <w:p w14:paraId="7FA3120B" w14:textId="77777777" w:rsidR="007A10F5" w:rsidRPr="00E55EDC" w:rsidRDefault="007A10F5" w:rsidP="00E55EDC">
            <w:pPr>
              <w:rPr>
                <w:rFonts w:ascii="Times New Roman Tj" w:hAnsi="Times New Roman Tj" w:cs="Calibri"/>
                <w:i/>
                <w:color w:val="auto"/>
                <w:sz w:val="20"/>
                <w:szCs w:val="20"/>
              </w:rPr>
            </w:pPr>
          </w:p>
        </w:tc>
      </w:tr>
      <w:tr w:rsidR="00E55EDC" w:rsidRPr="00E55EDC" w14:paraId="5FD33EEB" w14:textId="77777777" w:rsidTr="00B3194D">
        <w:trPr>
          <w:cantSplit/>
        </w:trPr>
        <w:tc>
          <w:tcPr>
            <w:tcW w:w="122" w:type="pct"/>
            <w:shd w:val="clear" w:color="auto" w:fill="auto"/>
            <w:noWrap/>
            <w:hideMark/>
          </w:tcPr>
          <w:p w14:paraId="227847A4" w14:textId="3897559C"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106</w:t>
            </w:r>
          </w:p>
        </w:tc>
        <w:tc>
          <w:tcPr>
            <w:tcW w:w="486" w:type="pct"/>
            <w:vMerge/>
            <w:shd w:val="clear" w:color="auto" w:fill="auto"/>
            <w:hideMark/>
          </w:tcPr>
          <w:p w14:paraId="7B6133FE"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B149A2C"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406B7069" w14:textId="1A91A4BA"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1.5. Таљдид ва барќарорсози роњи автомобилгарди Шањ</w:t>
            </w:r>
            <w:r w:rsidR="007A10F5" w:rsidRPr="00E55EDC">
              <w:rPr>
                <w:rFonts w:ascii="Times New Roman Tj" w:hAnsi="Times New Roman Tj" w:cs="Calibri"/>
                <w:i/>
                <w:color w:val="auto"/>
                <w:sz w:val="20"/>
                <w:szCs w:val="20"/>
              </w:rPr>
              <w:t>ритуз-Сангоба (бо дарозии 5 км)</w:t>
            </w:r>
          </w:p>
        </w:tc>
        <w:tc>
          <w:tcPr>
            <w:tcW w:w="322" w:type="pct"/>
            <w:shd w:val="clear" w:color="auto" w:fill="auto"/>
            <w:vAlign w:val="center"/>
            <w:hideMark/>
          </w:tcPr>
          <w:p w14:paraId="74C4519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1250</w:t>
            </w:r>
          </w:p>
        </w:tc>
        <w:tc>
          <w:tcPr>
            <w:tcW w:w="211" w:type="pct"/>
            <w:shd w:val="clear" w:color="auto" w:fill="auto"/>
            <w:vAlign w:val="center"/>
            <w:hideMark/>
          </w:tcPr>
          <w:p w14:paraId="2A7B322D" w14:textId="150E7780"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5340A8D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30" w:type="pct"/>
            <w:shd w:val="clear" w:color="auto" w:fill="auto"/>
            <w:vAlign w:val="center"/>
            <w:hideMark/>
          </w:tcPr>
          <w:p w14:paraId="729AE8D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vAlign w:val="center"/>
            <w:hideMark/>
          </w:tcPr>
          <w:p w14:paraId="3BE2A58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49" w:type="pct"/>
            <w:shd w:val="clear" w:color="auto" w:fill="auto"/>
            <w:vAlign w:val="center"/>
            <w:hideMark/>
          </w:tcPr>
          <w:p w14:paraId="00F4A21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350</w:t>
            </w:r>
          </w:p>
        </w:tc>
        <w:tc>
          <w:tcPr>
            <w:tcW w:w="481" w:type="pct"/>
            <w:shd w:val="clear" w:color="auto" w:fill="auto"/>
            <w:vAlign w:val="center"/>
            <w:hideMark/>
          </w:tcPr>
          <w:p w14:paraId="43FAAD0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нохия</w:t>
            </w:r>
          </w:p>
        </w:tc>
        <w:tc>
          <w:tcPr>
            <w:tcW w:w="530" w:type="pct"/>
            <w:shd w:val="clear" w:color="auto" w:fill="auto"/>
            <w:vAlign w:val="center"/>
            <w:hideMark/>
          </w:tcPr>
          <w:p w14:paraId="02CD0EF6" w14:textId="6B8E768B"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Ањоли, сармояи хориљ</w:t>
            </w:r>
            <w:r w:rsidR="007A10F5" w:rsidRPr="00E55EDC">
              <w:rPr>
                <w:rFonts w:ascii="Times New Roman Tj" w:hAnsi="Times New Roman Tj" w:cs="Calibri"/>
                <w:i/>
                <w:color w:val="auto"/>
                <w:sz w:val="20"/>
                <w:szCs w:val="20"/>
              </w:rPr>
              <w:t>и</w:t>
            </w:r>
          </w:p>
        </w:tc>
        <w:tc>
          <w:tcPr>
            <w:tcW w:w="494" w:type="pct"/>
            <w:vMerge/>
            <w:shd w:val="clear" w:color="auto" w:fill="auto"/>
            <w:vAlign w:val="center"/>
            <w:hideMark/>
          </w:tcPr>
          <w:p w14:paraId="0FC3A666" w14:textId="77777777" w:rsidR="007A10F5" w:rsidRPr="00E55EDC" w:rsidRDefault="007A10F5" w:rsidP="00E55EDC">
            <w:pPr>
              <w:rPr>
                <w:rFonts w:ascii="Times New Roman Tj" w:hAnsi="Times New Roman Tj" w:cs="Calibri"/>
                <w:i/>
                <w:color w:val="auto"/>
                <w:sz w:val="20"/>
                <w:szCs w:val="20"/>
              </w:rPr>
            </w:pPr>
          </w:p>
        </w:tc>
      </w:tr>
      <w:tr w:rsidR="00E55EDC" w:rsidRPr="00E55EDC" w14:paraId="0D6DF444" w14:textId="77777777" w:rsidTr="00B3194D">
        <w:trPr>
          <w:cantSplit/>
        </w:trPr>
        <w:tc>
          <w:tcPr>
            <w:tcW w:w="122" w:type="pct"/>
            <w:shd w:val="clear" w:color="auto" w:fill="auto"/>
            <w:noWrap/>
            <w:hideMark/>
          </w:tcPr>
          <w:p w14:paraId="4621A020" w14:textId="6D276EDC"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107</w:t>
            </w:r>
          </w:p>
        </w:tc>
        <w:tc>
          <w:tcPr>
            <w:tcW w:w="486" w:type="pct"/>
            <w:vMerge/>
            <w:shd w:val="clear" w:color="auto" w:fill="auto"/>
            <w:hideMark/>
          </w:tcPr>
          <w:p w14:paraId="1308D4E7" w14:textId="77777777" w:rsidR="007A10F5" w:rsidRPr="00E55EDC" w:rsidRDefault="007A10F5" w:rsidP="00E55EDC">
            <w:pPr>
              <w:rPr>
                <w:rFonts w:ascii="Times New Roman Tj" w:hAnsi="Times New Roman Tj" w:cs="Calibri"/>
                <w:i/>
                <w:color w:val="auto"/>
                <w:sz w:val="20"/>
                <w:szCs w:val="20"/>
              </w:rPr>
            </w:pPr>
          </w:p>
        </w:tc>
        <w:tc>
          <w:tcPr>
            <w:tcW w:w="525" w:type="pct"/>
            <w:shd w:val="clear" w:color="auto" w:fill="auto"/>
            <w:noWrap/>
            <w:hideMark/>
          </w:tcPr>
          <w:p w14:paraId="54DC5D43" w14:textId="71FC519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24F2A7C9" w14:textId="5997FE37"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1.6. Таљдид ва барќ</w:t>
            </w:r>
            <w:r w:rsidR="00571168" w:rsidRPr="00E55EDC">
              <w:rPr>
                <w:rFonts w:ascii="Times New Roman Tj" w:hAnsi="Times New Roman Tj" w:cs="Calibri"/>
                <w:i/>
                <w:color w:val="auto"/>
                <w:sz w:val="20"/>
                <w:szCs w:val="20"/>
              </w:rPr>
              <w:t>арорсози роњ</w:t>
            </w:r>
            <w:r w:rsidR="007A10F5" w:rsidRPr="00E55EDC">
              <w:rPr>
                <w:rFonts w:ascii="Times New Roman Tj" w:hAnsi="Times New Roman Tj" w:cs="Calibri"/>
                <w:i/>
                <w:color w:val="auto"/>
                <w:sz w:val="20"/>
                <w:szCs w:val="20"/>
              </w:rPr>
              <w:t>и автомобилгарди савхози Ленин то савхози Бешкент №3 (бо дарозии 4 км)</w:t>
            </w:r>
          </w:p>
        </w:tc>
        <w:tc>
          <w:tcPr>
            <w:tcW w:w="322" w:type="pct"/>
            <w:shd w:val="clear" w:color="auto" w:fill="auto"/>
            <w:vAlign w:val="center"/>
            <w:hideMark/>
          </w:tcPr>
          <w:p w14:paraId="0C1B98B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1100</w:t>
            </w:r>
          </w:p>
        </w:tc>
        <w:tc>
          <w:tcPr>
            <w:tcW w:w="211" w:type="pct"/>
            <w:shd w:val="clear" w:color="auto" w:fill="auto"/>
            <w:vAlign w:val="center"/>
            <w:hideMark/>
          </w:tcPr>
          <w:p w14:paraId="19BDB3DE" w14:textId="670B2BBC"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noWrap/>
            <w:vAlign w:val="center"/>
            <w:hideMark/>
          </w:tcPr>
          <w:p w14:paraId="1DA9FEE7" w14:textId="3299BB04"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1DA4A0B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800</w:t>
            </w:r>
          </w:p>
        </w:tc>
        <w:tc>
          <w:tcPr>
            <w:tcW w:w="211" w:type="pct"/>
            <w:shd w:val="clear" w:color="auto" w:fill="auto"/>
            <w:vAlign w:val="center"/>
            <w:hideMark/>
          </w:tcPr>
          <w:p w14:paraId="4FB53F54"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49" w:type="pct"/>
            <w:shd w:val="clear" w:color="auto" w:fill="auto"/>
            <w:vAlign w:val="center"/>
            <w:hideMark/>
          </w:tcPr>
          <w:p w14:paraId="774B469D" w14:textId="4EA85B9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DE0F1B8" w14:textId="7FF57D9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59A5DCE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Номуаян</w:t>
            </w:r>
          </w:p>
        </w:tc>
        <w:tc>
          <w:tcPr>
            <w:tcW w:w="494" w:type="pct"/>
            <w:vMerge/>
            <w:shd w:val="clear" w:color="auto" w:fill="auto"/>
            <w:vAlign w:val="center"/>
            <w:hideMark/>
          </w:tcPr>
          <w:p w14:paraId="4B18B1E8" w14:textId="77777777" w:rsidR="007A10F5" w:rsidRPr="00E55EDC" w:rsidRDefault="007A10F5" w:rsidP="00E55EDC">
            <w:pPr>
              <w:rPr>
                <w:rFonts w:ascii="Times New Roman Tj" w:hAnsi="Times New Roman Tj" w:cs="Calibri"/>
                <w:i/>
                <w:color w:val="auto"/>
                <w:sz w:val="20"/>
                <w:szCs w:val="20"/>
              </w:rPr>
            </w:pPr>
          </w:p>
        </w:tc>
      </w:tr>
      <w:tr w:rsidR="00E55EDC" w:rsidRPr="00E55EDC" w14:paraId="6FF8DD6A" w14:textId="77777777" w:rsidTr="00B3194D">
        <w:trPr>
          <w:cantSplit/>
        </w:trPr>
        <w:tc>
          <w:tcPr>
            <w:tcW w:w="122" w:type="pct"/>
            <w:shd w:val="clear" w:color="auto" w:fill="auto"/>
            <w:noWrap/>
            <w:hideMark/>
          </w:tcPr>
          <w:p w14:paraId="4E408628" w14:textId="2F081BA6"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108</w:t>
            </w:r>
          </w:p>
        </w:tc>
        <w:tc>
          <w:tcPr>
            <w:tcW w:w="486" w:type="pct"/>
            <w:vMerge/>
            <w:shd w:val="clear" w:color="auto" w:fill="auto"/>
            <w:hideMark/>
          </w:tcPr>
          <w:p w14:paraId="1C6781E1" w14:textId="77777777" w:rsidR="007A10F5" w:rsidRPr="00E55EDC" w:rsidRDefault="007A10F5" w:rsidP="00E55EDC">
            <w:pPr>
              <w:rPr>
                <w:rFonts w:ascii="Times New Roman Tj" w:hAnsi="Times New Roman Tj" w:cs="Calibri"/>
                <w:i/>
                <w:color w:val="auto"/>
                <w:sz w:val="20"/>
                <w:szCs w:val="20"/>
              </w:rPr>
            </w:pPr>
          </w:p>
        </w:tc>
        <w:tc>
          <w:tcPr>
            <w:tcW w:w="525" w:type="pct"/>
            <w:shd w:val="clear" w:color="auto" w:fill="auto"/>
            <w:hideMark/>
          </w:tcPr>
          <w:p w14:paraId="49EE43F1" w14:textId="637A291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930" w:type="pct"/>
            <w:shd w:val="clear" w:color="auto" w:fill="auto"/>
            <w:vAlign w:val="center"/>
            <w:hideMark/>
          </w:tcPr>
          <w:p w14:paraId="54B15F06" w14:textId="4CA11A45" w:rsidR="007A10F5" w:rsidRPr="00E55EDC" w:rsidRDefault="00571168"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1.7. Аз нав сохтани купруки роњ</w:t>
            </w:r>
            <w:r w:rsidR="007A10F5" w:rsidRPr="00E55EDC">
              <w:rPr>
                <w:rFonts w:ascii="Times New Roman Tj" w:hAnsi="Times New Roman Tj" w:cs="Calibri"/>
                <w:i/>
                <w:color w:val="auto"/>
                <w:sz w:val="20"/>
                <w:szCs w:val="20"/>
              </w:rPr>
              <w:t>и Кизилкала-Чарбурча РБ-11</w:t>
            </w:r>
          </w:p>
        </w:tc>
        <w:tc>
          <w:tcPr>
            <w:tcW w:w="322" w:type="pct"/>
            <w:shd w:val="clear" w:color="auto" w:fill="auto"/>
            <w:vAlign w:val="center"/>
            <w:hideMark/>
          </w:tcPr>
          <w:p w14:paraId="3397474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800</w:t>
            </w:r>
          </w:p>
        </w:tc>
        <w:tc>
          <w:tcPr>
            <w:tcW w:w="211" w:type="pct"/>
            <w:shd w:val="clear" w:color="auto" w:fill="auto"/>
            <w:noWrap/>
            <w:vAlign w:val="center"/>
            <w:hideMark/>
          </w:tcPr>
          <w:p w14:paraId="4D96C11E" w14:textId="2BCFD46E"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2B7B7092" w14:textId="5F15487D" w:rsidR="007A10F5" w:rsidRPr="00E55EDC" w:rsidRDefault="007A10F5" w:rsidP="00E55EDC">
            <w:pPr>
              <w:jc w:val="center"/>
              <w:rPr>
                <w:rFonts w:ascii="Times New Roman Tj" w:hAnsi="Times New Roman Tj" w:cs="Calibri"/>
                <w:i/>
                <w:color w:val="auto"/>
                <w:sz w:val="20"/>
                <w:szCs w:val="20"/>
              </w:rPr>
            </w:pPr>
          </w:p>
        </w:tc>
        <w:tc>
          <w:tcPr>
            <w:tcW w:w="230" w:type="pct"/>
            <w:shd w:val="clear" w:color="auto" w:fill="auto"/>
            <w:vAlign w:val="center"/>
            <w:hideMark/>
          </w:tcPr>
          <w:p w14:paraId="399A4E42"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211" w:type="pct"/>
            <w:shd w:val="clear" w:color="auto" w:fill="auto"/>
            <w:noWrap/>
            <w:vAlign w:val="center"/>
            <w:hideMark/>
          </w:tcPr>
          <w:p w14:paraId="6FB8FCCF"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200</w:t>
            </w:r>
          </w:p>
        </w:tc>
        <w:tc>
          <w:tcPr>
            <w:tcW w:w="249" w:type="pct"/>
            <w:shd w:val="clear" w:color="auto" w:fill="auto"/>
            <w:vAlign w:val="center"/>
            <w:hideMark/>
          </w:tcPr>
          <w:p w14:paraId="26C7924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481" w:type="pct"/>
            <w:shd w:val="clear" w:color="auto" w:fill="auto"/>
            <w:vAlign w:val="center"/>
            <w:hideMark/>
          </w:tcPr>
          <w:p w14:paraId="51446C9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нохия</w:t>
            </w:r>
          </w:p>
        </w:tc>
        <w:tc>
          <w:tcPr>
            <w:tcW w:w="530" w:type="pct"/>
            <w:shd w:val="clear" w:color="auto" w:fill="auto"/>
            <w:vAlign w:val="center"/>
            <w:hideMark/>
          </w:tcPr>
          <w:p w14:paraId="4907984E" w14:textId="6C2B44CE"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Вазорати наќлиёт Љ</w:t>
            </w:r>
            <w:r w:rsidR="007A10F5" w:rsidRPr="00E55EDC">
              <w:rPr>
                <w:rFonts w:ascii="Times New Roman Tj" w:hAnsi="Times New Roman Tj" w:cs="Calibri"/>
                <w:i/>
                <w:color w:val="auto"/>
                <w:sz w:val="20"/>
                <w:szCs w:val="20"/>
              </w:rPr>
              <w:t>Т</w:t>
            </w:r>
          </w:p>
        </w:tc>
        <w:tc>
          <w:tcPr>
            <w:tcW w:w="494" w:type="pct"/>
            <w:shd w:val="clear" w:color="auto" w:fill="auto"/>
            <w:noWrap/>
            <w:vAlign w:val="center"/>
            <w:hideMark/>
          </w:tcPr>
          <w:p w14:paraId="436AB6F0" w14:textId="07F0E72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2454D39C" w14:textId="77777777" w:rsidTr="00B3194D">
        <w:trPr>
          <w:cantSplit/>
        </w:trPr>
        <w:tc>
          <w:tcPr>
            <w:tcW w:w="122" w:type="pct"/>
            <w:shd w:val="clear" w:color="auto" w:fill="auto"/>
            <w:noWrap/>
            <w:hideMark/>
          </w:tcPr>
          <w:p w14:paraId="39532F9B" w14:textId="1FF13F24"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109</w:t>
            </w:r>
          </w:p>
        </w:tc>
        <w:tc>
          <w:tcPr>
            <w:tcW w:w="486" w:type="pct"/>
            <w:vMerge/>
            <w:shd w:val="clear" w:color="auto" w:fill="auto"/>
            <w:hideMark/>
          </w:tcPr>
          <w:p w14:paraId="47563024" w14:textId="77777777" w:rsidR="007A10F5" w:rsidRPr="00E55EDC" w:rsidRDefault="007A10F5" w:rsidP="00E55EDC">
            <w:pPr>
              <w:rPr>
                <w:rFonts w:ascii="Times New Roman Tj" w:hAnsi="Times New Roman Tj" w:cs="Calibri"/>
                <w:i/>
                <w:color w:val="auto"/>
                <w:sz w:val="20"/>
                <w:szCs w:val="20"/>
              </w:rPr>
            </w:pPr>
          </w:p>
        </w:tc>
        <w:tc>
          <w:tcPr>
            <w:tcW w:w="525" w:type="pct"/>
            <w:shd w:val="clear" w:color="auto" w:fill="auto"/>
            <w:noWrap/>
            <w:hideMark/>
          </w:tcPr>
          <w:p w14:paraId="50819EF5" w14:textId="1CDEDB8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17BBFA98" w14:textId="376C96E9"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1.8. Баркарорсо</w:t>
            </w:r>
            <w:r w:rsidR="00571168" w:rsidRPr="00E55EDC">
              <w:rPr>
                <w:rFonts w:ascii="Times New Roman Tj" w:hAnsi="Times New Roman Tj" w:cs="Calibri"/>
                <w:i/>
                <w:color w:val="auto"/>
                <w:sz w:val="20"/>
                <w:szCs w:val="20"/>
              </w:rPr>
              <w:t>зии таъмири роњи дењаи Комсомол то дењ</w:t>
            </w:r>
            <w:r w:rsidRPr="00E55EDC">
              <w:rPr>
                <w:rFonts w:ascii="Times New Roman Tj" w:hAnsi="Times New Roman Tj" w:cs="Calibri"/>
                <w:i/>
                <w:color w:val="auto"/>
                <w:sz w:val="20"/>
                <w:szCs w:val="20"/>
              </w:rPr>
              <w:t>аи Арабхона (бо дарозии 4 км)</w:t>
            </w:r>
          </w:p>
        </w:tc>
        <w:tc>
          <w:tcPr>
            <w:tcW w:w="322" w:type="pct"/>
            <w:shd w:val="clear" w:color="auto" w:fill="auto"/>
            <w:vAlign w:val="center"/>
            <w:hideMark/>
          </w:tcPr>
          <w:p w14:paraId="218947A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1100</w:t>
            </w:r>
          </w:p>
        </w:tc>
        <w:tc>
          <w:tcPr>
            <w:tcW w:w="211" w:type="pct"/>
            <w:shd w:val="clear" w:color="auto" w:fill="auto"/>
            <w:vAlign w:val="center"/>
            <w:hideMark/>
          </w:tcPr>
          <w:p w14:paraId="2A8F8301" w14:textId="4E8ADD05"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5EA177F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700</w:t>
            </w:r>
          </w:p>
        </w:tc>
        <w:tc>
          <w:tcPr>
            <w:tcW w:w="230" w:type="pct"/>
            <w:shd w:val="clear" w:color="auto" w:fill="auto"/>
            <w:vAlign w:val="center"/>
            <w:hideMark/>
          </w:tcPr>
          <w:p w14:paraId="7383CD7D"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226F2C4C" w14:textId="404DDB17"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1E032B11" w14:textId="05DAC5C5"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A97DB47" w14:textId="6C37C31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2EC42429"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Номуаян</w:t>
            </w:r>
          </w:p>
        </w:tc>
        <w:tc>
          <w:tcPr>
            <w:tcW w:w="494" w:type="pct"/>
            <w:shd w:val="clear" w:color="auto" w:fill="auto"/>
            <w:noWrap/>
            <w:vAlign w:val="center"/>
            <w:hideMark/>
          </w:tcPr>
          <w:p w14:paraId="35AC0BFE" w14:textId="0E0C6BD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088FA5D2" w14:textId="77777777" w:rsidTr="00B3194D">
        <w:trPr>
          <w:cantSplit/>
        </w:trPr>
        <w:tc>
          <w:tcPr>
            <w:tcW w:w="122" w:type="pct"/>
            <w:shd w:val="clear" w:color="auto" w:fill="auto"/>
            <w:noWrap/>
            <w:hideMark/>
          </w:tcPr>
          <w:p w14:paraId="6546D452" w14:textId="28781CF5"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94C4705" w14:textId="2994D52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2E4D86F9" w14:textId="4832826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6F3FD778"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7F3A0EB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14850</w:t>
            </w:r>
          </w:p>
        </w:tc>
        <w:tc>
          <w:tcPr>
            <w:tcW w:w="211" w:type="pct"/>
            <w:shd w:val="clear" w:color="auto" w:fill="auto"/>
            <w:noWrap/>
            <w:vAlign w:val="center"/>
            <w:hideMark/>
          </w:tcPr>
          <w:p w14:paraId="7152EFD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1630</w:t>
            </w:r>
          </w:p>
        </w:tc>
        <w:tc>
          <w:tcPr>
            <w:tcW w:w="209" w:type="pct"/>
            <w:shd w:val="clear" w:color="auto" w:fill="auto"/>
            <w:noWrap/>
            <w:vAlign w:val="center"/>
            <w:hideMark/>
          </w:tcPr>
          <w:p w14:paraId="15C742C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3550</w:t>
            </w:r>
          </w:p>
        </w:tc>
        <w:tc>
          <w:tcPr>
            <w:tcW w:w="230" w:type="pct"/>
            <w:shd w:val="clear" w:color="auto" w:fill="auto"/>
            <w:noWrap/>
            <w:vAlign w:val="center"/>
            <w:hideMark/>
          </w:tcPr>
          <w:p w14:paraId="185A818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4200</w:t>
            </w:r>
          </w:p>
        </w:tc>
        <w:tc>
          <w:tcPr>
            <w:tcW w:w="211" w:type="pct"/>
            <w:shd w:val="clear" w:color="auto" w:fill="auto"/>
            <w:noWrap/>
            <w:vAlign w:val="center"/>
            <w:hideMark/>
          </w:tcPr>
          <w:p w14:paraId="6327BD5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3320</w:t>
            </w:r>
          </w:p>
        </w:tc>
        <w:tc>
          <w:tcPr>
            <w:tcW w:w="249" w:type="pct"/>
            <w:shd w:val="clear" w:color="auto" w:fill="auto"/>
            <w:noWrap/>
            <w:vAlign w:val="center"/>
            <w:hideMark/>
          </w:tcPr>
          <w:p w14:paraId="0698376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2150</w:t>
            </w:r>
          </w:p>
        </w:tc>
        <w:tc>
          <w:tcPr>
            <w:tcW w:w="481" w:type="pct"/>
            <w:shd w:val="clear" w:color="auto" w:fill="auto"/>
            <w:noWrap/>
            <w:vAlign w:val="center"/>
            <w:hideMark/>
          </w:tcPr>
          <w:p w14:paraId="18935BF8" w14:textId="19BF273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683BE6DF" w14:textId="1DDC700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5D14F88A" w14:textId="4CCE8C7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259ABAC5" w14:textId="77777777" w:rsidTr="00B3194D">
        <w:trPr>
          <w:cantSplit/>
        </w:trPr>
        <w:tc>
          <w:tcPr>
            <w:tcW w:w="122" w:type="pct"/>
            <w:shd w:val="clear" w:color="auto" w:fill="auto"/>
            <w:noWrap/>
            <w:hideMark/>
          </w:tcPr>
          <w:p w14:paraId="09D91B0C" w14:textId="659451A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8EF3FD9" w14:textId="49EFC88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3D715348" w14:textId="3FCE6D2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3F94B6C4"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47344D3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800</w:t>
            </w:r>
          </w:p>
        </w:tc>
        <w:tc>
          <w:tcPr>
            <w:tcW w:w="211" w:type="pct"/>
            <w:shd w:val="clear" w:color="auto" w:fill="auto"/>
            <w:noWrap/>
            <w:vAlign w:val="center"/>
            <w:hideMark/>
          </w:tcPr>
          <w:p w14:paraId="3C83839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1C5CD3D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30" w:type="pct"/>
            <w:shd w:val="clear" w:color="auto" w:fill="auto"/>
            <w:noWrap/>
            <w:vAlign w:val="center"/>
            <w:hideMark/>
          </w:tcPr>
          <w:p w14:paraId="30377C41"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w:t>
            </w:r>
          </w:p>
        </w:tc>
        <w:tc>
          <w:tcPr>
            <w:tcW w:w="211" w:type="pct"/>
            <w:shd w:val="clear" w:color="auto" w:fill="auto"/>
            <w:noWrap/>
            <w:vAlign w:val="center"/>
            <w:hideMark/>
          </w:tcPr>
          <w:p w14:paraId="5BA6965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249" w:type="pct"/>
            <w:shd w:val="clear" w:color="auto" w:fill="auto"/>
            <w:noWrap/>
            <w:vAlign w:val="center"/>
            <w:hideMark/>
          </w:tcPr>
          <w:p w14:paraId="20E26172"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w:t>
            </w:r>
          </w:p>
        </w:tc>
        <w:tc>
          <w:tcPr>
            <w:tcW w:w="481" w:type="pct"/>
            <w:shd w:val="clear" w:color="auto" w:fill="auto"/>
            <w:noWrap/>
            <w:vAlign w:val="center"/>
            <w:hideMark/>
          </w:tcPr>
          <w:p w14:paraId="27C12416" w14:textId="1FA1821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37923962" w14:textId="15DBDC7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7FB032D3" w14:textId="3FEAFD4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7A130E11" w14:textId="77777777" w:rsidTr="00B3194D">
        <w:trPr>
          <w:cantSplit/>
        </w:trPr>
        <w:tc>
          <w:tcPr>
            <w:tcW w:w="122" w:type="pct"/>
            <w:shd w:val="clear" w:color="auto" w:fill="auto"/>
            <w:noWrap/>
            <w:hideMark/>
          </w:tcPr>
          <w:p w14:paraId="3BFBE39F" w14:textId="5891AB1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49580C40" w14:textId="62F4C14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51DAC3A6" w14:textId="71466C9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50908D52"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Маблагхои худи</w:t>
            </w:r>
          </w:p>
        </w:tc>
        <w:tc>
          <w:tcPr>
            <w:tcW w:w="322" w:type="pct"/>
            <w:shd w:val="clear" w:color="auto" w:fill="auto"/>
            <w:noWrap/>
            <w:vAlign w:val="center"/>
            <w:hideMark/>
          </w:tcPr>
          <w:p w14:paraId="548A70B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1900</w:t>
            </w:r>
          </w:p>
        </w:tc>
        <w:tc>
          <w:tcPr>
            <w:tcW w:w="211" w:type="pct"/>
            <w:shd w:val="clear" w:color="auto" w:fill="auto"/>
            <w:noWrap/>
            <w:vAlign w:val="center"/>
            <w:hideMark/>
          </w:tcPr>
          <w:p w14:paraId="5E12BB8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09" w:type="pct"/>
            <w:shd w:val="clear" w:color="auto" w:fill="auto"/>
            <w:noWrap/>
            <w:vAlign w:val="center"/>
            <w:hideMark/>
          </w:tcPr>
          <w:p w14:paraId="0FAFFEF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w:t>
            </w:r>
          </w:p>
        </w:tc>
        <w:tc>
          <w:tcPr>
            <w:tcW w:w="230" w:type="pct"/>
            <w:shd w:val="clear" w:color="auto" w:fill="auto"/>
            <w:noWrap/>
            <w:vAlign w:val="center"/>
            <w:hideMark/>
          </w:tcPr>
          <w:p w14:paraId="6DD5C91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1300</w:t>
            </w:r>
          </w:p>
        </w:tc>
        <w:tc>
          <w:tcPr>
            <w:tcW w:w="211" w:type="pct"/>
            <w:shd w:val="clear" w:color="auto" w:fill="auto"/>
            <w:noWrap/>
            <w:vAlign w:val="center"/>
            <w:hideMark/>
          </w:tcPr>
          <w:p w14:paraId="3D902C0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w:t>
            </w:r>
          </w:p>
        </w:tc>
        <w:tc>
          <w:tcPr>
            <w:tcW w:w="249" w:type="pct"/>
            <w:shd w:val="clear" w:color="auto" w:fill="auto"/>
            <w:noWrap/>
            <w:vAlign w:val="center"/>
            <w:hideMark/>
          </w:tcPr>
          <w:p w14:paraId="5EF5FD0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noWrap/>
            <w:vAlign w:val="center"/>
            <w:hideMark/>
          </w:tcPr>
          <w:p w14:paraId="1DF9ED3C" w14:textId="1C6F9587"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180EE6E6" w14:textId="3B66B7B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0EBCBFB4" w14:textId="5FBD6BD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0EC9CB1C" w14:textId="77777777" w:rsidTr="00B3194D">
        <w:trPr>
          <w:cantSplit/>
        </w:trPr>
        <w:tc>
          <w:tcPr>
            <w:tcW w:w="122" w:type="pct"/>
            <w:shd w:val="clear" w:color="auto" w:fill="auto"/>
            <w:noWrap/>
            <w:hideMark/>
          </w:tcPr>
          <w:p w14:paraId="480F8C6D" w14:textId="15F37499"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178AFACE" w14:textId="47F5538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49C47612" w14:textId="3FEF040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10F26416"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Сармояи хориљї</w:t>
            </w:r>
          </w:p>
        </w:tc>
        <w:tc>
          <w:tcPr>
            <w:tcW w:w="322" w:type="pct"/>
            <w:shd w:val="clear" w:color="auto" w:fill="auto"/>
            <w:noWrap/>
            <w:vAlign w:val="center"/>
            <w:hideMark/>
          </w:tcPr>
          <w:p w14:paraId="3DF667C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4850</w:t>
            </w:r>
          </w:p>
        </w:tc>
        <w:tc>
          <w:tcPr>
            <w:tcW w:w="211" w:type="pct"/>
            <w:shd w:val="clear" w:color="auto" w:fill="auto"/>
            <w:noWrap/>
            <w:vAlign w:val="center"/>
            <w:hideMark/>
          </w:tcPr>
          <w:p w14:paraId="30F7F13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630</w:t>
            </w:r>
          </w:p>
        </w:tc>
        <w:tc>
          <w:tcPr>
            <w:tcW w:w="209" w:type="pct"/>
            <w:shd w:val="clear" w:color="auto" w:fill="auto"/>
            <w:noWrap/>
            <w:vAlign w:val="center"/>
            <w:hideMark/>
          </w:tcPr>
          <w:p w14:paraId="32EDC67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1650</w:t>
            </w:r>
          </w:p>
        </w:tc>
        <w:tc>
          <w:tcPr>
            <w:tcW w:w="230" w:type="pct"/>
            <w:shd w:val="clear" w:color="auto" w:fill="auto"/>
            <w:noWrap/>
            <w:vAlign w:val="center"/>
            <w:hideMark/>
          </w:tcPr>
          <w:p w14:paraId="66E383E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700</w:t>
            </w:r>
          </w:p>
        </w:tc>
        <w:tc>
          <w:tcPr>
            <w:tcW w:w="211" w:type="pct"/>
            <w:shd w:val="clear" w:color="auto" w:fill="auto"/>
            <w:noWrap/>
            <w:vAlign w:val="center"/>
            <w:hideMark/>
          </w:tcPr>
          <w:p w14:paraId="4147B8A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1520</w:t>
            </w:r>
          </w:p>
        </w:tc>
        <w:tc>
          <w:tcPr>
            <w:tcW w:w="249" w:type="pct"/>
            <w:shd w:val="clear" w:color="auto" w:fill="auto"/>
            <w:noWrap/>
            <w:vAlign w:val="center"/>
            <w:hideMark/>
          </w:tcPr>
          <w:p w14:paraId="77842EB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350</w:t>
            </w:r>
          </w:p>
        </w:tc>
        <w:tc>
          <w:tcPr>
            <w:tcW w:w="481" w:type="pct"/>
            <w:shd w:val="clear" w:color="auto" w:fill="auto"/>
            <w:noWrap/>
            <w:vAlign w:val="center"/>
            <w:hideMark/>
          </w:tcPr>
          <w:p w14:paraId="250218D3" w14:textId="019F7E3D"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5C7F1C69" w14:textId="388EC44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1371C61C" w14:textId="6A6339AC"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 </w:t>
            </w:r>
          </w:p>
        </w:tc>
      </w:tr>
      <w:tr w:rsidR="00E55EDC" w:rsidRPr="00E55EDC" w14:paraId="2D3F299D" w14:textId="77777777" w:rsidTr="00B3194D">
        <w:trPr>
          <w:cantSplit/>
        </w:trPr>
        <w:tc>
          <w:tcPr>
            <w:tcW w:w="122" w:type="pct"/>
            <w:shd w:val="clear" w:color="auto" w:fill="auto"/>
            <w:noWrap/>
            <w:hideMark/>
          </w:tcPr>
          <w:p w14:paraId="6E81A7B8" w14:textId="0778D95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7F0C20AC" w14:textId="1D3C2F2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0F4E56CE" w14:textId="53CC1C0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4B64DB1A"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Эњтиёљот ба маблаѓ (номуайян) </w:t>
            </w:r>
          </w:p>
        </w:tc>
        <w:tc>
          <w:tcPr>
            <w:tcW w:w="322" w:type="pct"/>
            <w:shd w:val="clear" w:color="auto" w:fill="auto"/>
            <w:noWrap/>
            <w:vAlign w:val="center"/>
            <w:hideMark/>
          </w:tcPr>
          <w:p w14:paraId="77364C1C"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7300</w:t>
            </w:r>
          </w:p>
        </w:tc>
        <w:tc>
          <w:tcPr>
            <w:tcW w:w="211" w:type="pct"/>
            <w:shd w:val="clear" w:color="auto" w:fill="auto"/>
            <w:noWrap/>
            <w:vAlign w:val="center"/>
            <w:hideMark/>
          </w:tcPr>
          <w:p w14:paraId="7912BBF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1000</w:t>
            </w:r>
          </w:p>
        </w:tc>
        <w:tc>
          <w:tcPr>
            <w:tcW w:w="209" w:type="pct"/>
            <w:shd w:val="clear" w:color="auto" w:fill="auto"/>
            <w:noWrap/>
            <w:vAlign w:val="center"/>
            <w:hideMark/>
          </w:tcPr>
          <w:p w14:paraId="5EC0EA6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1600</w:t>
            </w:r>
          </w:p>
        </w:tc>
        <w:tc>
          <w:tcPr>
            <w:tcW w:w="230" w:type="pct"/>
            <w:shd w:val="clear" w:color="auto" w:fill="auto"/>
            <w:noWrap/>
            <w:vAlign w:val="center"/>
            <w:hideMark/>
          </w:tcPr>
          <w:p w14:paraId="29EE951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1900</w:t>
            </w:r>
          </w:p>
        </w:tc>
        <w:tc>
          <w:tcPr>
            <w:tcW w:w="211" w:type="pct"/>
            <w:shd w:val="clear" w:color="auto" w:fill="auto"/>
            <w:noWrap/>
            <w:vAlign w:val="center"/>
            <w:hideMark/>
          </w:tcPr>
          <w:p w14:paraId="40DA7B5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1300</w:t>
            </w:r>
          </w:p>
        </w:tc>
        <w:tc>
          <w:tcPr>
            <w:tcW w:w="249" w:type="pct"/>
            <w:shd w:val="clear" w:color="auto" w:fill="auto"/>
            <w:noWrap/>
            <w:vAlign w:val="center"/>
            <w:hideMark/>
          </w:tcPr>
          <w:p w14:paraId="18BB306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1500</w:t>
            </w:r>
          </w:p>
        </w:tc>
        <w:tc>
          <w:tcPr>
            <w:tcW w:w="481" w:type="pct"/>
            <w:shd w:val="clear" w:color="auto" w:fill="auto"/>
            <w:noWrap/>
            <w:vAlign w:val="center"/>
            <w:hideMark/>
          </w:tcPr>
          <w:p w14:paraId="603C6077" w14:textId="4CA1E17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074DA3E7" w14:textId="677557B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48959342" w14:textId="533424AA"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 </w:t>
            </w:r>
          </w:p>
        </w:tc>
      </w:tr>
      <w:tr w:rsidR="00E55EDC" w:rsidRPr="00E55EDC" w14:paraId="19203AFA" w14:textId="77777777" w:rsidTr="00A608FA">
        <w:trPr>
          <w:cantSplit/>
        </w:trPr>
        <w:tc>
          <w:tcPr>
            <w:tcW w:w="5000" w:type="pct"/>
            <w:gridSpan w:val="13"/>
            <w:shd w:val="clear" w:color="auto" w:fill="auto"/>
            <w:noWrap/>
            <w:vAlign w:val="center"/>
            <w:hideMark/>
          </w:tcPr>
          <w:p w14:paraId="6B2C2F52" w14:textId="77777777" w:rsidR="007A10F5" w:rsidRPr="00E55EDC" w:rsidRDefault="007A10F5" w:rsidP="00E55EDC">
            <w:pPr>
              <w:jc w:val="center"/>
              <w:rPr>
                <w:rFonts w:ascii="Times New Roman Tj" w:hAnsi="Times New Roman Tj" w:cs="Calibri"/>
                <w:b/>
                <w:bCs/>
                <w:i/>
                <w:color w:val="auto"/>
                <w:sz w:val="20"/>
                <w:szCs w:val="20"/>
              </w:rPr>
            </w:pPr>
            <w:r w:rsidRPr="00E55EDC">
              <w:rPr>
                <w:rFonts w:ascii="Times New Roman Tj" w:hAnsi="Times New Roman Tj" w:cs="Calibri"/>
                <w:b/>
                <w:bCs/>
                <w:i/>
                <w:color w:val="auto"/>
                <w:sz w:val="20"/>
                <w:szCs w:val="20"/>
              </w:rPr>
              <w:t>Замимаи 4. Занљири мантиќии њолатњои фавќуллода ва мудофиаи гражданї.</w:t>
            </w:r>
          </w:p>
        </w:tc>
      </w:tr>
      <w:tr w:rsidR="00E55EDC" w:rsidRPr="00E55EDC" w14:paraId="559043E1" w14:textId="77777777" w:rsidTr="00A608FA">
        <w:trPr>
          <w:cantSplit/>
        </w:trPr>
        <w:tc>
          <w:tcPr>
            <w:tcW w:w="5000" w:type="pct"/>
            <w:gridSpan w:val="13"/>
            <w:shd w:val="clear" w:color="auto" w:fill="auto"/>
            <w:noWrap/>
            <w:vAlign w:val="center"/>
            <w:hideMark/>
          </w:tcPr>
          <w:p w14:paraId="364D7BB9" w14:textId="34E1C3D3" w:rsidR="007A10F5" w:rsidRPr="00E55EDC" w:rsidRDefault="007A10F5" w:rsidP="00E55EDC">
            <w:pPr>
              <w:jc w:val="center"/>
              <w:rPr>
                <w:rFonts w:ascii="Times New Roman Tj" w:hAnsi="Times New Roman Tj" w:cs="Calibri"/>
                <w:b/>
                <w:bCs/>
                <w:i/>
                <w:iCs/>
                <w:color w:val="auto"/>
                <w:sz w:val="20"/>
                <w:szCs w:val="20"/>
              </w:rPr>
            </w:pPr>
            <w:r w:rsidRPr="00E55EDC">
              <w:rPr>
                <w:rFonts w:ascii="Times New Roman Tj" w:hAnsi="Times New Roman Tj" w:cs="Calibri"/>
                <w:b/>
                <w:bCs/>
                <w:i/>
                <w:iCs/>
                <w:color w:val="auto"/>
                <w:sz w:val="20"/>
                <w:szCs w:val="20"/>
              </w:rPr>
              <w:t>Экология ва Њолатњои фавќулодда</w:t>
            </w:r>
          </w:p>
        </w:tc>
      </w:tr>
      <w:tr w:rsidR="00E55EDC" w:rsidRPr="00E55EDC" w14:paraId="00052B14" w14:textId="77777777" w:rsidTr="00B3194D">
        <w:trPr>
          <w:cantSplit/>
        </w:trPr>
        <w:tc>
          <w:tcPr>
            <w:tcW w:w="122" w:type="pct"/>
            <w:vMerge w:val="restart"/>
            <w:shd w:val="clear" w:color="auto" w:fill="auto"/>
            <w:noWrap/>
            <w:hideMark/>
          </w:tcPr>
          <w:p w14:paraId="1A8904E7" w14:textId="542C05FC" w:rsidR="007A10F5" w:rsidRPr="00E55EDC" w:rsidRDefault="002B71C9"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110</w:t>
            </w:r>
          </w:p>
        </w:tc>
        <w:tc>
          <w:tcPr>
            <w:tcW w:w="486" w:type="pct"/>
            <w:vMerge w:val="restart"/>
            <w:shd w:val="clear" w:color="auto" w:fill="auto"/>
            <w:hideMark/>
          </w:tcPr>
          <w:p w14:paraId="158DD68E" w14:textId="369D1A6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Кам кардани хатарњои офатњои табиї </w:t>
            </w:r>
          </w:p>
        </w:tc>
        <w:tc>
          <w:tcPr>
            <w:tcW w:w="525" w:type="pct"/>
            <w:vMerge w:val="restart"/>
            <w:shd w:val="clear" w:color="auto" w:fill="auto"/>
            <w:hideMark/>
          </w:tcPr>
          <w:p w14:paraId="7D6CC7BF"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Пешгирї намудани муњити зист аз офатњои табиї</w:t>
            </w:r>
          </w:p>
        </w:tc>
        <w:tc>
          <w:tcPr>
            <w:tcW w:w="930" w:type="pct"/>
            <w:shd w:val="clear" w:color="auto" w:fill="auto"/>
            <w:vAlign w:val="center"/>
            <w:hideMark/>
          </w:tcPr>
          <w:p w14:paraId="5137D323" w14:textId="55CD322F" w:rsidR="007A10F5" w:rsidRPr="00E55EDC" w:rsidRDefault="00571168"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Ташкил намудани нињолпарваришгоњ</w:t>
            </w:r>
            <w:r w:rsidR="007A10F5" w:rsidRPr="00E55EDC">
              <w:rPr>
                <w:rFonts w:ascii="Times New Roman Tj" w:hAnsi="Times New Roman Tj" w:cs="Calibri"/>
                <w:i/>
                <w:color w:val="auto"/>
                <w:sz w:val="20"/>
                <w:szCs w:val="20"/>
              </w:rPr>
              <w:t xml:space="preserve"> дар ма</w:t>
            </w:r>
            <w:r w:rsidRPr="00E55EDC">
              <w:rPr>
                <w:rFonts w:ascii="Times New Roman Tj" w:hAnsi="Times New Roman Tj" w:cs="Calibri"/>
                <w:i/>
                <w:color w:val="auto"/>
                <w:sz w:val="20"/>
                <w:szCs w:val="20"/>
              </w:rPr>
              <w:t>йдони 5 гектар дар мавзеи минтаќаи Бешкент оиди парвариши нињолњои мевадињ</w:t>
            </w:r>
            <w:r w:rsidR="007A10F5" w:rsidRPr="00E55EDC">
              <w:rPr>
                <w:rFonts w:ascii="Times New Roman Tj" w:hAnsi="Times New Roman Tj" w:cs="Calibri"/>
                <w:i/>
                <w:color w:val="auto"/>
                <w:sz w:val="20"/>
                <w:szCs w:val="20"/>
              </w:rPr>
              <w:t>анда ва ороиши</w:t>
            </w:r>
          </w:p>
        </w:tc>
        <w:tc>
          <w:tcPr>
            <w:tcW w:w="322" w:type="pct"/>
            <w:shd w:val="clear" w:color="auto" w:fill="auto"/>
            <w:vAlign w:val="center"/>
            <w:hideMark/>
          </w:tcPr>
          <w:p w14:paraId="65ABBD01"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250</w:t>
            </w:r>
          </w:p>
        </w:tc>
        <w:tc>
          <w:tcPr>
            <w:tcW w:w="211" w:type="pct"/>
            <w:shd w:val="clear" w:color="auto" w:fill="auto"/>
            <w:vAlign w:val="center"/>
            <w:hideMark/>
          </w:tcPr>
          <w:p w14:paraId="087EC0A9" w14:textId="54224467"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01B1B91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30" w:type="pct"/>
            <w:shd w:val="clear" w:color="auto" w:fill="auto"/>
            <w:vAlign w:val="center"/>
            <w:hideMark/>
          </w:tcPr>
          <w:p w14:paraId="1A16427B"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70</w:t>
            </w:r>
          </w:p>
        </w:tc>
        <w:tc>
          <w:tcPr>
            <w:tcW w:w="211" w:type="pct"/>
            <w:shd w:val="clear" w:color="auto" w:fill="auto"/>
            <w:vAlign w:val="center"/>
            <w:hideMark/>
          </w:tcPr>
          <w:p w14:paraId="63013915"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w:t>
            </w:r>
          </w:p>
        </w:tc>
        <w:tc>
          <w:tcPr>
            <w:tcW w:w="249" w:type="pct"/>
            <w:shd w:val="clear" w:color="auto" w:fill="auto"/>
            <w:vAlign w:val="center"/>
            <w:hideMark/>
          </w:tcPr>
          <w:p w14:paraId="40F7C7A6" w14:textId="41A6F996"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7CB31028" w14:textId="522F83B4" w:rsidR="007A10F5" w:rsidRPr="00E55EDC" w:rsidRDefault="000E7F9C"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МИХД-и ноњ</w:t>
            </w:r>
            <w:r w:rsidR="007A10F5" w:rsidRPr="00E55EDC">
              <w:rPr>
                <w:rFonts w:ascii="Times New Roman Tj" w:hAnsi="Times New Roman Tj" w:cs="Calibri"/>
                <w:i/>
                <w:color w:val="auto"/>
                <w:sz w:val="20"/>
                <w:szCs w:val="20"/>
              </w:rPr>
              <w:t>ия</w:t>
            </w:r>
          </w:p>
        </w:tc>
        <w:tc>
          <w:tcPr>
            <w:tcW w:w="530" w:type="pct"/>
            <w:shd w:val="clear" w:color="auto" w:fill="auto"/>
            <w:vAlign w:val="center"/>
            <w:hideMark/>
          </w:tcPr>
          <w:p w14:paraId="7C7FBB19" w14:textId="444BD100"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shd w:val="clear" w:color="auto" w:fill="auto"/>
            <w:vAlign w:val="center"/>
            <w:hideMark/>
          </w:tcPr>
          <w:p w14:paraId="4B39B5ED" w14:textId="73E09C3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3911D32E" w14:textId="77777777" w:rsidTr="00B3194D">
        <w:trPr>
          <w:cantSplit/>
          <w:trHeight w:val="1678"/>
        </w:trPr>
        <w:tc>
          <w:tcPr>
            <w:tcW w:w="122" w:type="pct"/>
            <w:vMerge/>
            <w:shd w:val="clear" w:color="auto" w:fill="auto"/>
            <w:hideMark/>
          </w:tcPr>
          <w:p w14:paraId="615259E8" w14:textId="77777777" w:rsidR="007A10F5" w:rsidRPr="00E55EDC" w:rsidRDefault="007A10F5" w:rsidP="00E55EDC">
            <w:pPr>
              <w:rPr>
                <w:rFonts w:ascii="Times New Roman Tj" w:hAnsi="Times New Roman Tj" w:cs="Calibri"/>
                <w:i/>
                <w:color w:val="auto"/>
                <w:sz w:val="20"/>
                <w:szCs w:val="20"/>
              </w:rPr>
            </w:pPr>
          </w:p>
        </w:tc>
        <w:tc>
          <w:tcPr>
            <w:tcW w:w="486" w:type="pct"/>
            <w:vMerge/>
            <w:shd w:val="clear" w:color="auto" w:fill="auto"/>
            <w:hideMark/>
          </w:tcPr>
          <w:p w14:paraId="2F50099A"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2C8D2500"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DD1327D" w14:textId="6022837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Таъмир намудани Муассисаи агентии хочагии чангал н. Носири Хусрав бо техникахои зарури (МТЗ-80, автомашинаи хизмати, Экскаватор ва Булдозер)</w:t>
            </w:r>
          </w:p>
        </w:tc>
        <w:tc>
          <w:tcPr>
            <w:tcW w:w="322" w:type="pct"/>
            <w:shd w:val="clear" w:color="auto" w:fill="auto"/>
            <w:vAlign w:val="center"/>
            <w:hideMark/>
          </w:tcPr>
          <w:p w14:paraId="1D8AB5D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400</w:t>
            </w:r>
          </w:p>
        </w:tc>
        <w:tc>
          <w:tcPr>
            <w:tcW w:w="211" w:type="pct"/>
            <w:shd w:val="clear" w:color="auto" w:fill="auto"/>
            <w:vAlign w:val="center"/>
            <w:hideMark/>
          </w:tcPr>
          <w:p w14:paraId="6D6D9C37" w14:textId="3DC1C4FC" w:rsidR="007A10F5" w:rsidRPr="00E55EDC" w:rsidRDefault="007A10F5" w:rsidP="00E55EDC">
            <w:pPr>
              <w:jc w:val="center"/>
              <w:rPr>
                <w:rFonts w:ascii="Times New Roman Tj" w:hAnsi="Times New Roman Tj" w:cs="Calibri"/>
                <w:i/>
                <w:color w:val="auto"/>
                <w:sz w:val="20"/>
                <w:szCs w:val="20"/>
              </w:rPr>
            </w:pPr>
          </w:p>
        </w:tc>
        <w:tc>
          <w:tcPr>
            <w:tcW w:w="209" w:type="pct"/>
            <w:shd w:val="clear" w:color="auto" w:fill="auto"/>
            <w:vAlign w:val="center"/>
            <w:hideMark/>
          </w:tcPr>
          <w:p w14:paraId="210ED7E7"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50</w:t>
            </w:r>
          </w:p>
        </w:tc>
        <w:tc>
          <w:tcPr>
            <w:tcW w:w="230" w:type="pct"/>
            <w:shd w:val="clear" w:color="auto" w:fill="auto"/>
            <w:vAlign w:val="center"/>
            <w:hideMark/>
          </w:tcPr>
          <w:p w14:paraId="517D7E6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150</w:t>
            </w:r>
          </w:p>
        </w:tc>
        <w:tc>
          <w:tcPr>
            <w:tcW w:w="211" w:type="pct"/>
            <w:shd w:val="clear" w:color="auto" w:fill="auto"/>
            <w:vAlign w:val="center"/>
            <w:hideMark/>
          </w:tcPr>
          <w:p w14:paraId="56661153"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vAlign w:val="center"/>
            <w:hideMark/>
          </w:tcPr>
          <w:p w14:paraId="24B37EF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1" w:type="pct"/>
            <w:shd w:val="clear" w:color="auto" w:fill="auto"/>
            <w:vAlign w:val="center"/>
            <w:hideMark/>
          </w:tcPr>
          <w:p w14:paraId="1519723D" w14:textId="528130AB"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0C4058B8" w14:textId="6A585873"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љумњурияви ва сармояи хориљ</w:t>
            </w:r>
            <w:r w:rsidR="007A10F5" w:rsidRPr="00E55EDC">
              <w:rPr>
                <w:rFonts w:ascii="Times New Roman Tj" w:hAnsi="Times New Roman Tj" w:cs="Calibri"/>
                <w:i/>
                <w:color w:val="auto"/>
                <w:sz w:val="20"/>
                <w:szCs w:val="20"/>
              </w:rPr>
              <w:t>и-150</w:t>
            </w:r>
          </w:p>
        </w:tc>
        <w:tc>
          <w:tcPr>
            <w:tcW w:w="494" w:type="pct"/>
            <w:shd w:val="clear" w:color="auto" w:fill="auto"/>
            <w:vAlign w:val="center"/>
            <w:hideMark/>
          </w:tcPr>
          <w:p w14:paraId="1B98340F" w14:textId="28EE9249"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6C0D515C" w14:textId="77777777" w:rsidTr="00E55EDC">
        <w:trPr>
          <w:cantSplit/>
          <w:trHeight w:val="1133"/>
        </w:trPr>
        <w:tc>
          <w:tcPr>
            <w:tcW w:w="122" w:type="pct"/>
            <w:vMerge/>
            <w:shd w:val="clear" w:color="auto" w:fill="auto"/>
            <w:hideMark/>
          </w:tcPr>
          <w:p w14:paraId="7BDF5A3C" w14:textId="77777777" w:rsidR="007A10F5" w:rsidRPr="00E55EDC" w:rsidRDefault="007A10F5" w:rsidP="00E55EDC">
            <w:pPr>
              <w:rPr>
                <w:rFonts w:ascii="Times New Roman Tj" w:hAnsi="Times New Roman Tj" w:cs="Calibri"/>
                <w:i/>
                <w:color w:val="auto"/>
                <w:sz w:val="20"/>
                <w:szCs w:val="20"/>
              </w:rPr>
            </w:pPr>
          </w:p>
        </w:tc>
        <w:tc>
          <w:tcPr>
            <w:tcW w:w="486" w:type="pct"/>
            <w:vMerge/>
            <w:shd w:val="clear" w:color="auto" w:fill="auto"/>
            <w:hideMark/>
          </w:tcPr>
          <w:p w14:paraId="4295976C"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7FDEEC29"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2616F09C"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1.1.Мустањкам намудани соњили сой дар дењаи Вањдат (дар масофаи 750 м)</w:t>
            </w:r>
          </w:p>
        </w:tc>
        <w:tc>
          <w:tcPr>
            <w:tcW w:w="322" w:type="pct"/>
            <w:shd w:val="clear" w:color="auto" w:fill="auto"/>
            <w:vAlign w:val="center"/>
            <w:hideMark/>
          </w:tcPr>
          <w:p w14:paraId="591952F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300</w:t>
            </w:r>
          </w:p>
        </w:tc>
        <w:tc>
          <w:tcPr>
            <w:tcW w:w="211" w:type="pct"/>
            <w:shd w:val="clear" w:color="auto" w:fill="auto"/>
            <w:vAlign w:val="center"/>
            <w:hideMark/>
          </w:tcPr>
          <w:p w14:paraId="3B915DDF" w14:textId="4DAEDB0D" w:rsidR="007A10F5" w:rsidRPr="00E55EDC" w:rsidRDefault="007A10F5" w:rsidP="00E55EDC">
            <w:pPr>
              <w:jc w:val="center"/>
              <w:rPr>
                <w:rFonts w:ascii="Times New Roman Tj" w:hAnsi="Times New Roman Tj" w:cs="Calibri"/>
                <w:bCs/>
                <w:i/>
                <w:iCs/>
                <w:color w:val="auto"/>
                <w:sz w:val="20"/>
                <w:szCs w:val="20"/>
              </w:rPr>
            </w:pPr>
          </w:p>
        </w:tc>
        <w:tc>
          <w:tcPr>
            <w:tcW w:w="209" w:type="pct"/>
            <w:shd w:val="clear" w:color="auto" w:fill="auto"/>
            <w:vAlign w:val="center"/>
            <w:hideMark/>
          </w:tcPr>
          <w:p w14:paraId="52CB030F"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230" w:type="pct"/>
            <w:shd w:val="clear" w:color="auto" w:fill="auto"/>
            <w:vAlign w:val="center"/>
            <w:hideMark/>
          </w:tcPr>
          <w:p w14:paraId="5141487D"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211" w:type="pct"/>
            <w:shd w:val="clear" w:color="auto" w:fill="auto"/>
            <w:vAlign w:val="center"/>
            <w:hideMark/>
          </w:tcPr>
          <w:p w14:paraId="5086CEC8" w14:textId="481663F4"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5EB7B3A8" w14:textId="1E056681"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48742E8A" w14:textId="4B0819E0"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2C2A3D4D" w14:textId="576FCC6A"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љумњурияви ва сармояи хориљ</w:t>
            </w:r>
            <w:r w:rsidR="007A10F5" w:rsidRPr="00E55EDC">
              <w:rPr>
                <w:rFonts w:ascii="Times New Roman Tj" w:hAnsi="Times New Roman Tj" w:cs="Calibri"/>
                <w:i/>
                <w:color w:val="auto"/>
                <w:sz w:val="20"/>
                <w:szCs w:val="20"/>
              </w:rPr>
              <w:t>и-200</w:t>
            </w:r>
          </w:p>
        </w:tc>
        <w:tc>
          <w:tcPr>
            <w:tcW w:w="494" w:type="pct"/>
            <w:vMerge w:val="restart"/>
            <w:shd w:val="clear" w:color="auto" w:fill="auto"/>
            <w:textDirection w:val="btLr"/>
            <w:vAlign w:val="center"/>
            <w:hideMark/>
          </w:tcPr>
          <w:p w14:paraId="6B7E6C4A" w14:textId="77777777" w:rsidR="007A10F5" w:rsidRPr="00E55EDC" w:rsidRDefault="007A10F5" w:rsidP="00E55EDC">
            <w:pPr>
              <w:ind w:left="113" w:right="113"/>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Кам гардидани хавф ва хатари офатњои табиї (10-15%)</w:t>
            </w:r>
          </w:p>
        </w:tc>
      </w:tr>
      <w:tr w:rsidR="00E55EDC" w:rsidRPr="00E55EDC" w14:paraId="222135F9" w14:textId="77777777" w:rsidTr="00B3194D">
        <w:trPr>
          <w:cantSplit/>
          <w:trHeight w:val="1108"/>
        </w:trPr>
        <w:tc>
          <w:tcPr>
            <w:tcW w:w="122" w:type="pct"/>
            <w:vMerge/>
            <w:shd w:val="clear" w:color="auto" w:fill="auto"/>
            <w:hideMark/>
          </w:tcPr>
          <w:p w14:paraId="55F727A3" w14:textId="77777777" w:rsidR="007A10F5" w:rsidRPr="00E55EDC" w:rsidRDefault="007A10F5" w:rsidP="00E55EDC">
            <w:pPr>
              <w:rPr>
                <w:rFonts w:ascii="Times New Roman Tj" w:hAnsi="Times New Roman Tj" w:cs="Calibri"/>
                <w:i/>
                <w:color w:val="auto"/>
                <w:sz w:val="20"/>
                <w:szCs w:val="20"/>
              </w:rPr>
            </w:pPr>
          </w:p>
        </w:tc>
        <w:tc>
          <w:tcPr>
            <w:tcW w:w="486" w:type="pct"/>
            <w:vMerge/>
            <w:shd w:val="clear" w:color="auto" w:fill="auto"/>
            <w:hideMark/>
          </w:tcPr>
          <w:p w14:paraId="05B883BE"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12A2B63D"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07360E11"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1.2.Тоза намудани Канали Кухии Бешкент (ККБ) дар дењаи Муродтеппа (дар масофаи 12 км)</w:t>
            </w:r>
          </w:p>
        </w:tc>
        <w:tc>
          <w:tcPr>
            <w:tcW w:w="322" w:type="pct"/>
            <w:shd w:val="clear" w:color="auto" w:fill="auto"/>
            <w:vAlign w:val="center"/>
            <w:hideMark/>
          </w:tcPr>
          <w:p w14:paraId="3FC655B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2000</w:t>
            </w:r>
          </w:p>
        </w:tc>
        <w:tc>
          <w:tcPr>
            <w:tcW w:w="211" w:type="pct"/>
            <w:shd w:val="clear" w:color="auto" w:fill="auto"/>
            <w:vAlign w:val="center"/>
            <w:hideMark/>
          </w:tcPr>
          <w:p w14:paraId="36D39936" w14:textId="503A14B1" w:rsidR="007A10F5" w:rsidRPr="00E55EDC" w:rsidRDefault="007A10F5" w:rsidP="00E55EDC">
            <w:pPr>
              <w:jc w:val="center"/>
              <w:rPr>
                <w:rFonts w:ascii="Times New Roman Tj" w:hAnsi="Times New Roman Tj" w:cs="Calibri"/>
                <w:bCs/>
                <w:i/>
                <w:iCs/>
                <w:color w:val="auto"/>
                <w:sz w:val="20"/>
                <w:szCs w:val="20"/>
              </w:rPr>
            </w:pPr>
          </w:p>
        </w:tc>
        <w:tc>
          <w:tcPr>
            <w:tcW w:w="209" w:type="pct"/>
            <w:shd w:val="clear" w:color="auto" w:fill="auto"/>
            <w:vAlign w:val="center"/>
            <w:hideMark/>
          </w:tcPr>
          <w:p w14:paraId="6EA981E2" w14:textId="5F389C1F" w:rsidR="007A10F5" w:rsidRPr="00E55EDC" w:rsidRDefault="007A10F5" w:rsidP="00E55EDC">
            <w:pPr>
              <w:jc w:val="center"/>
              <w:rPr>
                <w:rFonts w:ascii="Times New Roman Tj" w:hAnsi="Times New Roman Tj" w:cs="Calibri"/>
                <w:bCs/>
                <w:i/>
                <w:iCs/>
                <w:color w:val="auto"/>
                <w:sz w:val="20"/>
                <w:szCs w:val="20"/>
              </w:rPr>
            </w:pPr>
          </w:p>
        </w:tc>
        <w:tc>
          <w:tcPr>
            <w:tcW w:w="230" w:type="pct"/>
            <w:shd w:val="clear" w:color="auto" w:fill="auto"/>
            <w:vAlign w:val="center"/>
            <w:hideMark/>
          </w:tcPr>
          <w:p w14:paraId="77E8B01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900</w:t>
            </w:r>
          </w:p>
        </w:tc>
        <w:tc>
          <w:tcPr>
            <w:tcW w:w="211" w:type="pct"/>
            <w:shd w:val="clear" w:color="auto" w:fill="auto"/>
            <w:vAlign w:val="center"/>
            <w:hideMark/>
          </w:tcPr>
          <w:p w14:paraId="34B7447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800</w:t>
            </w:r>
          </w:p>
        </w:tc>
        <w:tc>
          <w:tcPr>
            <w:tcW w:w="249" w:type="pct"/>
            <w:shd w:val="clear" w:color="auto" w:fill="auto"/>
            <w:vAlign w:val="center"/>
            <w:hideMark/>
          </w:tcPr>
          <w:p w14:paraId="75CB0776"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300</w:t>
            </w:r>
          </w:p>
        </w:tc>
        <w:tc>
          <w:tcPr>
            <w:tcW w:w="481" w:type="pct"/>
            <w:shd w:val="clear" w:color="auto" w:fill="auto"/>
            <w:vAlign w:val="center"/>
            <w:hideMark/>
          </w:tcPr>
          <w:p w14:paraId="08EA1F79" w14:textId="178BF78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18C62420" w14:textId="3E825318"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Бучети љумњ</w:t>
            </w:r>
            <w:r w:rsidR="007A10F5" w:rsidRPr="00E55EDC">
              <w:rPr>
                <w:rFonts w:ascii="Times New Roman Tj" w:hAnsi="Times New Roman Tj" w:cs="Calibri"/>
                <w:i/>
                <w:color w:val="auto"/>
                <w:sz w:val="20"/>
                <w:szCs w:val="20"/>
              </w:rPr>
              <w:t xml:space="preserve">урияви ва сармояи </w:t>
            </w:r>
            <w:r w:rsidRPr="00E55EDC">
              <w:rPr>
                <w:rFonts w:ascii="Times New Roman Tj" w:hAnsi="Times New Roman Tj" w:cs="Calibri"/>
                <w:i/>
                <w:color w:val="auto"/>
                <w:sz w:val="20"/>
                <w:szCs w:val="20"/>
              </w:rPr>
              <w:t>хориљ</w:t>
            </w:r>
            <w:r w:rsidR="007A10F5" w:rsidRPr="00E55EDC">
              <w:rPr>
                <w:rFonts w:ascii="Times New Roman Tj" w:hAnsi="Times New Roman Tj" w:cs="Calibri"/>
                <w:i/>
                <w:color w:val="auto"/>
                <w:sz w:val="20"/>
                <w:szCs w:val="20"/>
              </w:rPr>
              <w:t>и-900</w:t>
            </w:r>
          </w:p>
        </w:tc>
        <w:tc>
          <w:tcPr>
            <w:tcW w:w="494" w:type="pct"/>
            <w:vMerge/>
            <w:shd w:val="clear" w:color="auto" w:fill="auto"/>
            <w:vAlign w:val="center"/>
            <w:hideMark/>
          </w:tcPr>
          <w:p w14:paraId="046497D3" w14:textId="77777777" w:rsidR="007A10F5" w:rsidRPr="00E55EDC" w:rsidRDefault="007A10F5" w:rsidP="00E55EDC">
            <w:pPr>
              <w:rPr>
                <w:rFonts w:ascii="Times New Roman Tj" w:hAnsi="Times New Roman Tj" w:cs="Calibri"/>
                <w:i/>
                <w:color w:val="auto"/>
                <w:sz w:val="20"/>
                <w:szCs w:val="20"/>
              </w:rPr>
            </w:pPr>
          </w:p>
        </w:tc>
      </w:tr>
      <w:tr w:rsidR="00E55EDC" w:rsidRPr="00E55EDC" w14:paraId="74E80F39" w14:textId="77777777" w:rsidTr="00B3194D">
        <w:trPr>
          <w:cantSplit/>
          <w:trHeight w:val="1124"/>
        </w:trPr>
        <w:tc>
          <w:tcPr>
            <w:tcW w:w="122" w:type="pct"/>
            <w:vMerge/>
            <w:shd w:val="clear" w:color="auto" w:fill="auto"/>
            <w:hideMark/>
          </w:tcPr>
          <w:p w14:paraId="6F204D66" w14:textId="77777777" w:rsidR="007A10F5" w:rsidRPr="00E55EDC" w:rsidRDefault="007A10F5" w:rsidP="00E55EDC">
            <w:pPr>
              <w:rPr>
                <w:rFonts w:ascii="Times New Roman Tj" w:hAnsi="Times New Roman Tj" w:cs="Calibri"/>
                <w:i/>
                <w:color w:val="auto"/>
                <w:sz w:val="20"/>
                <w:szCs w:val="20"/>
              </w:rPr>
            </w:pPr>
          </w:p>
        </w:tc>
        <w:tc>
          <w:tcPr>
            <w:tcW w:w="486" w:type="pct"/>
            <w:vMerge/>
            <w:shd w:val="clear" w:color="auto" w:fill="auto"/>
            <w:hideMark/>
          </w:tcPr>
          <w:p w14:paraId="454627E2"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2F74DD3F"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158930D"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1.3. Тоза намудани соњили сой дар дењаи Орзу (дар масофаи 700м)</w:t>
            </w:r>
          </w:p>
        </w:tc>
        <w:tc>
          <w:tcPr>
            <w:tcW w:w="322" w:type="pct"/>
            <w:shd w:val="clear" w:color="auto" w:fill="auto"/>
            <w:vAlign w:val="center"/>
            <w:hideMark/>
          </w:tcPr>
          <w:p w14:paraId="2E0E396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450</w:t>
            </w:r>
          </w:p>
        </w:tc>
        <w:tc>
          <w:tcPr>
            <w:tcW w:w="211" w:type="pct"/>
            <w:shd w:val="clear" w:color="auto" w:fill="auto"/>
            <w:vAlign w:val="center"/>
            <w:hideMark/>
          </w:tcPr>
          <w:p w14:paraId="72BD22E5" w14:textId="19CA3897" w:rsidR="007A10F5" w:rsidRPr="00E55EDC" w:rsidRDefault="007A10F5" w:rsidP="00E55EDC">
            <w:pPr>
              <w:jc w:val="center"/>
              <w:rPr>
                <w:rFonts w:ascii="Times New Roman Tj" w:hAnsi="Times New Roman Tj" w:cs="Calibri"/>
                <w:bCs/>
                <w:i/>
                <w:iCs/>
                <w:color w:val="auto"/>
                <w:sz w:val="20"/>
                <w:szCs w:val="20"/>
              </w:rPr>
            </w:pPr>
          </w:p>
        </w:tc>
        <w:tc>
          <w:tcPr>
            <w:tcW w:w="209" w:type="pct"/>
            <w:shd w:val="clear" w:color="auto" w:fill="auto"/>
            <w:vAlign w:val="center"/>
            <w:hideMark/>
          </w:tcPr>
          <w:p w14:paraId="5CF09C6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250</w:t>
            </w:r>
          </w:p>
        </w:tc>
        <w:tc>
          <w:tcPr>
            <w:tcW w:w="230" w:type="pct"/>
            <w:shd w:val="clear" w:color="auto" w:fill="auto"/>
            <w:vAlign w:val="center"/>
            <w:hideMark/>
          </w:tcPr>
          <w:p w14:paraId="15AD2D4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200</w:t>
            </w:r>
          </w:p>
        </w:tc>
        <w:tc>
          <w:tcPr>
            <w:tcW w:w="211" w:type="pct"/>
            <w:shd w:val="clear" w:color="auto" w:fill="auto"/>
            <w:vAlign w:val="center"/>
            <w:hideMark/>
          </w:tcPr>
          <w:p w14:paraId="2FAFD5EA" w14:textId="7DE9BED6"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07AE3DEA" w14:textId="0B4B0A9C"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4289ED8F" w14:textId="29E1C04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406B5F97" w14:textId="029CBBB1"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љумњурияви ва сармояи хориљ</w:t>
            </w:r>
            <w:r w:rsidR="007A10F5" w:rsidRPr="00E55EDC">
              <w:rPr>
                <w:rFonts w:ascii="Times New Roman Tj" w:hAnsi="Times New Roman Tj" w:cs="Calibri"/>
                <w:i/>
                <w:color w:val="auto"/>
                <w:sz w:val="20"/>
                <w:szCs w:val="20"/>
              </w:rPr>
              <w:t>и-250</w:t>
            </w:r>
          </w:p>
        </w:tc>
        <w:tc>
          <w:tcPr>
            <w:tcW w:w="494" w:type="pct"/>
            <w:vMerge/>
            <w:shd w:val="clear" w:color="auto" w:fill="auto"/>
            <w:vAlign w:val="center"/>
            <w:hideMark/>
          </w:tcPr>
          <w:p w14:paraId="723EF91F" w14:textId="77777777" w:rsidR="007A10F5" w:rsidRPr="00E55EDC" w:rsidRDefault="007A10F5" w:rsidP="00E55EDC">
            <w:pPr>
              <w:rPr>
                <w:rFonts w:ascii="Times New Roman Tj" w:hAnsi="Times New Roman Tj" w:cs="Calibri"/>
                <w:i/>
                <w:color w:val="auto"/>
                <w:sz w:val="20"/>
                <w:szCs w:val="20"/>
              </w:rPr>
            </w:pPr>
          </w:p>
        </w:tc>
      </w:tr>
      <w:tr w:rsidR="00E55EDC" w:rsidRPr="00E55EDC" w14:paraId="0D648E28" w14:textId="77777777" w:rsidTr="00B3194D">
        <w:trPr>
          <w:cantSplit/>
          <w:trHeight w:val="1139"/>
        </w:trPr>
        <w:tc>
          <w:tcPr>
            <w:tcW w:w="122" w:type="pct"/>
            <w:shd w:val="clear" w:color="auto" w:fill="auto"/>
            <w:noWrap/>
            <w:hideMark/>
          </w:tcPr>
          <w:p w14:paraId="059CEC61" w14:textId="3C0B228C" w:rsidR="007A10F5" w:rsidRPr="00E55EDC" w:rsidRDefault="00571168"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111</w:t>
            </w:r>
            <w:r w:rsidR="007A10F5" w:rsidRPr="00E55EDC">
              <w:rPr>
                <w:rFonts w:ascii="Times New Roman Tj" w:hAnsi="Times New Roman Tj" w:cs="Calibri"/>
                <w:i/>
                <w:color w:val="auto"/>
                <w:sz w:val="20"/>
                <w:szCs w:val="20"/>
              </w:rPr>
              <w:t xml:space="preserve"> </w:t>
            </w:r>
          </w:p>
        </w:tc>
        <w:tc>
          <w:tcPr>
            <w:tcW w:w="486" w:type="pct"/>
            <w:vMerge/>
            <w:shd w:val="clear" w:color="auto" w:fill="auto"/>
            <w:hideMark/>
          </w:tcPr>
          <w:p w14:paraId="702503A7"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70A0345"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362C5398" w14:textId="777777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1.4. Мустањкам намудани соњили сой дар дењаи Хољимамашукур (дар масофаи 400м)</w:t>
            </w:r>
          </w:p>
        </w:tc>
        <w:tc>
          <w:tcPr>
            <w:tcW w:w="322" w:type="pct"/>
            <w:shd w:val="clear" w:color="auto" w:fill="auto"/>
            <w:vAlign w:val="center"/>
            <w:hideMark/>
          </w:tcPr>
          <w:p w14:paraId="5D8FCCC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250</w:t>
            </w:r>
          </w:p>
        </w:tc>
        <w:tc>
          <w:tcPr>
            <w:tcW w:w="211" w:type="pct"/>
            <w:shd w:val="clear" w:color="auto" w:fill="auto"/>
            <w:vAlign w:val="center"/>
            <w:hideMark/>
          </w:tcPr>
          <w:p w14:paraId="70AFD0F9" w14:textId="58E2C7AE" w:rsidR="007A10F5" w:rsidRPr="00E55EDC" w:rsidRDefault="007A10F5" w:rsidP="00E55EDC">
            <w:pPr>
              <w:jc w:val="center"/>
              <w:rPr>
                <w:rFonts w:ascii="Times New Roman Tj" w:hAnsi="Times New Roman Tj" w:cs="Calibri"/>
                <w:bCs/>
                <w:i/>
                <w:iCs/>
                <w:color w:val="auto"/>
                <w:sz w:val="20"/>
                <w:szCs w:val="20"/>
              </w:rPr>
            </w:pPr>
          </w:p>
        </w:tc>
        <w:tc>
          <w:tcPr>
            <w:tcW w:w="209" w:type="pct"/>
            <w:shd w:val="clear" w:color="auto" w:fill="auto"/>
            <w:vAlign w:val="center"/>
            <w:hideMark/>
          </w:tcPr>
          <w:p w14:paraId="23F0C2C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150</w:t>
            </w:r>
          </w:p>
        </w:tc>
        <w:tc>
          <w:tcPr>
            <w:tcW w:w="230" w:type="pct"/>
            <w:shd w:val="clear" w:color="auto" w:fill="auto"/>
            <w:vAlign w:val="center"/>
            <w:hideMark/>
          </w:tcPr>
          <w:p w14:paraId="666C98A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100</w:t>
            </w:r>
          </w:p>
        </w:tc>
        <w:tc>
          <w:tcPr>
            <w:tcW w:w="211" w:type="pct"/>
            <w:shd w:val="clear" w:color="auto" w:fill="auto"/>
            <w:vAlign w:val="center"/>
            <w:hideMark/>
          </w:tcPr>
          <w:p w14:paraId="6F29AC30" w14:textId="0F134338" w:rsidR="007A10F5" w:rsidRPr="00E55EDC" w:rsidRDefault="007A10F5" w:rsidP="00E55EDC">
            <w:pPr>
              <w:jc w:val="center"/>
              <w:rPr>
                <w:rFonts w:ascii="Times New Roman Tj" w:hAnsi="Times New Roman Tj" w:cs="Calibri"/>
                <w:i/>
                <w:color w:val="auto"/>
                <w:sz w:val="20"/>
                <w:szCs w:val="20"/>
              </w:rPr>
            </w:pPr>
          </w:p>
        </w:tc>
        <w:tc>
          <w:tcPr>
            <w:tcW w:w="249" w:type="pct"/>
            <w:shd w:val="clear" w:color="auto" w:fill="auto"/>
            <w:vAlign w:val="center"/>
            <w:hideMark/>
          </w:tcPr>
          <w:p w14:paraId="2CBFA600" w14:textId="7106691F"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4F500B84" w14:textId="775FBB7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4CD6A5A9" w14:textId="6A46D4AF"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w:t>
            </w:r>
            <w:r w:rsidR="000E7F9C" w:rsidRPr="00E55EDC">
              <w:rPr>
                <w:rFonts w:ascii="Times New Roman Tj" w:hAnsi="Times New Roman Tj" w:cs="Calibri"/>
                <w:i/>
                <w:color w:val="auto"/>
                <w:sz w:val="20"/>
                <w:szCs w:val="20"/>
              </w:rPr>
              <w:t>рияви ва сармояи хориљ</w:t>
            </w:r>
            <w:r w:rsidR="007A10F5" w:rsidRPr="00E55EDC">
              <w:rPr>
                <w:rFonts w:ascii="Times New Roman Tj" w:hAnsi="Times New Roman Tj" w:cs="Calibri"/>
                <w:i/>
                <w:color w:val="auto"/>
                <w:sz w:val="20"/>
                <w:szCs w:val="20"/>
              </w:rPr>
              <w:t>и-150</w:t>
            </w:r>
          </w:p>
        </w:tc>
        <w:tc>
          <w:tcPr>
            <w:tcW w:w="494" w:type="pct"/>
            <w:vMerge/>
            <w:shd w:val="clear" w:color="auto" w:fill="auto"/>
            <w:vAlign w:val="center"/>
            <w:hideMark/>
          </w:tcPr>
          <w:p w14:paraId="619E3503" w14:textId="77777777" w:rsidR="007A10F5" w:rsidRPr="00E55EDC" w:rsidRDefault="007A10F5" w:rsidP="00E55EDC">
            <w:pPr>
              <w:rPr>
                <w:rFonts w:ascii="Times New Roman Tj" w:hAnsi="Times New Roman Tj" w:cs="Calibri"/>
                <w:i/>
                <w:color w:val="auto"/>
                <w:sz w:val="20"/>
                <w:szCs w:val="20"/>
              </w:rPr>
            </w:pPr>
          </w:p>
        </w:tc>
      </w:tr>
      <w:tr w:rsidR="00E55EDC" w:rsidRPr="00E55EDC" w14:paraId="7C962AB5" w14:textId="77777777" w:rsidTr="00B3194D">
        <w:trPr>
          <w:cantSplit/>
          <w:trHeight w:val="689"/>
        </w:trPr>
        <w:tc>
          <w:tcPr>
            <w:tcW w:w="122" w:type="pct"/>
            <w:shd w:val="clear" w:color="auto" w:fill="auto"/>
            <w:noWrap/>
            <w:hideMark/>
          </w:tcPr>
          <w:p w14:paraId="65AE54BE" w14:textId="332C63F5" w:rsidR="007A10F5" w:rsidRPr="00E55EDC" w:rsidRDefault="00571168"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112</w:t>
            </w:r>
          </w:p>
        </w:tc>
        <w:tc>
          <w:tcPr>
            <w:tcW w:w="486" w:type="pct"/>
            <w:vMerge/>
            <w:shd w:val="clear" w:color="auto" w:fill="auto"/>
            <w:hideMark/>
          </w:tcPr>
          <w:p w14:paraId="6BF5F069" w14:textId="77777777" w:rsidR="007A10F5" w:rsidRPr="00E55EDC" w:rsidRDefault="007A10F5" w:rsidP="00E55EDC">
            <w:pPr>
              <w:rPr>
                <w:rFonts w:ascii="Times New Roman Tj" w:hAnsi="Times New Roman Tj" w:cs="Calibri"/>
                <w:i/>
                <w:color w:val="auto"/>
                <w:sz w:val="20"/>
                <w:szCs w:val="20"/>
              </w:rPr>
            </w:pPr>
          </w:p>
        </w:tc>
        <w:tc>
          <w:tcPr>
            <w:tcW w:w="525" w:type="pct"/>
            <w:vMerge/>
            <w:shd w:val="clear" w:color="auto" w:fill="auto"/>
            <w:hideMark/>
          </w:tcPr>
          <w:p w14:paraId="5514E1DB" w14:textId="77777777" w:rsidR="007A10F5" w:rsidRPr="00E55EDC" w:rsidRDefault="007A10F5" w:rsidP="00E55EDC">
            <w:pPr>
              <w:rPr>
                <w:rFonts w:ascii="Times New Roman Tj" w:hAnsi="Times New Roman Tj" w:cs="Calibri"/>
                <w:i/>
                <w:color w:val="auto"/>
                <w:sz w:val="20"/>
                <w:szCs w:val="20"/>
              </w:rPr>
            </w:pPr>
          </w:p>
        </w:tc>
        <w:tc>
          <w:tcPr>
            <w:tcW w:w="930" w:type="pct"/>
            <w:shd w:val="clear" w:color="auto" w:fill="auto"/>
            <w:vAlign w:val="center"/>
            <w:hideMark/>
          </w:tcPr>
          <w:p w14:paraId="1D297630" w14:textId="15C6BB5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w:t>
            </w:r>
            <w:r w:rsidR="00546131" w:rsidRPr="00E55EDC">
              <w:rPr>
                <w:rFonts w:ascii="Times New Roman Tj" w:hAnsi="Times New Roman Tj" w:cs="Calibri"/>
                <w:i/>
                <w:color w:val="auto"/>
                <w:sz w:val="20"/>
                <w:szCs w:val="20"/>
              </w:rPr>
              <w:t>5. Сохтмони бинои ситод оид ба Њ</w:t>
            </w:r>
            <w:r w:rsidRPr="00E55EDC">
              <w:rPr>
                <w:rFonts w:ascii="Times New Roman Tj" w:hAnsi="Times New Roman Tj" w:cs="Calibri"/>
                <w:i/>
                <w:color w:val="auto"/>
                <w:sz w:val="20"/>
                <w:szCs w:val="20"/>
              </w:rPr>
              <w:t>Ф дар маркази нохия</w:t>
            </w:r>
          </w:p>
        </w:tc>
        <w:tc>
          <w:tcPr>
            <w:tcW w:w="322" w:type="pct"/>
            <w:shd w:val="clear" w:color="auto" w:fill="auto"/>
            <w:vAlign w:val="center"/>
            <w:hideMark/>
          </w:tcPr>
          <w:p w14:paraId="5AA7CAE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350</w:t>
            </w:r>
          </w:p>
        </w:tc>
        <w:tc>
          <w:tcPr>
            <w:tcW w:w="211" w:type="pct"/>
            <w:shd w:val="clear" w:color="auto" w:fill="auto"/>
            <w:vAlign w:val="center"/>
            <w:hideMark/>
          </w:tcPr>
          <w:p w14:paraId="7220EED7" w14:textId="1DFBC9CB" w:rsidR="007A10F5" w:rsidRPr="00E55EDC" w:rsidRDefault="007A10F5" w:rsidP="00E55EDC">
            <w:pPr>
              <w:jc w:val="center"/>
              <w:rPr>
                <w:rFonts w:ascii="Times New Roman Tj" w:hAnsi="Times New Roman Tj" w:cs="Calibri"/>
                <w:bCs/>
                <w:i/>
                <w:iCs/>
                <w:color w:val="auto"/>
                <w:sz w:val="20"/>
                <w:szCs w:val="20"/>
              </w:rPr>
            </w:pPr>
          </w:p>
        </w:tc>
        <w:tc>
          <w:tcPr>
            <w:tcW w:w="209" w:type="pct"/>
            <w:shd w:val="clear" w:color="auto" w:fill="auto"/>
            <w:vAlign w:val="center"/>
            <w:hideMark/>
          </w:tcPr>
          <w:p w14:paraId="74779AE6" w14:textId="5F792A11" w:rsidR="007A10F5" w:rsidRPr="00E55EDC" w:rsidRDefault="007A10F5" w:rsidP="00E55EDC">
            <w:pPr>
              <w:jc w:val="center"/>
              <w:rPr>
                <w:rFonts w:ascii="Times New Roman Tj" w:hAnsi="Times New Roman Tj" w:cs="Calibri"/>
                <w:bCs/>
                <w:i/>
                <w:iCs/>
                <w:color w:val="auto"/>
                <w:sz w:val="20"/>
                <w:szCs w:val="20"/>
              </w:rPr>
            </w:pPr>
          </w:p>
        </w:tc>
        <w:tc>
          <w:tcPr>
            <w:tcW w:w="230" w:type="pct"/>
            <w:shd w:val="clear" w:color="auto" w:fill="auto"/>
            <w:vAlign w:val="center"/>
            <w:hideMark/>
          </w:tcPr>
          <w:p w14:paraId="2B7E5FDE"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150</w:t>
            </w:r>
          </w:p>
        </w:tc>
        <w:tc>
          <w:tcPr>
            <w:tcW w:w="211" w:type="pct"/>
            <w:shd w:val="clear" w:color="auto" w:fill="auto"/>
            <w:vAlign w:val="center"/>
            <w:hideMark/>
          </w:tcPr>
          <w:p w14:paraId="2A309A4C"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249" w:type="pct"/>
            <w:shd w:val="clear" w:color="auto" w:fill="auto"/>
            <w:vAlign w:val="center"/>
            <w:hideMark/>
          </w:tcPr>
          <w:p w14:paraId="259C1680"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100</w:t>
            </w:r>
          </w:p>
        </w:tc>
        <w:tc>
          <w:tcPr>
            <w:tcW w:w="481" w:type="pct"/>
            <w:shd w:val="clear" w:color="auto" w:fill="auto"/>
            <w:vAlign w:val="center"/>
            <w:hideMark/>
          </w:tcPr>
          <w:p w14:paraId="7017EB83" w14:textId="263F880D"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vAlign w:val="center"/>
            <w:hideMark/>
          </w:tcPr>
          <w:p w14:paraId="60B2F793" w14:textId="0499A87E" w:rsidR="007A10F5" w:rsidRPr="00E55EDC" w:rsidRDefault="00EA162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Буљети љумњ</w:t>
            </w:r>
            <w:r w:rsidR="007A10F5" w:rsidRPr="00E55EDC">
              <w:rPr>
                <w:rFonts w:ascii="Times New Roman Tj" w:hAnsi="Times New Roman Tj" w:cs="Calibri"/>
                <w:i/>
                <w:color w:val="auto"/>
                <w:sz w:val="20"/>
                <w:szCs w:val="20"/>
              </w:rPr>
              <w:t>урияви</w:t>
            </w:r>
          </w:p>
        </w:tc>
        <w:tc>
          <w:tcPr>
            <w:tcW w:w="494" w:type="pct"/>
            <w:vMerge/>
            <w:shd w:val="clear" w:color="auto" w:fill="auto"/>
            <w:vAlign w:val="center"/>
            <w:hideMark/>
          </w:tcPr>
          <w:p w14:paraId="4CD0AD53" w14:textId="77777777" w:rsidR="007A10F5" w:rsidRPr="00E55EDC" w:rsidRDefault="007A10F5" w:rsidP="00E55EDC">
            <w:pPr>
              <w:rPr>
                <w:rFonts w:ascii="Times New Roman Tj" w:hAnsi="Times New Roman Tj" w:cs="Calibri"/>
                <w:i/>
                <w:color w:val="auto"/>
                <w:sz w:val="20"/>
                <w:szCs w:val="20"/>
              </w:rPr>
            </w:pPr>
          </w:p>
        </w:tc>
      </w:tr>
      <w:tr w:rsidR="00E55EDC" w:rsidRPr="00E55EDC" w14:paraId="2C6196F3" w14:textId="77777777" w:rsidTr="00B3194D">
        <w:trPr>
          <w:cantSplit/>
          <w:trHeight w:val="433"/>
        </w:trPr>
        <w:tc>
          <w:tcPr>
            <w:tcW w:w="122" w:type="pct"/>
            <w:shd w:val="clear" w:color="auto" w:fill="auto"/>
            <w:noWrap/>
            <w:hideMark/>
          </w:tcPr>
          <w:p w14:paraId="27F14EA0" w14:textId="0642CA7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6F62271D" w14:textId="55BDFF6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23837F52" w14:textId="6BE6150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06B822F7"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 xml:space="preserve">Маблаѓи умумї </w:t>
            </w:r>
          </w:p>
        </w:tc>
        <w:tc>
          <w:tcPr>
            <w:tcW w:w="322" w:type="pct"/>
            <w:shd w:val="clear" w:color="auto" w:fill="auto"/>
            <w:noWrap/>
            <w:vAlign w:val="center"/>
            <w:hideMark/>
          </w:tcPr>
          <w:p w14:paraId="61221DB8"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4000</w:t>
            </w:r>
          </w:p>
        </w:tc>
        <w:tc>
          <w:tcPr>
            <w:tcW w:w="211" w:type="pct"/>
            <w:shd w:val="clear" w:color="auto" w:fill="auto"/>
            <w:noWrap/>
            <w:vAlign w:val="center"/>
            <w:hideMark/>
          </w:tcPr>
          <w:p w14:paraId="74DAFA53" w14:textId="464FA64B" w:rsidR="007A10F5" w:rsidRPr="00E55EDC" w:rsidRDefault="007A10F5" w:rsidP="00E55EDC">
            <w:pPr>
              <w:jc w:val="center"/>
              <w:rPr>
                <w:rFonts w:ascii="Times New Roman Tj" w:hAnsi="Times New Roman Tj" w:cs="Calibri"/>
                <w:bCs/>
                <w:i/>
                <w:iCs/>
                <w:color w:val="auto"/>
                <w:sz w:val="20"/>
                <w:szCs w:val="20"/>
              </w:rPr>
            </w:pPr>
          </w:p>
        </w:tc>
        <w:tc>
          <w:tcPr>
            <w:tcW w:w="209" w:type="pct"/>
            <w:shd w:val="clear" w:color="auto" w:fill="auto"/>
            <w:noWrap/>
            <w:vAlign w:val="center"/>
            <w:hideMark/>
          </w:tcPr>
          <w:p w14:paraId="0FC2443B"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650</w:t>
            </w:r>
          </w:p>
        </w:tc>
        <w:tc>
          <w:tcPr>
            <w:tcW w:w="230" w:type="pct"/>
            <w:shd w:val="clear" w:color="auto" w:fill="auto"/>
            <w:noWrap/>
            <w:vAlign w:val="center"/>
            <w:hideMark/>
          </w:tcPr>
          <w:p w14:paraId="2AC04B8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1770</w:t>
            </w:r>
          </w:p>
        </w:tc>
        <w:tc>
          <w:tcPr>
            <w:tcW w:w="211" w:type="pct"/>
            <w:shd w:val="clear" w:color="auto" w:fill="auto"/>
            <w:noWrap/>
            <w:vAlign w:val="center"/>
            <w:hideMark/>
          </w:tcPr>
          <w:p w14:paraId="2E1D2C97"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1080</w:t>
            </w:r>
          </w:p>
        </w:tc>
        <w:tc>
          <w:tcPr>
            <w:tcW w:w="249" w:type="pct"/>
            <w:shd w:val="clear" w:color="auto" w:fill="auto"/>
            <w:noWrap/>
            <w:vAlign w:val="center"/>
            <w:hideMark/>
          </w:tcPr>
          <w:p w14:paraId="3044747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500</w:t>
            </w:r>
          </w:p>
        </w:tc>
        <w:tc>
          <w:tcPr>
            <w:tcW w:w="481" w:type="pct"/>
            <w:shd w:val="clear" w:color="auto" w:fill="auto"/>
            <w:noWrap/>
            <w:vAlign w:val="center"/>
            <w:hideMark/>
          </w:tcPr>
          <w:p w14:paraId="4D342037" w14:textId="42FBFA5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63C4BFE9" w14:textId="77CA9593"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0E0336FF" w14:textId="6FD2B84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1A4D407F" w14:textId="77777777" w:rsidTr="00B3194D">
        <w:trPr>
          <w:cantSplit/>
          <w:trHeight w:val="433"/>
        </w:trPr>
        <w:tc>
          <w:tcPr>
            <w:tcW w:w="122" w:type="pct"/>
            <w:shd w:val="clear" w:color="auto" w:fill="auto"/>
            <w:noWrap/>
            <w:hideMark/>
          </w:tcPr>
          <w:p w14:paraId="36E8B89A" w14:textId="05B3CFBF"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18FEBAFF" w14:textId="485A2110"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7F589450" w14:textId="2E4400A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vAlign w:val="center"/>
            <w:hideMark/>
          </w:tcPr>
          <w:p w14:paraId="043EAC70"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736A036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2350</w:t>
            </w:r>
          </w:p>
        </w:tc>
        <w:tc>
          <w:tcPr>
            <w:tcW w:w="211" w:type="pct"/>
            <w:shd w:val="clear" w:color="auto" w:fill="auto"/>
            <w:noWrap/>
            <w:vAlign w:val="center"/>
            <w:hideMark/>
          </w:tcPr>
          <w:p w14:paraId="45116188" w14:textId="78AB5619" w:rsidR="007A10F5" w:rsidRPr="00E55EDC" w:rsidRDefault="007A10F5" w:rsidP="00E55EDC">
            <w:pPr>
              <w:jc w:val="center"/>
              <w:rPr>
                <w:rFonts w:ascii="Times New Roman Tj" w:hAnsi="Times New Roman Tj" w:cs="Calibri"/>
                <w:bCs/>
                <w:i/>
                <w:iCs/>
                <w:color w:val="auto"/>
                <w:sz w:val="20"/>
                <w:szCs w:val="20"/>
              </w:rPr>
            </w:pPr>
          </w:p>
        </w:tc>
        <w:tc>
          <w:tcPr>
            <w:tcW w:w="209" w:type="pct"/>
            <w:shd w:val="clear" w:color="auto" w:fill="auto"/>
            <w:noWrap/>
            <w:vAlign w:val="center"/>
            <w:hideMark/>
          </w:tcPr>
          <w:p w14:paraId="46D7737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250</w:t>
            </w:r>
          </w:p>
        </w:tc>
        <w:tc>
          <w:tcPr>
            <w:tcW w:w="230" w:type="pct"/>
            <w:shd w:val="clear" w:color="auto" w:fill="auto"/>
            <w:noWrap/>
            <w:vAlign w:val="center"/>
            <w:hideMark/>
          </w:tcPr>
          <w:p w14:paraId="5274E2D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520</w:t>
            </w:r>
          </w:p>
        </w:tc>
        <w:tc>
          <w:tcPr>
            <w:tcW w:w="211" w:type="pct"/>
            <w:shd w:val="clear" w:color="auto" w:fill="auto"/>
            <w:noWrap/>
            <w:vAlign w:val="center"/>
            <w:hideMark/>
          </w:tcPr>
          <w:p w14:paraId="692F0056"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1080</w:t>
            </w:r>
          </w:p>
        </w:tc>
        <w:tc>
          <w:tcPr>
            <w:tcW w:w="249" w:type="pct"/>
            <w:shd w:val="clear" w:color="auto" w:fill="auto"/>
            <w:noWrap/>
            <w:vAlign w:val="center"/>
            <w:hideMark/>
          </w:tcPr>
          <w:p w14:paraId="4B2CBFDA"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500</w:t>
            </w:r>
          </w:p>
        </w:tc>
        <w:tc>
          <w:tcPr>
            <w:tcW w:w="481" w:type="pct"/>
            <w:shd w:val="clear" w:color="auto" w:fill="auto"/>
            <w:noWrap/>
            <w:vAlign w:val="center"/>
            <w:hideMark/>
          </w:tcPr>
          <w:p w14:paraId="0EC8FB85" w14:textId="4697F8CA"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4F65D151" w14:textId="0A331B52"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101BEC84" w14:textId="08EDD3B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4A9B0F27" w14:textId="77777777" w:rsidTr="00B3194D">
        <w:trPr>
          <w:cantSplit/>
          <w:trHeight w:val="433"/>
        </w:trPr>
        <w:tc>
          <w:tcPr>
            <w:tcW w:w="122" w:type="pct"/>
            <w:shd w:val="clear" w:color="auto" w:fill="auto"/>
            <w:noWrap/>
            <w:hideMark/>
          </w:tcPr>
          <w:p w14:paraId="20B018FD" w14:textId="75F9A778"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86" w:type="pct"/>
            <w:shd w:val="clear" w:color="auto" w:fill="auto"/>
            <w:noWrap/>
            <w:hideMark/>
          </w:tcPr>
          <w:p w14:paraId="1EBB5503" w14:textId="17B8E066"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25" w:type="pct"/>
            <w:shd w:val="clear" w:color="auto" w:fill="auto"/>
            <w:noWrap/>
            <w:hideMark/>
          </w:tcPr>
          <w:p w14:paraId="13B92949" w14:textId="59F676AC"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930" w:type="pct"/>
            <w:shd w:val="clear" w:color="auto" w:fill="auto"/>
            <w:noWrap/>
            <w:vAlign w:val="center"/>
            <w:hideMark/>
          </w:tcPr>
          <w:p w14:paraId="41719D27" w14:textId="159167B5"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Сармояи хориљї</w:t>
            </w:r>
          </w:p>
        </w:tc>
        <w:tc>
          <w:tcPr>
            <w:tcW w:w="322" w:type="pct"/>
            <w:shd w:val="clear" w:color="auto" w:fill="auto"/>
            <w:noWrap/>
            <w:vAlign w:val="center"/>
            <w:hideMark/>
          </w:tcPr>
          <w:p w14:paraId="3EA6AD85"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1650</w:t>
            </w:r>
          </w:p>
        </w:tc>
        <w:tc>
          <w:tcPr>
            <w:tcW w:w="211" w:type="pct"/>
            <w:shd w:val="clear" w:color="auto" w:fill="auto"/>
            <w:noWrap/>
            <w:vAlign w:val="center"/>
            <w:hideMark/>
          </w:tcPr>
          <w:p w14:paraId="1B5BA4AE" w14:textId="6012E887" w:rsidR="007A10F5" w:rsidRPr="00E55EDC" w:rsidRDefault="007A10F5" w:rsidP="00E55EDC">
            <w:pPr>
              <w:jc w:val="center"/>
              <w:rPr>
                <w:rFonts w:ascii="Times New Roman Tj" w:hAnsi="Times New Roman Tj" w:cs="Calibri"/>
                <w:bCs/>
                <w:i/>
                <w:iCs/>
                <w:color w:val="auto"/>
                <w:sz w:val="20"/>
                <w:szCs w:val="20"/>
              </w:rPr>
            </w:pPr>
          </w:p>
        </w:tc>
        <w:tc>
          <w:tcPr>
            <w:tcW w:w="209" w:type="pct"/>
            <w:shd w:val="clear" w:color="auto" w:fill="auto"/>
            <w:noWrap/>
            <w:vAlign w:val="center"/>
            <w:hideMark/>
          </w:tcPr>
          <w:p w14:paraId="25C96720"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400</w:t>
            </w:r>
          </w:p>
        </w:tc>
        <w:tc>
          <w:tcPr>
            <w:tcW w:w="230" w:type="pct"/>
            <w:shd w:val="clear" w:color="auto" w:fill="auto"/>
            <w:noWrap/>
            <w:vAlign w:val="center"/>
            <w:hideMark/>
          </w:tcPr>
          <w:p w14:paraId="3A860E24"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1250</w:t>
            </w:r>
          </w:p>
        </w:tc>
        <w:tc>
          <w:tcPr>
            <w:tcW w:w="211" w:type="pct"/>
            <w:shd w:val="clear" w:color="auto" w:fill="auto"/>
            <w:noWrap/>
            <w:vAlign w:val="center"/>
            <w:hideMark/>
          </w:tcPr>
          <w:p w14:paraId="43D95AE9"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249" w:type="pct"/>
            <w:shd w:val="clear" w:color="auto" w:fill="auto"/>
            <w:noWrap/>
            <w:vAlign w:val="center"/>
            <w:hideMark/>
          </w:tcPr>
          <w:p w14:paraId="048182B3" w14:textId="77777777" w:rsidR="007A10F5" w:rsidRPr="00E55EDC" w:rsidRDefault="007A10F5" w:rsidP="00E55EDC">
            <w:pPr>
              <w:jc w:val="cente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0</w:t>
            </w:r>
          </w:p>
        </w:tc>
        <w:tc>
          <w:tcPr>
            <w:tcW w:w="481" w:type="pct"/>
            <w:shd w:val="clear" w:color="auto" w:fill="auto"/>
            <w:noWrap/>
            <w:vAlign w:val="center"/>
            <w:hideMark/>
          </w:tcPr>
          <w:p w14:paraId="777FCFA3" w14:textId="792D7BD4"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530" w:type="pct"/>
            <w:shd w:val="clear" w:color="auto" w:fill="auto"/>
            <w:noWrap/>
            <w:vAlign w:val="center"/>
            <w:hideMark/>
          </w:tcPr>
          <w:p w14:paraId="7D4D8C68" w14:textId="1969A491"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c>
          <w:tcPr>
            <w:tcW w:w="494" w:type="pct"/>
            <w:shd w:val="clear" w:color="auto" w:fill="auto"/>
            <w:noWrap/>
            <w:vAlign w:val="center"/>
            <w:hideMark/>
          </w:tcPr>
          <w:p w14:paraId="23107D13" w14:textId="62D42DFB" w:rsidR="007A10F5" w:rsidRPr="00E55EDC" w:rsidRDefault="007A10F5" w:rsidP="00E55EDC">
            <w:pPr>
              <w:rPr>
                <w:rFonts w:ascii="Times New Roman Tj" w:hAnsi="Times New Roman Tj" w:cs="Calibri"/>
                <w:bCs/>
                <w:i/>
                <w:iCs/>
                <w:color w:val="auto"/>
                <w:sz w:val="20"/>
                <w:szCs w:val="20"/>
              </w:rPr>
            </w:pPr>
            <w:r w:rsidRPr="00E55EDC">
              <w:rPr>
                <w:rFonts w:ascii="Times New Roman Tj" w:hAnsi="Times New Roman Tj" w:cs="Calibri"/>
                <w:bCs/>
                <w:i/>
                <w:iCs/>
                <w:color w:val="auto"/>
                <w:sz w:val="20"/>
                <w:szCs w:val="20"/>
              </w:rPr>
              <w:t xml:space="preserve"> </w:t>
            </w:r>
          </w:p>
        </w:tc>
      </w:tr>
      <w:tr w:rsidR="00E55EDC" w:rsidRPr="00E55EDC" w14:paraId="77A51D6B" w14:textId="77777777" w:rsidTr="00A608FA">
        <w:trPr>
          <w:cantSplit/>
        </w:trPr>
        <w:tc>
          <w:tcPr>
            <w:tcW w:w="5000" w:type="pct"/>
            <w:gridSpan w:val="13"/>
            <w:shd w:val="clear" w:color="auto" w:fill="auto"/>
            <w:noWrap/>
            <w:vAlign w:val="center"/>
            <w:hideMark/>
          </w:tcPr>
          <w:p w14:paraId="39A12F6C" w14:textId="77777777" w:rsidR="007A10F5" w:rsidRPr="00E55EDC" w:rsidRDefault="007A10F5" w:rsidP="00E55EDC">
            <w:pPr>
              <w:jc w:val="center"/>
              <w:rPr>
                <w:rFonts w:ascii="Times New Roman Tj" w:hAnsi="Times New Roman Tj" w:cs="Calibri"/>
                <w:b/>
                <w:bCs/>
                <w:i/>
                <w:color w:val="auto"/>
                <w:sz w:val="20"/>
                <w:szCs w:val="20"/>
              </w:rPr>
            </w:pPr>
            <w:r w:rsidRPr="00E55EDC">
              <w:rPr>
                <w:rFonts w:ascii="Times New Roman Tj" w:hAnsi="Times New Roman Tj" w:cs="Calibri"/>
                <w:b/>
                <w:bCs/>
                <w:i/>
                <w:color w:val="auto"/>
                <w:sz w:val="20"/>
                <w:szCs w:val="20"/>
              </w:rPr>
              <w:lastRenderedPageBreak/>
              <w:t>Замимаи 5. Таъминоти захиравї</w:t>
            </w:r>
          </w:p>
        </w:tc>
      </w:tr>
      <w:tr w:rsidR="00E55EDC" w:rsidRPr="00E55EDC" w14:paraId="55B46D6F" w14:textId="77777777" w:rsidTr="00E55EDC">
        <w:tc>
          <w:tcPr>
            <w:tcW w:w="122" w:type="pct"/>
            <w:shd w:val="clear" w:color="auto" w:fill="auto"/>
            <w:noWrap/>
            <w:hideMark/>
          </w:tcPr>
          <w:p w14:paraId="02DC47A6" w14:textId="23380C6A" w:rsidR="007A10F5" w:rsidRPr="00E55EDC" w:rsidRDefault="00571168"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113</w:t>
            </w:r>
          </w:p>
        </w:tc>
        <w:tc>
          <w:tcPr>
            <w:tcW w:w="486" w:type="pct"/>
            <w:vMerge w:val="restart"/>
            <w:shd w:val="clear" w:color="auto" w:fill="auto"/>
            <w:noWrap/>
            <w:textDirection w:val="btLr"/>
            <w:vAlign w:val="center"/>
            <w:hideMark/>
          </w:tcPr>
          <w:p w14:paraId="57B56094" w14:textId="6ADF0DAD"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Љалби сармояи дохилию хориљї</w:t>
            </w:r>
          </w:p>
        </w:tc>
        <w:tc>
          <w:tcPr>
            <w:tcW w:w="525" w:type="pct"/>
            <w:vMerge w:val="restart"/>
            <w:shd w:val="clear" w:color="auto" w:fill="auto"/>
            <w:textDirection w:val="btLr"/>
            <w:vAlign w:val="center"/>
            <w:hideMark/>
          </w:tcPr>
          <w:p w14:paraId="6446ED3A"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намудани дастрасии ањолї ба иттилоот ва мукаммал намудани системаи мављуда</w:t>
            </w:r>
          </w:p>
        </w:tc>
        <w:tc>
          <w:tcPr>
            <w:tcW w:w="930" w:type="pct"/>
            <w:shd w:val="clear" w:color="auto" w:fill="auto"/>
            <w:vAlign w:val="center"/>
            <w:hideMark/>
          </w:tcPr>
          <w:p w14:paraId="1007A44A" w14:textId="77777777"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 xml:space="preserve">5.1. Мукаммал намудани веб сайти МИМЊД - ноњия љињати љорї намудани элементњои њукумати электронї дар мањал </w:t>
            </w:r>
          </w:p>
        </w:tc>
        <w:tc>
          <w:tcPr>
            <w:tcW w:w="322" w:type="pct"/>
            <w:shd w:val="clear" w:color="auto" w:fill="auto"/>
            <w:vAlign w:val="center"/>
            <w:hideMark/>
          </w:tcPr>
          <w:p w14:paraId="103652AC"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30</w:t>
            </w:r>
          </w:p>
        </w:tc>
        <w:tc>
          <w:tcPr>
            <w:tcW w:w="211" w:type="pct"/>
            <w:shd w:val="clear" w:color="auto" w:fill="auto"/>
            <w:vAlign w:val="center"/>
            <w:hideMark/>
          </w:tcPr>
          <w:p w14:paraId="0F0E5546" w14:textId="506F6F04" w:rsidR="007A10F5" w:rsidRPr="00E55EDC" w:rsidRDefault="007A10F5" w:rsidP="00E55EDC">
            <w:pPr>
              <w:jc w:val="center"/>
              <w:rPr>
                <w:rFonts w:ascii="Times New Roman Tj" w:hAnsi="Times New Roman Tj" w:cs="Calibri"/>
                <w:i/>
                <w:iCs/>
                <w:color w:val="auto"/>
                <w:sz w:val="20"/>
                <w:szCs w:val="20"/>
              </w:rPr>
            </w:pPr>
          </w:p>
        </w:tc>
        <w:tc>
          <w:tcPr>
            <w:tcW w:w="209" w:type="pct"/>
            <w:shd w:val="clear" w:color="auto" w:fill="auto"/>
            <w:vAlign w:val="center"/>
            <w:hideMark/>
          </w:tcPr>
          <w:p w14:paraId="33EA082A"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10</w:t>
            </w:r>
          </w:p>
        </w:tc>
        <w:tc>
          <w:tcPr>
            <w:tcW w:w="230" w:type="pct"/>
            <w:shd w:val="clear" w:color="auto" w:fill="auto"/>
            <w:vAlign w:val="center"/>
            <w:hideMark/>
          </w:tcPr>
          <w:p w14:paraId="344813C4"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10</w:t>
            </w:r>
          </w:p>
        </w:tc>
        <w:tc>
          <w:tcPr>
            <w:tcW w:w="211" w:type="pct"/>
            <w:shd w:val="clear" w:color="auto" w:fill="auto"/>
            <w:vAlign w:val="center"/>
            <w:hideMark/>
          </w:tcPr>
          <w:p w14:paraId="4C2B1E3E"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10</w:t>
            </w:r>
          </w:p>
        </w:tc>
        <w:tc>
          <w:tcPr>
            <w:tcW w:w="249" w:type="pct"/>
            <w:shd w:val="clear" w:color="auto" w:fill="auto"/>
            <w:noWrap/>
            <w:vAlign w:val="center"/>
            <w:hideMark/>
          </w:tcPr>
          <w:p w14:paraId="2D341AC6" w14:textId="5E02BC7A"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42F3E723" w14:textId="7EBD7A49"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Маќомот</w:t>
            </w:r>
            <w:r w:rsidR="00EA1625" w:rsidRPr="00E55EDC">
              <w:rPr>
                <w:rFonts w:ascii="Times New Roman Tj" w:hAnsi="Times New Roman Tj" w:cs="Calibri"/>
                <w:i/>
                <w:iCs/>
                <w:color w:val="auto"/>
                <w:sz w:val="20"/>
                <w:szCs w:val="20"/>
              </w:rPr>
              <w:t>и иљроияи њокимияти давлатии ноњ</w:t>
            </w:r>
            <w:r w:rsidRPr="00E55EDC">
              <w:rPr>
                <w:rFonts w:ascii="Times New Roman Tj" w:hAnsi="Times New Roman Tj" w:cs="Calibri"/>
                <w:i/>
                <w:iCs/>
                <w:color w:val="auto"/>
                <w:sz w:val="20"/>
                <w:szCs w:val="20"/>
              </w:rPr>
              <w:t>ияи Носири Хусрав</w:t>
            </w:r>
          </w:p>
        </w:tc>
        <w:tc>
          <w:tcPr>
            <w:tcW w:w="530" w:type="pct"/>
            <w:shd w:val="clear" w:color="auto" w:fill="auto"/>
            <w:vAlign w:val="center"/>
            <w:hideMark/>
          </w:tcPr>
          <w:p w14:paraId="21F6EEF3" w14:textId="77777777"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Буљети мањаллї</w:t>
            </w:r>
          </w:p>
        </w:tc>
        <w:tc>
          <w:tcPr>
            <w:tcW w:w="494" w:type="pct"/>
            <w:vMerge w:val="restart"/>
            <w:shd w:val="clear" w:color="auto" w:fill="auto"/>
            <w:textDirection w:val="btLr"/>
            <w:vAlign w:val="center"/>
            <w:hideMark/>
          </w:tcPr>
          <w:p w14:paraId="1939B3D3" w14:textId="1D92A412"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Бењтар гардидани дастрасї ба захирањои молиявї (10-12%)</w:t>
            </w:r>
          </w:p>
        </w:tc>
      </w:tr>
      <w:tr w:rsidR="00E55EDC" w:rsidRPr="00E55EDC" w14:paraId="09070E48" w14:textId="77777777" w:rsidTr="00E55EDC">
        <w:trPr>
          <w:cantSplit/>
        </w:trPr>
        <w:tc>
          <w:tcPr>
            <w:tcW w:w="122" w:type="pct"/>
            <w:shd w:val="clear" w:color="auto" w:fill="auto"/>
            <w:noWrap/>
            <w:hideMark/>
          </w:tcPr>
          <w:p w14:paraId="05D7159E" w14:textId="33D44591" w:rsidR="007A10F5" w:rsidRPr="00E55EDC" w:rsidRDefault="00571168"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114</w:t>
            </w:r>
          </w:p>
        </w:tc>
        <w:tc>
          <w:tcPr>
            <w:tcW w:w="486" w:type="pct"/>
            <w:vMerge/>
            <w:shd w:val="clear" w:color="auto" w:fill="auto"/>
            <w:vAlign w:val="center"/>
            <w:hideMark/>
          </w:tcPr>
          <w:p w14:paraId="2764FD28" w14:textId="77777777" w:rsidR="007A10F5" w:rsidRPr="00E55EDC" w:rsidRDefault="007A10F5" w:rsidP="00E55EDC">
            <w:pPr>
              <w:jc w:val="center"/>
              <w:rPr>
                <w:rFonts w:ascii="Times New Roman Tj" w:hAnsi="Times New Roman Tj" w:cs="Calibri"/>
                <w:bCs/>
                <w:i/>
                <w:color w:val="auto"/>
                <w:sz w:val="20"/>
                <w:szCs w:val="20"/>
              </w:rPr>
            </w:pPr>
          </w:p>
        </w:tc>
        <w:tc>
          <w:tcPr>
            <w:tcW w:w="525" w:type="pct"/>
            <w:vMerge/>
            <w:shd w:val="clear" w:color="auto" w:fill="auto"/>
            <w:vAlign w:val="center"/>
            <w:hideMark/>
          </w:tcPr>
          <w:p w14:paraId="6850A831" w14:textId="77777777" w:rsidR="007A10F5" w:rsidRPr="00E55EDC" w:rsidRDefault="007A10F5" w:rsidP="00E55EDC">
            <w:pPr>
              <w:jc w:val="center"/>
              <w:rPr>
                <w:rFonts w:ascii="Times New Roman Tj" w:hAnsi="Times New Roman Tj" w:cs="Calibri"/>
                <w:i/>
                <w:color w:val="auto"/>
                <w:sz w:val="20"/>
                <w:szCs w:val="20"/>
              </w:rPr>
            </w:pPr>
          </w:p>
        </w:tc>
        <w:tc>
          <w:tcPr>
            <w:tcW w:w="930" w:type="pct"/>
            <w:shd w:val="clear" w:color="auto" w:fill="auto"/>
            <w:vAlign w:val="center"/>
            <w:hideMark/>
          </w:tcPr>
          <w:p w14:paraId="795156A2" w14:textId="77777777"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 xml:space="preserve">5.2. Бењтар намудани сифати манбаи маълумоти оморї ва гузариш ба маълумоти омории барномавї </w:t>
            </w:r>
          </w:p>
        </w:tc>
        <w:tc>
          <w:tcPr>
            <w:tcW w:w="322" w:type="pct"/>
            <w:shd w:val="clear" w:color="auto" w:fill="auto"/>
            <w:vAlign w:val="center"/>
            <w:hideMark/>
          </w:tcPr>
          <w:p w14:paraId="40758833"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50</w:t>
            </w:r>
          </w:p>
        </w:tc>
        <w:tc>
          <w:tcPr>
            <w:tcW w:w="211" w:type="pct"/>
            <w:shd w:val="clear" w:color="auto" w:fill="auto"/>
            <w:vAlign w:val="center"/>
            <w:hideMark/>
          </w:tcPr>
          <w:p w14:paraId="77F6F666" w14:textId="2A056DDC"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09" w:type="pct"/>
            <w:shd w:val="clear" w:color="auto" w:fill="auto"/>
            <w:vAlign w:val="center"/>
            <w:hideMark/>
          </w:tcPr>
          <w:p w14:paraId="58579A25"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10</w:t>
            </w:r>
          </w:p>
        </w:tc>
        <w:tc>
          <w:tcPr>
            <w:tcW w:w="230" w:type="pct"/>
            <w:shd w:val="clear" w:color="auto" w:fill="auto"/>
            <w:vAlign w:val="center"/>
            <w:hideMark/>
          </w:tcPr>
          <w:p w14:paraId="33C15748"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10</w:t>
            </w:r>
          </w:p>
        </w:tc>
        <w:tc>
          <w:tcPr>
            <w:tcW w:w="211" w:type="pct"/>
            <w:shd w:val="clear" w:color="auto" w:fill="auto"/>
            <w:vAlign w:val="center"/>
            <w:hideMark/>
          </w:tcPr>
          <w:p w14:paraId="1B3E36D5"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10</w:t>
            </w:r>
          </w:p>
        </w:tc>
        <w:tc>
          <w:tcPr>
            <w:tcW w:w="249" w:type="pct"/>
            <w:shd w:val="clear" w:color="auto" w:fill="auto"/>
            <w:vAlign w:val="center"/>
            <w:hideMark/>
          </w:tcPr>
          <w:p w14:paraId="3CCA3C68" w14:textId="77777777" w:rsidR="007A10F5" w:rsidRPr="00E55EDC" w:rsidRDefault="007A10F5" w:rsidP="00E55EDC">
            <w:pPr>
              <w:jc w:val="center"/>
              <w:rPr>
                <w:rFonts w:ascii="Times New Roman Tj" w:hAnsi="Times New Roman Tj" w:cs="Calibri"/>
                <w:i/>
                <w:color w:val="auto"/>
                <w:sz w:val="20"/>
                <w:szCs w:val="20"/>
              </w:rPr>
            </w:pPr>
            <w:r w:rsidRPr="00E55EDC">
              <w:rPr>
                <w:rFonts w:ascii="Times New Roman Tj" w:hAnsi="Times New Roman Tj" w:cs="Calibri"/>
                <w:i/>
                <w:color w:val="auto"/>
                <w:sz w:val="20"/>
                <w:szCs w:val="20"/>
              </w:rPr>
              <w:t>20</w:t>
            </w:r>
          </w:p>
        </w:tc>
        <w:tc>
          <w:tcPr>
            <w:tcW w:w="481" w:type="pct"/>
            <w:shd w:val="clear" w:color="auto" w:fill="auto"/>
            <w:vAlign w:val="center"/>
            <w:hideMark/>
          </w:tcPr>
          <w:p w14:paraId="357C3002" w14:textId="675CAB24" w:rsidR="007A10F5" w:rsidRPr="00E55EDC" w:rsidRDefault="000E7F9C"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Шўъбаи омор ноњ</w:t>
            </w:r>
            <w:r w:rsidR="007A10F5" w:rsidRPr="00E55EDC">
              <w:rPr>
                <w:rFonts w:ascii="Times New Roman Tj" w:hAnsi="Times New Roman Tj" w:cs="Calibri"/>
                <w:i/>
                <w:iCs/>
                <w:color w:val="auto"/>
                <w:sz w:val="20"/>
                <w:szCs w:val="20"/>
              </w:rPr>
              <w:t>ия</w:t>
            </w:r>
          </w:p>
        </w:tc>
        <w:tc>
          <w:tcPr>
            <w:tcW w:w="530" w:type="pct"/>
            <w:shd w:val="clear" w:color="auto" w:fill="auto"/>
            <w:vAlign w:val="center"/>
            <w:hideMark/>
          </w:tcPr>
          <w:p w14:paraId="784A887A" w14:textId="1829ABC3" w:rsidR="007A10F5" w:rsidRPr="00E55EDC" w:rsidRDefault="00546131"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Буљ</w:t>
            </w:r>
            <w:r w:rsidR="007A10F5" w:rsidRPr="00E55EDC">
              <w:rPr>
                <w:rFonts w:ascii="Times New Roman Tj" w:hAnsi="Times New Roman Tj" w:cs="Calibri"/>
                <w:i/>
                <w:iCs/>
                <w:color w:val="auto"/>
                <w:sz w:val="20"/>
                <w:szCs w:val="20"/>
              </w:rPr>
              <w:t>ети љумњуриявї</w:t>
            </w:r>
          </w:p>
        </w:tc>
        <w:tc>
          <w:tcPr>
            <w:tcW w:w="494" w:type="pct"/>
            <w:vMerge/>
            <w:shd w:val="clear" w:color="auto" w:fill="auto"/>
            <w:vAlign w:val="center"/>
            <w:hideMark/>
          </w:tcPr>
          <w:p w14:paraId="5E62A2A9" w14:textId="77777777" w:rsidR="007A10F5" w:rsidRPr="00E55EDC" w:rsidRDefault="007A10F5" w:rsidP="00E55EDC">
            <w:pPr>
              <w:rPr>
                <w:rFonts w:ascii="Times New Roman Tj" w:hAnsi="Times New Roman Tj" w:cs="Calibri"/>
                <w:i/>
                <w:color w:val="auto"/>
                <w:sz w:val="20"/>
                <w:szCs w:val="20"/>
              </w:rPr>
            </w:pPr>
          </w:p>
        </w:tc>
      </w:tr>
      <w:tr w:rsidR="00E55EDC" w:rsidRPr="00E55EDC" w14:paraId="2450D264" w14:textId="77777777" w:rsidTr="00E55EDC">
        <w:trPr>
          <w:cantSplit/>
        </w:trPr>
        <w:tc>
          <w:tcPr>
            <w:tcW w:w="122" w:type="pct"/>
            <w:shd w:val="clear" w:color="auto" w:fill="auto"/>
            <w:noWrap/>
            <w:hideMark/>
          </w:tcPr>
          <w:p w14:paraId="6EBB8E4F" w14:textId="7A01C49E" w:rsidR="007A10F5" w:rsidRPr="00E55EDC" w:rsidRDefault="00571168"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115</w:t>
            </w:r>
          </w:p>
        </w:tc>
        <w:tc>
          <w:tcPr>
            <w:tcW w:w="486" w:type="pct"/>
            <w:vMerge/>
            <w:shd w:val="clear" w:color="auto" w:fill="auto"/>
            <w:vAlign w:val="center"/>
            <w:hideMark/>
          </w:tcPr>
          <w:p w14:paraId="2C4F68B5" w14:textId="77777777" w:rsidR="007A10F5" w:rsidRPr="00E55EDC" w:rsidRDefault="007A10F5" w:rsidP="00E55EDC">
            <w:pPr>
              <w:jc w:val="center"/>
              <w:rPr>
                <w:rFonts w:ascii="Times New Roman Tj" w:hAnsi="Times New Roman Tj" w:cs="Calibri"/>
                <w:bCs/>
                <w:i/>
                <w:color w:val="auto"/>
                <w:sz w:val="20"/>
                <w:szCs w:val="20"/>
              </w:rPr>
            </w:pPr>
          </w:p>
        </w:tc>
        <w:tc>
          <w:tcPr>
            <w:tcW w:w="525" w:type="pct"/>
            <w:vMerge/>
            <w:shd w:val="clear" w:color="auto" w:fill="auto"/>
            <w:vAlign w:val="center"/>
            <w:hideMark/>
          </w:tcPr>
          <w:p w14:paraId="7D70B2E7" w14:textId="77777777" w:rsidR="007A10F5" w:rsidRPr="00E55EDC" w:rsidRDefault="007A10F5" w:rsidP="00E55EDC">
            <w:pPr>
              <w:jc w:val="center"/>
              <w:rPr>
                <w:rFonts w:ascii="Times New Roman Tj" w:hAnsi="Times New Roman Tj" w:cs="Calibri"/>
                <w:i/>
                <w:color w:val="auto"/>
                <w:sz w:val="20"/>
                <w:szCs w:val="20"/>
              </w:rPr>
            </w:pPr>
          </w:p>
        </w:tc>
        <w:tc>
          <w:tcPr>
            <w:tcW w:w="930" w:type="pct"/>
            <w:shd w:val="clear" w:color="auto" w:fill="auto"/>
            <w:vAlign w:val="center"/>
            <w:hideMark/>
          </w:tcPr>
          <w:p w14:paraId="678C4F3D" w14:textId="77777777"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5.3.Таъмини шуъбаи иќтисод ва савдо бо хуљљатњои стратегї, барномањои минтакавї ва соњавї, дастурамалњо ва дигар маводњо</w:t>
            </w:r>
          </w:p>
        </w:tc>
        <w:tc>
          <w:tcPr>
            <w:tcW w:w="322" w:type="pct"/>
            <w:shd w:val="clear" w:color="auto" w:fill="auto"/>
            <w:vAlign w:val="center"/>
            <w:hideMark/>
          </w:tcPr>
          <w:p w14:paraId="0CC8B2A7" w14:textId="2D546D16"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11" w:type="pct"/>
            <w:shd w:val="clear" w:color="auto" w:fill="auto"/>
            <w:vAlign w:val="center"/>
            <w:hideMark/>
          </w:tcPr>
          <w:p w14:paraId="0A7A5BD5" w14:textId="1AE9A881"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09" w:type="pct"/>
            <w:shd w:val="clear" w:color="auto" w:fill="auto"/>
            <w:vAlign w:val="center"/>
            <w:hideMark/>
          </w:tcPr>
          <w:p w14:paraId="13219F79" w14:textId="10F22998"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30" w:type="pct"/>
            <w:shd w:val="clear" w:color="auto" w:fill="auto"/>
            <w:vAlign w:val="center"/>
            <w:hideMark/>
          </w:tcPr>
          <w:p w14:paraId="0BEF9511" w14:textId="35325FB2"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11" w:type="pct"/>
            <w:shd w:val="clear" w:color="auto" w:fill="auto"/>
            <w:vAlign w:val="center"/>
            <w:hideMark/>
          </w:tcPr>
          <w:p w14:paraId="013651D2" w14:textId="688E0155"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49" w:type="pct"/>
            <w:shd w:val="clear" w:color="auto" w:fill="auto"/>
            <w:noWrap/>
            <w:vAlign w:val="center"/>
            <w:hideMark/>
          </w:tcPr>
          <w:p w14:paraId="1BED91F3" w14:textId="2AD619A2"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0404D4A6" w14:textId="49AB7E76" w:rsidR="007A10F5" w:rsidRPr="00E55EDC" w:rsidRDefault="000E7F9C"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Вазорати рушди иќ</w:t>
            </w:r>
            <w:r w:rsidR="007A10F5" w:rsidRPr="00E55EDC">
              <w:rPr>
                <w:rFonts w:ascii="Times New Roman Tj" w:hAnsi="Times New Roman Tj" w:cs="Calibri"/>
                <w:i/>
                <w:iCs/>
                <w:color w:val="auto"/>
                <w:sz w:val="20"/>
                <w:szCs w:val="20"/>
              </w:rPr>
              <w:t>тисод ва савдо</w:t>
            </w:r>
            <w:r w:rsidRPr="00E55EDC">
              <w:rPr>
                <w:rFonts w:ascii="Times New Roman Tj" w:hAnsi="Times New Roman Tj" w:cs="Calibri"/>
                <w:i/>
                <w:iCs/>
                <w:color w:val="auto"/>
                <w:sz w:val="20"/>
                <w:szCs w:val="20"/>
              </w:rPr>
              <w:t>и ЉТ</w:t>
            </w:r>
          </w:p>
        </w:tc>
        <w:tc>
          <w:tcPr>
            <w:tcW w:w="530" w:type="pct"/>
            <w:shd w:val="clear" w:color="auto" w:fill="auto"/>
            <w:vAlign w:val="center"/>
            <w:hideMark/>
          </w:tcPr>
          <w:p w14:paraId="485E9A37" w14:textId="77777777"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 xml:space="preserve"> -</w:t>
            </w:r>
          </w:p>
        </w:tc>
        <w:tc>
          <w:tcPr>
            <w:tcW w:w="494" w:type="pct"/>
            <w:vMerge/>
            <w:shd w:val="clear" w:color="auto" w:fill="auto"/>
            <w:vAlign w:val="center"/>
            <w:hideMark/>
          </w:tcPr>
          <w:p w14:paraId="704F111F" w14:textId="77777777" w:rsidR="007A10F5" w:rsidRPr="00E55EDC" w:rsidRDefault="007A10F5" w:rsidP="00E55EDC">
            <w:pPr>
              <w:rPr>
                <w:rFonts w:ascii="Times New Roman Tj" w:hAnsi="Times New Roman Tj" w:cs="Calibri"/>
                <w:i/>
                <w:color w:val="auto"/>
                <w:sz w:val="20"/>
                <w:szCs w:val="20"/>
              </w:rPr>
            </w:pPr>
          </w:p>
        </w:tc>
      </w:tr>
      <w:tr w:rsidR="00E55EDC" w:rsidRPr="00E55EDC" w14:paraId="422690BF" w14:textId="77777777" w:rsidTr="00E55EDC">
        <w:trPr>
          <w:cantSplit/>
        </w:trPr>
        <w:tc>
          <w:tcPr>
            <w:tcW w:w="122" w:type="pct"/>
            <w:shd w:val="clear" w:color="auto" w:fill="auto"/>
            <w:noWrap/>
            <w:hideMark/>
          </w:tcPr>
          <w:p w14:paraId="4BA41108" w14:textId="6200BC0E" w:rsidR="007A10F5" w:rsidRPr="00E55EDC" w:rsidRDefault="00571168"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116</w:t>
            </w:r>
          </w:p>
        </w:tc>
        <w:tc>
          <w:tcPr>
            <w:tcW w:w="486" w:type="pct"/>
            <w:vMerge/>
            <w:shd w:val="clear" w:color="auto" w:fill="auto"/>
            <w:vAlign w:val="center"/>
            <w:hideMark/>
          </w:tcPr>
          <w:p w14:paraId="702E3D6A" w14:textId="77777777" w:rsidR="007A10F5" w:rsidRPr="00E55EDC" w:rsidRDefault="007A10F5" w:rsidP="00E55EDC">
            <w:pPr>
              <w:jc w:val="center"/>
              <w:rPr>
                <w:rFonts w:ascii="Times New Roman Tj" w:hAnsi="Times New Roman Tj" w:cs="Calibri"/>
                <w:bCs/>
                <w:i/>
                <w:color w:val="auto"/>
                <w:sz w:val="20"/>
                <w:szCs w:val="20"/>
              </w:rPr>
            </w:pPr>
          </w:p>
        </w:tc>
        <w:tc>
          <w:tcPr>
            <w:tcW w:w="525" w:type="pct"/>
            <w:vMerge/>
            <w:shd w:val="clear" w:color="auto" w:fill="auto"/>
            <w:vAlign w:val="center"/>
            <w:hideMark/>
          </w:tcPr>
          <w:p w14:paraId="38F6FFB9" w14:textId="77777777" w:rsidR="007A10F5" w:rsidRPr="00E55EDC" w:rsidRDefault="007A10F5" w:rsidP="00E55EDC">
            <w:pPr>
              <w:jc w:val="center"/>
              <w:rPr>
                <w:rFonts w:ascii="Times New Roman Tj" w:hAnsi="Times New Roman Tj" w:cs="Calibri"/>
                <w:i/>
                <w:color w:val="auto"/>
                <w:sz w:val="20"/>
                <w:szCs w:val="20"/>
              </w:rPr>
            </w:pPr>
          </w:p>
        </w:tc>
        <w:tc>
          <w:tcPr>
            <w:tcW w:w="930" w:type="pct"/>
            <w:shd w:val="clear" w:color="auto" w:fill="auto"/>
            <w:vAlign w:val="center"/>
            <w:hideMark/>
          </w:tcPr>
          <w:p w14:paraId="76BD2B8E" w14:textId="36FC4193"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 xml:space="preserve">5.4.Тартиб додани фењристи донорњо, ташкилотњои байналмилалї ва </w:t>
            </w:r>
            <w:r w:rsidR="00546131" w:rsidRPr="00E55EDC">
              <w:rPr>
                <w:rFonts w:ascii="Times New Roman Tj" w:hAnsi="Times New Roman Tj" w:cs="Calibri"/>
                <w:i/>
                <w:iCs/>
                <w:color w:val="auto"/>
                <w:sz w:val="20"/>
                <w:szCs w:val="20"/>
              </w:rPr>
              <w:t>ба роњ мондани њамшарикї дар ноњ</w:t>
            </w:r>
            <w:r w:rsidRPr="00E55EDC">
              <w:rPr>
                <w:rFonts w:ascii="Times New Roman Tj" w:hAnsi="Times New Roman Tj" w:cs="Calibri"/>
                <w:i/>
                <w:iCs/>
                <w:color w:val="auto"/>
                <w:sz w:val="20"/>
                <w:szCs w:val="20"/>
              </w:rPr>
              <w:t xml:space="preserve">ияи Носири Хусрав </w:t>
            </w:r>
          </w:p>
        </w:tc>
        <w:tc>
          <w:tcPr>
            <w:tcW w:w="322" w:type="pct"/>
            <w:shd w:val="clear" w:color="auto" w:fill="auto"/>
            <w:vAlign w:val="center"/>
            <w:hideMark/>
          </w:tcPr>
          <w:p w14:paraId="523CCE23" w14:textId="72A22A13"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11" w:type="pct"/>
            <w:shd w:val="clear" w:color="auto" w:fill="auto"/>
            <w:vAlign w:val="center"/>
            <w:hideMark/>
          </w:tcPr>
          <w:p w14:paraId="01BCEF9B" w14:textId="52350D04"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09" w:type="pct"/>
            <w:shd w:val="clear" w:color="auto" w:fill="auto"/>
            <w:vAlign w:val="center"/>
            <w:hideMark/>
          </w:tcPr>
          <w:p w14:paraId="4840CD72" w14:textId="584144DE"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30" w:type="pct"/>
            <w:shd w:val="clear" w:color="auto" w:fill="auto"/>
            <w:vAlign w:val="center"/>
            <w:hideMark/>
          </w:tcPr>
          <w:p w14:paraId="79167AD6" w14:textId="5AFBE07F"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11" w:type="pct"/>
            <w:shd w:val="clear" w:color="auto" w:fill="auto"/>
            <w:vAlign w:val="center"/>
            <w:hideMark/>
          </w:tcPr>
          <w:p w14:paraId="6E734E36" w14:textId="0BE05EE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w:t>
            </w:r>
          </w:p>
        </w:tc>
        <w:tc>
          <w:tcPr>
            <w:tcW w:w="249" w:type="pct"/>
            <w:shd w:val="clear" w:color="auto" w:fill="auto"/>
            <w:noWrap/>
            <w:vAlign w:val="center"/>
            <w:hideMark/>
          </w:tcPr>
          <w:p w14:paraId="588C722A" w14:textId="39A57393"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1F049B8A" w14:textId="7B77A5BA"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Маќомот</w:t>
            </w:r>
            <w:r w:rsidR="00EA1625" w:rsidRPr="00E55EDC">
              <w:rPr>
                <w:rFonts w:ascii="Times New Roman Tj" w:hAnsi="Times New Roman Tj" w:cs="Calibri"/>
                <w:i/>
                <w:iCs/>
                <w:color w:val="auto"/>
                <w:sz w:val="20"/>
                <w:szCs w:val="20"/>
              </w:rPr>
              <w:t>и иљроияи њокимияти давлатии ноњ</w:t>
            </w:r>
            <w:r w:rsidRPr="00E55EDC">
              <w:rPr>
                <w:rFonts w:ascii="Times New Roman Tj" w:hAnsi="Times New Roman Tj" w:cs="Calibri"/>
                <w:i/>
                <w:iCs/>
                <w:color w:val="auto"/>
                <w:sz w:val="20"/>
                <w:szCs w:val="20"/>
              </w:rPr>
              <w:t>ияи Носири Хусрав</w:t>
            </w:r>
          </w:p>
        </w:tc>
        <w:tc>
          <w:tcPr>
            <w:tcW w:w="530" w:type="pct"/>
            <w:shd w:val="clear" w:color="auto" w:fill="auto"/>
            <w:vAlign w:val="center"/>
            <w:hideMark/>
          </w:tcPr>
          <w:p w14:paraId="0ECFAE4A" w14:textId="77777777"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 xml:space="preserve"> -</w:t>
            </w:r>
          </w:p>
        </w:tc>
        <w:tc>
          <w:tcPr>
            <w:tcW w:w="494" w:type="pct"/>
            <w:vMerge/>
            <w:shd w:val="clear" w:color="auto" w:fill="auto"/>
            <w:vAlign w:val="center"/>
            <w:hideMark/>
          </w:tcPr>
          <w:p w14:paraId="505E065A" w14:textId="77777777" w:rsidR="007A10F5" w:rsidRPr="00E55EDC" w:rsidRDefault="007A10F5" w:rsidP="00E55EDC">
            <w:pPr>
              <w:rPr>
                <w:rFonts w:ascii="Times New Roman Tj" w:hAnsi="Times New Roman Tj" w:cs="Calibri"/>
                <w:i/>
                <w:color w:val="auto"/>
                <w:sz w:val="20"/>
                <w:szCs w:val="20"/>
              </w:rPr>
            </w:pPr>
          </w:p>
        </w:tc>
      </w:tr>
      <w:tr w:rsidR="00E55EDC" w:rsidRPr="00E55EDC" w14:paraId="69EF1B9A" w14:textId="77777777" w:rsidTr="00E55EDC">
        <w:trPr>
          <w:cantSplit/>
          <w:trHeight w:val="1134"/>
        </w:trPr>
        <w:tc>
          <w:tcPr>
            <w:tcW w:w="122" w:type="pct"/>
            <w:shd w:val="clear" w:color="auto" w:fill="auto"/>
            <w:noWrap/>
            <w:hideMark/>
          </w:tcPr>
          <w:p w14:paraId="5C8BD85C" w14:textId="6BC9BAA9" w:rsidR="007A10F5" w:rsidRPr="00E55EDC" w:rsidRDefault="00571168"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117</w:t>
            </w:r>
          </w:p>
        </w:tc>
        <w:tc>
          <w:tcPr>
            <w:tcW w:w="486" w:type="pct"/>
            <w:vMerge/>
            <w:shd w:val="clear" w:color="auto" w:fill="auto"/>
            <w:vAlign w:val="center"/>
            <w:hideMark/>
          </w:tcPr>
          <w:p w14:paraId="7BF82D9D" w14:textId="77777777" w:rsidR="007A10F5" w:rsidRPr="00E55EDC" w:rsidRDefault="007A10F5" w:rsidP="00E55EDC">
            <w:pPr>
              <w:jc w:val="center"/>
              <w:rPr>
                <w:rFonts w:ascii="Times New Roman Tj" w:hAnsi="Times New Roman Tj" w:cs="Calibri"/>
                <w:bCs/>
                <w:i/>
                <w:color w:val="auto"/>
                <w:sz w:val="20"/>
                <w:szCs w:val="20"/>
              </w:rPr>
            </w:pPr>
          </w:p>
        </w:tc>
        <w:tc>
          <w:tcPr>
            <w:tcW w:w="525" w:type="pct"/>
            <w:shd w:val="clear" w:color="auto" w:fill="auto"/>
            <w:textDirection w:val="btLr"/>
            <w:vAlign w:val="center"/>
            <w:hideMark/>
          </w:tcPr>
          <w:p w14:paraId="7AFAEB53" w14:textId="4891D484"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Гузаронидани чорабинињо оид ба фондрейзинг</w:t>
            </w:r>
          </w:p>
        </w:tc>
        <w:tc>
          <w:tcPr>
            <w:tcW w:w="930" w:type="pct"/>
            <w:shd w:val="clear" w:color="auto" w:fill="auto"/>
            <w:vAlign w:val="center"/>
            <w:hideMark/>
          </w:tcPr>
          <w:p w14:paraId="0722C2C5" w14:textId="066C6CCA"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5.5.Гузаронидан</w:t>
            </w:r>
            <w:r w:rsidR="00546131" w:rsidRPr="00E55EDC">
              <w:rPr>
                <w:rFonts w:ascii="Times New Roman Tj" w:hAnsi="Times New Roman Tj" w:cs="Calibri"/>
                <w:i/>
                <w:iCs/>
                <w:color w:val="auto"/>
                <w:sz w:val="20"/>
                <w:szCs w:val="20"/>
              </w:rPr>
              <w:t>и мизњ</w:t>
            </w:r>
            <w:r w:rsidRPr="00E55EDC">
              <w:rPr>
                <w:rFonts w:ascii="Times New Roman Tj" w:hAnsi="Times New Roman Tj" w:cs="Calibri"/>
                <w:i/>
                <w:iCs/>
                <w:color w:val="auto"/>
                <w:sz w:val="20"/>
                <w:szCs w:val="20"/>
              </w:rPr>
              <w:t>ои мудаввар, намоишњо ва чорабинињои марбут ба татбики барнома, тањкими алоќаи љамъиятї љињати пешкаш намудани афзалиятњои њамкорї бо иш</w:t>
            </w:r>
            <w:r w:rsidR="00546131" w:rsidRPr="00E55EDC">
              <w:rPr>
                <w:rFonts w:ascii="Times New Roman Tj" w:hAnsi="Times New Roman Tj" w:cs="Calibri"/>
                <w:i/>
                <w:iCs/>
                <w:color w:val="auto"/>
                <w:sz w:val="20"/>
                <w:szCs w:val="20"/>
              </w:rPr>
              <w:t>ш</w:t>
            </w:r>
            <w:r w:rsidRPr="00E55EDC">
              <w:rPr>
                <w:rFonts w:ascii="Times New Roman Tj" w:hAnsi="Times New Roman Tj" w:cs="Calibri"/>
                <w:i/>
                <w:iCs/>
                <w:color w:val="auto"/>
                <w:sz w:val="20"/>
                <w:szCs w:val="20"/>
              </w:rPr>
              <w:t>тироки донорњо ва ташкилотњои кумакрасон</w:t>
            </w:r>
          </w:p>
        </w:tc>
        <w:tc>
          <w:tcPr>
            <w:tcW w:w="322" w:type="pct"/>
            <w:shd w:val="clear" w:color="auto" w:fill="auto"/>
            <w:vAlign w:val="center"/>
            <w:hideMark/>
          </w:tcPr>
          <w:p w14:paraId="5B96BD88"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40</w:t>
            </w:r>
          </w:p>
        </w:tc>
        <w:tc>
          <w:tcPr>
            <w:tcW w:w="211" w:type="pct"/>
            <w:shd w:val="clear" w:color="auto" w:fill="auto"/>
            <w:vAlign w:val="center"/>
            <w:hideMark/>
          </w:tcPr>
          <w:p w14:paraId="40F1EC90" w14:textId="1B4F95F6" w:rsidR="007A10F5" w:rsidRPr="00E55EDC" w:rsidRDefault="007A10F5" w:rsidP="00E55EDC">
            <w:pPr>
              <w:jc w:val="center"/>
              <w:rPr>
                <w:rFonts w:ascii="Times New Roman Tj" w:hAnsi="Times New Roman Tj" w:cs="Calibri"/>
                <w:i/>
                <w:iCs/>
                <w:color w:val="auto"/>
                <w:sz w:val="20"/>
                <w:szCs w:val="20"/>
              </w:rPr>
            </w:pPr>
          </w:p>
        </w:tc>
        <w:tc>
          <w:tcPr>
            <w:tcW w:w="209" w:type="pct"/>
            <w:shd w:val="clear" w:color="auto" w:fill="auto"/>
            <w:vAlign w:val="center"/>
            <w:hideMark/>
          </w:tcPr>
          <w:p w14:paraId="1C0D2835"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10</w:t>
            </w:r>
          </w:p>
        </w:tc>
        <w:tc>
          <w:tcPr>
            <w:tcW w:w="230" w:type="pct"/>
            <w:shd w:val="clear" w:color="auto" w:fill="auto"/>
            <w:vAlign w:val="center"/>
            <w:hideMark/>
          </w:tcPr>
          <w:p w14:paraId="3FCC2F34"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10</w:t>
            </w:r>
          </w:p>
        </w:tc>
        <w:tc>
          <w:tcPr>
            <w:tcW w:w="211" w:type="pct"/>
            <w:shd w:val="clear" w:color="auto" w:fill="auto"/>
            <w:vAlign w:val="center"/>
            <w:hideMark/>
          </w:tcPr>
          <w:p w14:paraId="173BAF57" w14:textId="77777777" w:rsidR="007A10F5" w:rsidRPr="00E55EDC" w:rsidRDefault="007A10F5" w:rsidP="00E55EDC">
            <w:pPr>
              <w:jc w:val="cente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20</w:t>
            </w:r>
          </w:p>
        </w:tc>
        <w:tc>
          <w:tcPr>
            <w:tcW w:w="249" w:type="pct"/>
            <w:shd w:val="clear" w:color="auto" w:fill="auto"/>
            <w:noWrap/>
            <w:vAlign w:val="center"/>
            <w:hideMark/>
          </w:tcPr>
          <w:p w14:paraId="67C26116" w14:textId="5738C3C0"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vAlign w:val="center"/>
            <w:hideMark/>
          </w:tcPr>
          <w:p w14:paraId="271389F2" w14:textId="08C7B858"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Маќомот</w:t>
            </w:r>
            <w:r w:rsidR="00EA1625" w:rsidRPr="00E55EDC">
              <w:rPr>
                <w:rFonts w:ascii="Times New Roman Tj" w:hAnsi="Times New Roman Tj" w:cs="Calibri"/>
                <w:i/>
                <w:iCs/>
                <w:color w:val="auto"/>
                <w:sz w:val="20"/>
                <w:szCs w:val="20"/>
              </w:rPr>
              <w:t>и иљроияи њокимияти давлатии ноњ</w:t>
            </w:r>
            <w:r w:rsidRPr="00E55EDC">
              <w:rPr>
                <w:rFonts w:ascii="Times New Roman Tj" w:hAnsi="Times New Roman Tj" w:cs="Calibri"/>
                <w:i/>
                <w:iCs/>
                <w:color w:val="auto"/>
                <w:sz w:val="20"/>
                <w:szCs w:val="20"/>
              </w:rPr>
              <w:t>ияи Носири Хусрав</w:t>
            </w:r>
          </w:p>
        </w:tc>
        <w:tc>
          <w:tcPr>
            <w:tcW w:w="530" w:type="pct"/>
            <w:shd w:val="clear" w:color="auto" w:fill="auto"/>
            <w:vAlign w:val="center"/>
            <w:hideMark/>
          </w:tcPr>
          <w:p w14:paraId="339FD38B" w14:textId="19B42EA9" w:rsidR="007A10F5" w:rsidRPr="00E55EDC" w:rsidRDefault="007A10F5" w:rsidP="00E55EDC">
            <w:pPr>
              <w:rPr>
                <w:rFonts w:ascii="Times New Roman Tj" w:hAnsi="Times New Roman Tj" w:cs="Calibri"/>
                <w:i/>
                <w:iCs/>
                <w:color w:val="auto"/>
                <w:sz w:val="20"/>
                <w:szCs w:val="20"/>
              </w:rPr>
            </w:pPr>
            <w:r w:rsidRPr="00E55EDC">
              <w:rPr>
                <w:rFonts w:ascii="Times New Roman Tj" w:hAnsi="Times New Roman Tj" w:cs="Calibri"/>
                <w:i/>
                <w:iCs/>
                <w:color w:val="auto"/>
                <w:sz w:val="20"/>
                <w:szCs w:val="20"/>
              </w:rPr>
              <w:t>Бу</w:t>
            </w:r>
            <w:r w:rsidR="00546131" w:rsidRPr="00E55EDC">
              <w:rPr>
                <w:rFonts w:ascii="Times New Roman Tj" w:hAnsi="Times New Roman Tj" w:cs="Calibri"/>
                <w:i/>
                <w:iCs/>
                <w:color w:val="auto"/>
                <w:sz w:val="20"/>
                <w:szCs w:val="20"/>
              </w:rPr>
              <w:t>љ</w:t>
            </w:r>
            <w:r w:rsidRPr="00E55EDC">
              <w:rPr>
                <w:rFonts w:ascii="Times New Roman Tj" w:hAnsi="Times New Roman Tj" w:cs="Calibri"/>
                <w:i/>
                <w:iCs/>
                <w:color w:val="auto"/>
                <w:sz w:val="20"/>
                <w:szCs w:val="20"/>
              </w:rPr>
              <w:t>ети љумњуриявї</w:t>
            </w:r>
          </w:p>
        </w:tc>
        <w:tc>
          <w:tcPr>
            <w:tcW w:w="494" w:type="pct"/>
            <w:vMerge/>
            <w:shd w:val="clear" w:color="auto" w:fill="auto"/>
            <w:vAlign w:val="center"/>
            <w:hideMark/>
          </w:tcPr>
          <w:p w14:paraId="1583520B" w14:textId="77777777" w:rsidR="007A10F5" w:rsidRPr="00E55EDC" w:rsidRDefault="007A10F5" w:rsidP="00E55EDC">
            <w:pPr>
              <w:rPr>
                <w:rFonts w:ascii="Times New Roman Tj" w:hAnsi="Times New Roman Tj" w:cs="Calibri"/>
                <w:i/>
                <w:color w:val="auto"/>
                <w:sz w:val="20"/>
                <w:szCs w:val="20"/>
              </w:rPr>
            </w:pPr>
          </w:p>
        </w:tc>
      </w:tr>
      <w:tr w:rsidR="00E55EDC" w:rsidRPr="00E55EDC" w14:paraId="1125D4BD" w14:textId="77777777" w:rsidTr="00B3194D">
        <w:trPr>
          <w:cantSplit/>
        </w:trPr>
        <w:tc>
          <w:tcPr>
            <w:tcW w:w="122" w:type="pct"/>
            <w:shd w:val="clear" w:color="auto" w:fill="auto"/>
            <w:noWrap/>
            <w:hideMark/>
          </w:tcPr>
          <w:p w14:paraId="1502D836" w14:textId="387B7FDC"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86" w:type="pct"/>
            <w:shd w:val="clear" w:color="auto" w:fill="auto"/>
            <w:noWrap/>
            <w:hideMark/>
          </w:tcPr>
          <w:p w14:paraId="292D4D5C" w14:textId="0E69503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shd w:val="clear" w:color="auto" w:fill="auto"/>
            <w:noWrap/>
            <w:hideMark/>
          </w:tcPr>
          <w:p w14:paraId="49FD8FAC" w14:textId="33BA28A5"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930" w:type="pct"/>
            <w:shd w:val="clear" w:color="auto" w:fill="auto"/>
            <w:noWrap/>
            <w:vAlign w:val="center"/>
            <w:hideMark/>
          </w:tcPr>
          <w:p w14:paraId="1F7D9DBE" w14:textId="15A66CD7" w:rsidR="007A10F5" w:rsidRPr="00E55EDC" w:rsidRDefault="00546131"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Маблаѓи умумї:</w:t>
            </w:r>
          </w:p>
        </w:tc>
        <w:tc>
          <w:tcPr>
            <w:tcW w:w="322" w:type="pct"/>
            <w:shd w:val="clear" w:color="auto" w:fill="auto"/>
            <w:noWrap/>
            <w:vAlign w:val="center"/>
            <w:hideMark/>
          </w:tcPr>
          <w:p w14:paraId="311936D9"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120</w:t>
            </w:r>
          </w:p>
        </w:tc>
        <w:tc>
          <w:tcPr>
            <w:tcW w:w="211" w:type="pct"/>
            <w:shd w:val="clear" w:color="auto" w:fill="auto"/>
            <w:noWrap/>
            <w:vAlign w:val="center"/>
            <w:hideMark/>
          </w:tcPr>
          <w:p w14:paraId="2F59FED8" w14:textId="37BA7E3C" w:rsidR="007A10F5" w:rsidRPr="00E55EDC" w:rsidRDefault="007A10F5" w:rsidP="00E55EDC">
            <w:pPr>
              <w:jc w:val="center"/>
              <w:rPr>
                <w:rFonts w:ascii="Times New Roman Tj" w:hAnsi="Times New Roman Tj" w:cs="Calibri"/>
                <w:bCs/>
                <w:i/>
                <w:color w:val="auto"/>
                <w:sz w:val="20"/>
                <w:szCs w:val="20"/>
              </w:rPr>
            </w:pPr>
          </w:p>
        </w:tc>
        <w:tc>
          <w:tcPr>
            <w:tcW w:w="209" w:type="pct"/>
            <w:shd w:val="clear" w:color="auto" w:fill="auto"/>
            <w:noWrap/>
            <w:vAlign w:val="center"/>
            <w:hideMark/>
          </w:tcPr>
          <w:p w14:paraId="2A928068"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30</w:t>
            </w:r>
          </w:p>
        </w:tc>
        <w:tc>
          <w:tcPr>
            <w:tcW w:w="230" w:type="pct"/>
            <w:shd w:val="clear" w:color="auto" w:fill="auto"/>
            <w:noWrap/>
            <w:vAlign w:val="center"/>
            <w:hideMark/>
          </w:tcPr>
          <w:p w14:paraId="5154EAC0"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30</w:t>
            </w:r>
          </w:p>
        </w:tc>
        <w:tc>
          <w:tcPr>
            <w:tcW w:w="211" w:type="pct"/>
            <w:shd w:val="clear" w:color="auto" w:fill="auto"/>
            <w:noWrap/>
            <w:vAlign w:val="center"/>
            <w:hideMark/>
          </w:tcPr>
          <w:p w14:paraId="41BEA0D7"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40</w:t>
            </w:r>
          </w:p>
        </w:tc>
        <w:tc>
          <w:tcPr>
            <w:tcW w:w="249" w:type="pct"/>
            <w:shd w:val="clear" w:color="auto" w:fill="auto"/>
            <w:noWrap/>
            <w:vAlign w:val="center"/>
            <w:hideMark/>
          </w:tcPr>
          <w:p w14:paraId="492D30D2"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20</w:t>
            </w:r>
          </w:p>
        </w:tc>
        <w:tc>
          <w:tcPr>
            <w:tcW w:w="481" w:type="pct"/>
            <w:shd w:val="clear" w:color="auto" w:fill="auto"/>
            <w:noWrap/>
            <w:vAlign w:val="center"/>
            <w:hideMark/>
          </w:tcPr>
          <w:p w14:paraId="65B6C486" w14:textId="2D5AE96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2F9E3986" w14:textId="1C0E3466"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noWrap/>
            <w:vAlign w:val="center"/>
            <w:hideMark/>
          </w:tcPr>
          <w:p w14:paraId="64119249" w14:textId="6B8F0F7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3D1EB8A2" w14:textId="77777777" w:rsidTr="00B3194D">
        <w:trPr>
          <w:cantSplit/>
        </w:trPr>
        <w:tc>
          <w:tcPr>
            <w:tcW w:w="122" w:type="pct"/>
            <w:shd w:val="clear" w:color="auto" w:fill="auto"/>
            <w:noWrap/>
            <w:hideMark/>
          </w:tcPr>
          <w:p w14:paraId="735EFE72" w14:textId="39F8A402"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86" w:type="pct"/>
            <w:shd w:val="clear" w:color="auto" w:fill="auto"/>
            <w:noWrap/>
            <w:hideMark/>
          </w:tcPr>
          <w:p w14:paraId="1E544690" w14:textId="55416E2E"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shd w:val="clear" w:color="auto" w:fill="auto"/>
            <w:noWrap/>
            <w:hideMark/>
          </w:tcPr>
          <w:p w14:paraId="2223D26A" w14:textId="335051C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930" w:type="pct"/>
            <w:shd w:val="clear" w:color="auto" w:fill="auto"/>
            <w:vAlign w:val="center"/>
            <w:hideMark/>
          </w:tcPr>
          <w:p w14:paraId="534BE6A7"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љумњуриявї</w:t>
            </w:r>
          </w:p>
        </w:tc>
        <w:tc>
          <w:tcPr>
            <w:tcW w:w="322" w:type="pct"/>
            <w:shd w:val="clear" w:color="auto" w:fill="auto"/>
            <w:noWrap/>
            <w:vAlign w:val="center"/>
            <w:hideMark/>
          </w:tcPr>
          <w:p w14:paraId="21DC6CB6"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90</w:t>
            </w:r>
          </w:p>
        </w:tc>
        <w:tc>
          <w:tcPr>
            <w:tcW w:w="211" w:type="pct"/>
            <w:shd w:val="clear" w:color="auto" w:fill="auto"/>
            <w:noWrap/>
            <w:vAlign w:val="center"/>
            <w:hideMark/>
          </w:tcPr>
          <w:p w14:paraId="20434601" w14:textId="08898357" w:rsidR="007A10F5" w:rsidRPr="00E55EDC" w:rsidRDefault="007A10F5" w:rsidP="00E55EDC">
            <w:pPr>
              <w:jc w:val="center"/>
              <w:rPr>
                <w:rFonts w:ascii="Times New Roman Tj" w:hAnsi="Times New Roman Tj" w:cs="Calibri"/>
                <w:bCs/>
                <w:i/>
                <w:color w:val="auto"/>
                <w:sz w:val="20"/>
                <w:szCs w:val="20"/>
              </w:rPr>
            </w:pPr>
          </w:p>
        </w:tc>
        <w:tc>
          <w:tcPr>
            <w:tcW w:w="209" w:type="pct"/>
            <w:shd w:val="clear" w:color="auto" w:fill="auto"/>
            <w:noWrap/>
            <w:vAlign w:val="center"/>
            <w:hideMark/>
          </w:tcPr>
          <w:p w14:paraId="4FE15D91"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20</w:t>
            </w:r>
          </w:p>
        </w:tc>
        <w:tc>
          <w:tcPr>
            <w:tcW w:w="230" w:type="pct"/>
            <w:shd w:val="clear" w:color="auto" w:fill="auto"/>
            <w:noWrap/>
            <w:vAlign w:val="center"/>
            <w:hideMark/>
          </w:tcPr>
          <w:p w14:paraId="13CF6F47"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20</w:t>
            </w:r>
          </w:p>
        </w:tc>
        <w:tc>
          <w:tcPr>
            <w:tcW w:w="211" w:type="pct"/>
            <w:shd w:val="clear" w:color="auto" w:fill="auto"/>
            <w:noWrap/>
            <w:vAlign w:val="center"/>
            <w:hideMark/>
          </w:tcPr>
          <w:p w14:paraId="17ECA3FA"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30</w:t>
            </w:r>
          </w:p>
        </w:tc>
        <w:tc>
          <w:tcPr>
            <w:tcW w:w="249" w:type="pct"/>
            <w:shd w:val="clear" w:color="auto" w:fill="auto"/>
            <w:noWrap/>
            <w:vAlign w:val="center"/>
            <w:hideMark/>
          </w:tcPr>
          <w:p w14:paraId="6C5B7599"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20</w:t>
            </w:r>
          </w:p>
        </w:tc>
        <w:tc>
          <w:tcPr>
            <w:tcW w:w="481" w:type="pct"/>
            <w:shd w:val="clear" w:color="auto" w:fill="auto"/>
            <w:noWrap/>
            <w:vAlign w:val="center"/>
            <w:hideMark/>
          </w:tcPr>
          <w:p w14:paraId="0BBB6F3D" w14:textId="0CD1A9B1"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30A725FE" w14:textId="3D655CE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noWrap/>
            <w:vAlign w:val="center"/>
            <w:hideMark/>
          </w:tcPr>
          <w:p w14:paraId="176948E8" w14:textId="355F71F8"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r w:rsidR="00E55EDC" w:rsidRPr="00E55EDC" w14:paraId="6AAA4089" w14:textId="77777777" w:rsidTr="00B3194D">
        <w:trPr>
          <w:cantSplit/>
        </w:trPr>
        <w:tc>
          <w:tcPr>
            <w:tcW w:w="122" w:type="pct"/>
            <w:shd w:val="clear" w:color="auto" w:fill="auto"/>
            <w:noWrap/>
            <w:hideMark/>
          </w:tcPr>
          <w:p w14:paraId="5E9DFC36" w14:textId="12815CA9"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86" w:type="pct"/>
            <w:shd w:val="clear" w:color="auto" w:fill="auto"/>
            <w:noWrap/>
            <w:hideMark/>
          </w:tcPr>
          <w:p w14:paraId="6DE189E4" w14:textId="496B262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25" w:type="pct"/>
            <w:shd w:val="clear" w:color="auto" w:fill="auto"/>
            <w:noWrap/>
            <w:hideMark/>
          </w:tcPr>
          <w:p w14:paraId="0073EDB6" w14:textId="65E7F2C4"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930" w:type="pct"/>
            <w:shd w:val="clear" w:color="auto" w:fill="auto"/>
            <w:vAlign w:val="center"/>
            <w:hideMark/>
          </w:tcPr>
          <w:p w14:paraId="7A731895" w14:textId="77777777" w:rsidR="007A10F5" w:rsidRPr="00E55EDC" w:rsidRDefault="007A10F5" w:rsidP="00E55EDC">
            <w:pP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Буљети мањаллї</w:t>
            </w:r>
          </w:p>
        </w:tc>
        <w:tc>
          <w:tcPr>
            <w:tcW w:w="322" w:type="pct"/>
            <w:shd w:val="clear" w:color="auto" w:fill="auto"/>
            <w:noWrap/>
            <w:vAlign w:val="center"/>
            <w:hideMark/>
          </w:tcPr>
          <w:p w14:paraId="2C83188C"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30</w:t>
            </w:r>
          </w:p>
        </w:tc>
        <w:tc>
          <w:tcPr>
            <w:tcW w:w="211" w:type="pct"/>
            <w:shd w:val="clear" w:color="auto" w:fill="auto"/>
            <w:noWrap/>
            <w:vAlign w:val="center"/>
            <w:hideMark/>
          </w:tcPr>
          <w:p w14:paraId="3C518103" w14:textId="1E805548" w:rsidR="007A10F5" w:rsidRPr="00E55EDC" w:rsidRDefault="007A10F5" w:rsidP="00E55EDC">
            <w:pPr>
              <w:jc w:val="center"/>
              <w:rPr>
                <w:rFonts w:ascii="Times New Roman Tj" w:hAnsi="Times New Roman Tj" w:cs="Calibri"/>
                <w:bCs/>
                <w:i/>
                <w:color w:val="auto"/>
                <w:sz w:val="20"/>
                <w:szCs w:val="20"/>
              </w:rPr>
            </w:pPr>
          </w:p>
        </w:tc>
        <w:tc>
          <w:tcPr>
            <w:tcW w:w="209" w:type="pct"/>
            <w:shd w:val="clear" w:color="auto" w:fill="auto"/>
            <w:noWrap/>
            <w:vAlign w:val="center"/>
            <w:hideMark/>
          </w:tcPr>
          <w:p w14:paraId="1DCF14E0"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10</w:t>
            </w:r>
          </w:p>
        </w:tc>
        <w:tc>
          <w:tcPr>
            <w:tcW w:w="230" w:type="pct"/>
            <w:shd w:val="clear" w:color="auto" w:fill="auto"/>
            <w:noWrap/>
            <w:vAlign w:val="center"/>
            <w:hideMark/>
          </w:tcPr>
          <w:p w14:paraId="2C60A57A"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10</w:t>
            </w:r>
          </w:p>
        </w:tc>
        <w:tc>
          <w:tcPr>
            <w:tcW w:w="211" w:type="pct"/>
            <w:shd w:val="clear" w:color="auto" w:fill="auto"/>
            <w:noWrap/>
            <w:vAlign w:val="center"/>
            <w:hideMark/>
          </w:tcPr>
          <w:p w14:paraId="12B8F378" w14:textId="77777777" w:rsidR="007A10F5" w:rsidRPr="00E55EDC" w:rsidRDefault="007A10F5" w:rsidP="00E55EDC">
            <w:pPr>
              <w:jc w:val="center"/>
              <w:rPr>
                <w:rFonts w:ascii="Times New Roman Tj" w:hAnsi="Times New Roman Tj" w:cs="Calibri"/>
                <w:bCs/>
                <w:i/>
                <w:color w:val="auto"/>
                <w:sz w:val="20"/>
                <w:szCs w:val="20"/>
              </w:rPr>
            </w:pPr>
            <w:r w:rsidRPr="00E55EDC">
              <w:rPr>
                <w:rFonts w:ascii="Times New Roman Tj" w:hAnsi="Times New Roman Tj" w:cs="Calibri"/>
                <w:bCs/>
                <w:i/>
                <w:color w:val="auto"/>
                <w:sz w:val="20"/>
                <w:szCs w:val="20"/>
              </w:rPr>
              <w:t>10</w:t>
            </w:r>
          </w:p>
        </w:tc>
        <w:tc>
          <w:tcPr>
            <w:tcW w:w="249" w:type="pct"/>
            <w:shd w:val="clear" w:color="auto" w:fill="auto"/>
            <w:noWrap/>
            <w:vAlign w:val="center"/>
            <w:hideMark/>
          </w:tcPr>
          <w:p w14:paraId="5C60F445" w14:textId="3C54793B" w:rsidR="007A10F5" w:rsidRPr="00E55EDC" w:rsidRDefault="007A10F5" w:rsidP="00E55EDC">
            <w:pPr>
              <w:jc w:val="center"/>
              <w:rPr>
                <w:rFonts w:ascii="Times New Roman Tj" w:hAnsi="Times New Roman Tj" w:cs="Calibri"/>
                <w:i/>
                <w:color w:val="auto"/>
                <w:sz w:val="20"/>
                <w:szCs w:val="20"/>
              </w:rPr>
            </w:pPr>
          </w:p>
        </w:tc>
        <w:tc>
          <w:tcPr>
            <w:tcW w:w="481" w:type="pct"/>
            <w:shd w:val="clear" w:color="auto" w:fill="auto"/>
            <w:noWrap/>
            <w:vAlign w:val="center"/>
            <w:hideMark/>
          </w:tcPr>
          <w:p w14:paraId="0E87E551" w14:textId="2E6B0577"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530" w:type="pct"/>
            <w:shd w:val="clear" w:color="auto" w:fill="auto"/>
            <w:noWrap/>
            <w:vAlign w:val="center"/>
            <w:hideMark/>
          </w:tcPr>
          <w:p w14:paraId="0E751DA2" w14:textId="31E44FDA"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c>
          <w:tcPr>
            <w:tcW w:w="494" w:type="pct"/>
            <w:shd w:val="clear" w:color="auto" w:fill="auto"/>
            <w:noWrap/>
            <w:vAlign w:val="center"/>
            <w:hideMark/>
          </w:tcPr>
          <w:p w14:paraId="3DFE9516" w14:textId="65F099B3" w:rsidR="007A10F5" w:rsidRPr="00E55EDC" w:rsidRDefault="007A10F5" w:rsidP="00E55EDC">
            <w:pPr>
              <w:rPr>
                <w:rFonts w:ascii="Times New Roman Tj" w:hAnsi="Times New Roman Tj" w:cs="Calibri"/>
                <w:i/>
                <w:color w:val="auto"/>
                <w:sz w:val="20"/>
                <w:szCs w:val="20"/>
              </w:rPr>
            </w:pPr>
            <w:r w:rsidRPr="00E55EDC">
              <w:rPr>
                <w:rFonts w:ascii="Times New Roman Tj" w:hAnsi="Times New Roman Tj" w:cs="Calibri"/>
                <w:i/>
                <w:color w:val="auto"/>
                <w:sz w:val="20"/>
                <w:szCs w:val="20"/>
              </w:rPr>
              <w:t xml:space="preserve"> </w:t>
            </w:r>
          </w:p>
        </w:tc>
      </w:tr>
    </w:tbl>
    <w:p w14:paraId="444361AC" w14:textId="77777777" w:rsidR="002B71C9" w:rsidRPr="00E55EDC" w:rsidRDefault="002B71C9" w:rsidP="007A10F5">
      <w:pPr>
        <w:jc w:val="both"/>
        <w:rPr>
          <w:rFonts w:ascii="Times New Roman Tj" w:hAnsi="Times New Roman Tj"/>
          <w:color w:val="auto"/>
        </w:rPr>
      </w:pPr>
    </w:p>
    <w:p w14:paraId="5D48A1A7" w14:textId="77777777" w:rsidR="00E56E6F" w:rsidRPr="00E55EDC" w:rsidRDefault="00E56E6F" w:rsidP="007A10F5">
      <w:pPr>
        <w:jc w:val="both"/>
        <w:rPr>
          <w:rFonts w:ascii="Times New Roman Tj" w:hAnsi="Times New Roman Tj"/>
          <w:color w:val="auto"/>
        </w:rPr>
        <w:sectPr w:rsidR="00E56E6F" w:rsidRPr="00E55EDC" w:rsidSect="007A10F5">
          <w:pgSz w:w="16840" w:h="11907" w:orient="landscape" w:code="9"/>
          <w:pgMar w:top="1134" w:right="1134" w:bottom="1134" w:left="1134" w:header="851" w:footer="851" w:gutter="0"/>
          <w:cols w:space="708"/>
          <w:docGrid w:linePitch="360"/>
        </w:sectPr>
      </w:pPr>
    </w:p>
    <w:p w14:paraId="466E59D6" w14:textId="77777777" w:rsidR="00E56E6F" w:rsidRPr="00E55EDC" w:rsidRDefault="00E56E6F" w:rsidP="00E56E6F">
      <w:pPr>
        <w:jc w:val="both"/>
        <w:rPr>
          <w:rFonts w:ascii="Times New Roman Tj" w:hAnsi="Times New Roman Tj" w:cs="Arial"/>
          <w:b/>
          <w:color w:val="auto"/>
        </w:rPr>
      </w:pPr>
      <w:r w:rsidRPr="00E55EDC">
        <w:rPr>
          <w:rFonts w:ascii="Times New Roman Tj" w:hAnsi="Times New Roman Tj" w:cs="Arial"/>
          <w:b/>
          <w:color w:val="auto"/>
        </w:rPr>
        <w:lastRenderedPageBreak/>
        <w:t>Дар тањияи барномаи рушди ноњия кўмаки машваратї ва методї расонидаанд:</w:t>
      </w:r>
    </w:p>
    <w:p w14:paraId="12793C3D" w14:textId="77777777" w:rsidR="00E56E6F" w:rsidRPr="00E55EDC" w:rsidRDefault="00E56E6F" w:rsidP="00E56E6F">
      <w:pPr>
        <w:jc w:val="both"/>
        <w:rPr>
          <w:rFonts w:ascii="Times New Roman Tj" w:hAnsi="Times New Roman Tj" w:cs="Arial"/>
          <w:b/>
          <w:color w:val="auto"/>
        </w:rPr>
      </w:pPr>
    </w:p>
    <w:p w14:paraId="5008AD4D" w14:textId="77777777" w:rsidR="00E56E6F" w:rsidRPr="00E55EDC" w:rsidRDefault="00E56E6F" w:rsidP="00E56E6F">
      <w:pPr>
        <w:jc w:val="both"/>
        <w:rPr>
          <w:rFonts w:ascii="Times New Roman Tj" w:hAnsi="Times New Roman Tj" w:cs="Arial"/>
          <w:b/>
          <w:i/>
          <w:color w:val="auto"/>
        </w:rPr>
      </w:pPr>
    </w:p>
    <w:p w14:paraId="77ED4533" w14:textId="77777777" w:rsidR="00E56E6F" w:rsidRPr="00E55EDC" w:rsidRDefault="00E56E6F" w:rsidP="00E56E6F">
      <w:pPr>
        <w:jc w:val="both"/>
        <w:rPr>
          <w:rFonts w:ascii="Times New Roman Tj" w:hAnsi="Times New Roman Tj" w:cs="Arial"/>
          <w:b/>
          <w:i/>
          <w:color w:val="auto"/>
        </w:rPr>
      </w:pPr>
      <w:r w:rsidRPr="00E55EDC">
        <w:rPr>
          <w:rFonts w:ascii="Times New Roman Tj" w:hAnsi="Times New Roman Tj" w:cs="Arial"/>
          <w:b/>
          <w:i/>
          <w:color w:val="auto"/>
        </w:rPr>
        <w:t>Њамидов С.Ѓ.</w:t>
      </w:r>
      <w:r w:rsidRPr="00E55EDC">
        <w:rPr>
          <w:rFonts w:ascii="Times New Roman Tj" w:hAnsi="Times New Roman Tj" w:cs="Arial"/>
          <w:b/>
          <w:color w:val="auto"/>
        </w:rPr>
        <w:t xml:space="preserve"> – </w:t>
      </w:r>
      <w:r w:rsidRPr="00E55EDC">
        <w:rPr>
          <w:rFonts w:ascii="Times New Roman Tj" w:hAnsi="Times New Roman Tj" w:cs="Arial"/>
          <w:i/>
          <w:color w:val="auto"/>
        </w:rPr>
        <w:t>Сардори раёсати рушди минтаќањо ва мониторинги иљрои барномањои миллї, Вазорати рушди иќтисод ва савдои ЉТ</w:t>
      </w:r>
      <w:r w:rsidRPr="00E55EDC">
        <w:rPr>
          <w:rFonts w:ascii="Times New Roman Tj" w:hAnsi="Times New Roman Tj" w:cs="Arial"/>
          <w:b/>
          <w:i/>
          <w:color w:val="auto"/>
        </w:rPr>
        <w:t>;</w:t>
      </w:r>
    </w:p>
    <w:p w14:paraId="6484BABF" w14:textId="77777777" w:rsidR="00E56E6F" w:rsidRPr="00E55EDC" w:rsidRDefault="00E56E6F" w:rsidP="00E56E6F">
      <w:pPr>
        <w:jc w:val="both"/>
        <w:rPr>
          <w:rFonts w:ascii="Times New Roman Tj" w:hAnsi="Times New Roman Tj"/>
          <w:b/>
          <w:i/>
          <w:color w:val="auto"/>
        </w:rPr>
      </w:pPr>
    </w:p>
    <w:p w14:paraId="52FD2FF1" w14:textId="77777777" w:rsidR="00E56E6F" w:rsidRPr="00E55EDC" w:rsidRDefault="00E56E6F" w:rsidP="00E56E6F">
      <w:pPr>
        <w:jc w:val="both"/>
        <w:rPr>
          <w:rFonts w:ascii="Times New Roman Tj" w:hAnsi="Times New Roman Tj"/>
          <w:i/>
          <w:color w:val="auto"/>
        </w:rPr>
      </w:pPr>
      <w:r w:rsidRPr="00E55EDC">
        <w:rPr>
          <w:rFonts w:ascii="Times New Roman Tj" w:hAnsi="Times New Roman Tj"/>
          <w:b/>
          <w:i/>
          <w:color w:val="auto"/>
        </w:rPr>
        <w:t xml:space="preserve">Олимов М.О. </w:t>
      </w:r>
      <w:r w:rsidRPr="00E55EDC">
        <w:rPr>
          <w:rFonts w:ascii="Times New Roman Tj" w:hAnsi="Times New Roman Tj"/>
          <w:i/>
          <w:color w:val="auto"/>
        </w:rPr>
        <w:t>– Њамоњангсози лоињаи «SENACAM», БРСММ;</w:t>
      </w:r>
    </w:p>
    <w:p w14:paraId="5625025F" w14:textId="77777777" w:rsidR="00E56E6F" w:rsidRPr="00E55EDC" w:rsidRDefault="00E56E6F" w:rsidP="00E56E6F">
      <w:pPr>
        <w:jc w:val="both"/>
        <w:rPr>
          <w:rFonts w:ascii="Times New Roman Tj" w:hAnsi="Times New Roman Tj"/>
          <w:b/>
          <w:i/>
          <w:color w:val="auto"/>
        </w:rPr>
      </w:pPr>
    </w:p>
    <w:p w14:paraId="64D8DDD6" w14:textId="77777777" w:rsidR="00E56E6F" w:rsidRPr="00E55EDC" w:rsidRDefault="00E56E6F" w:rsidP="00E56E6F">
      <w:pPr>
        <w:jc w:val="both"/>
        <w:rPr>
          <w:rFonts w:ascii="Times New Roman Tj" w:hAnsi="Times New Roman Tj"/>
          <w:i/>
          <w:color w:val="auto"/>
        </w:rPr>
      </w:pPr>
      <w:r w:rsidRPr="00E55EDC">
        <w:rPr>
          <w:rFonts w:ascii="Times New Roman Tj" w:hAnsi="Times New Roman Tj"/>
          <w:b/>
          <w:i/>
          <w:color w:val="auto"/>
        </w:rPr>
        <w:t>Дењќонов Љ.М.</w:t>
      </w:r>
      <w:r w:rsidRPr="00E55EDC">
        <w:rPr>
          <w:rFonts w:ascii="Times New Roman Tj" w:hAnsi="Times New Roman Tj"/>
          <w:i/>
          <w:color w:val="auto"/>
        </w:rPr>
        <w:t xml:space="preserve"> – Мутахассиси оид ба М ва А, СРМ/СББСНМТ, БРСММ;</w:t>
      </w:r>
    </w:p>
    <w:p w14:paraId="6EC34716" w14:textId="77777777" w:rsidR="00E56E6F" w:rsidRPr="00E55EDC" w:rsidRDefault="00E56E6F" w:rsidP="00E56E6F">
      <w:pPr>
        <w:jc w:val="both"/>
        <w:rPr>
          <w:rFonts w:ascii="Times New Roman Tj" w:hAnsi="Times New Roman Tj"/>
          <w:i/>
          <w:color w:val="auto"/>
        </w:rPr>
      </w:pPr>
    </w:p>
    <w:p w14:paraId="548B09DB" w14:textId="122C1246" w:rsidR="00E56E6F" w:rsidRPr="00E55EDC" w:rsidRDefault="00E56E6F" w:rsidP="00E56E6F">
      <w:pPr>
        <w:jc w:val="both"/>
        <w:rPr>
          <w:rFonts w:ascii="Times New Roman Tj" w:hAnsi="Times New Roman Tj"/>
          <w:i/>
          <w:color w:val="auto"/>
        </w:rPr>
      </w:pPr>
      <w:r w:rsidRPr="00E55EDC">
        <w:rPr>
          <w:rFonts w:ascii="Times New Roman Tj" w:hAnsi="Times New Roman Tj"/>
          <w:b/>
          <w:i/>
          <w:color w:val="auto"/>
        </w:rPr>
        <w:t>Шодиев Д.</w:t>
      </w:r>
      <w:r w:rsidR="00701F15">
        <w:rPr>
          <w:rFonts w:ascii="Times New Roman Tj" w:hAnsi="Times New Roman Tj"/>
          <w:b/>
          <w:i/>
          <w:color w:val="auto"/>
        </w:rPr>
        <w:t>Я.</w:t>
      </w:r>
      <w:r w:rsidRPr="00E55EDC">
        <w:rPr>
          <w:rFonts w:ascii="Times New Roman Tj" w:hAnsi="Times New Roman Tj"/>
          <w:b/>
          <w:i/>
          <w:color w:val="auto"/>
        </w:rPr>
        <w:t xml:space="preserve"> </w:t>
      </w:r>
      <w:r w:rsidRPr="00E55EDC">
        <w:rPr>
          <w:rFonts w:ascii="Times New Roman Tj" w:hAnsi="Times New Roman Tj"/>
          <w:i/>
          <w:color w:val="auto"/>
        </w:rPr>
        <w:t>– Мутахассиси лоињаи «SENACAM», БРСММ;</w:t>
      </w:r>
    </w:p>
    <w:p w14:paraId="750601EE" w14:textId="77777777" w:rsidR="00E56E6F" w:rsidRPr="00E55EDC" w:rsidRDefault="00E56E6F" w:rsidP="00E56E6F">
      <w:pPr>
        <w:jc w:val="both"/>
        <w:rPr>
          <w:rFonts w:ascii="Times New Roman Tj" w:hAnsi="Times New Roman Tj"/>
          <w:b/>
          <w:i/>
          <w:color w:val="auto"/>
        </w:rPr>
      </w:pPr>
    </w:p>
    <w:p w14:paraId="0284EC78" w14:textId="77777777" w:rsidR="00E56E6F" w:rsidRPr="00E55EDC" w:rsidRDefault="00E56E6F" w:rsidP="00E56E6F">
      <w:pPr>
        <w:jc w:val="both"/>
        <w:rPr>
          <w:rFonts w:ascii="Times New Roman Tj" w:hAnsi="Times New Roman Tj"/>
          <w:i/>
          <w:color w:val="auto"/>
        </w:rPr>
      </w:pPr>
      <w:r w:rsidRPr="00E55EDC">
        <w:rPr>
          <w:rFonts w:ascii="Times New Roman Tj" w:hAnsi="Times New Roman Tj"/>
          <w:b/>
          <w:i/>
          <w:color w:val="auto"/>
        </w:rPr>
        <w:t xml:space="preserve">Одинаев О. М. – </w:t>
      </w:r>
      <w:r w:rsidRPr="00E55EDC">
        <w:rPr>
          <w:rFonts w:ascii="Times New Roman Tj" w:hAnsi="Times New Roman Tj"/>
          <w:i/>
          <w:color w:val="auto"/>
        </w:rPr>
        <w:t>Мушовири миллї дар БРСММ;</w:t>
      </w:r>
    </w:p>
    <w:p w14:paraId="40706560" w14:textId="77777777" w:rsidR="00E56E6F" w:rsidRPr="00E55EDC" w:rsidRDefault="00E56E6F" w:rsidP="00E56E6F">
      <w:pPr>
        <w:jc w:val="both"/>
        <w:rPr>
          <w:rFonts w:ascii="Times New Roman Tj" w:hAnsi="Times New Roman Tj"/>
          <w:b/>
          <w:i/>
          <w:color w:val="auto"/>
        </w:rPr>
      </w:pPr>
    </w:p>
    <w:p w14:paraId="32EDED0B" w14:textId="77777777" w:rsidR="00E56E6F" w:rsidRPr="00E55EDC" w:rsidRDefault="00E56E6F" w:rsidP="00E56E6F">
      <w:pPr>
        <w:jc w:val="both"/>
        <w:rPr>
          <w:rFonts w:ascii="Times New Roman Tj" w:hAnsi="Times New Roman Tj"/>
          <w:i/>
          <w:color w:val="auto"/>
        </w:rPr>
      </w:pPr>
      <w:r w:rsidRPr="00E55EDC">
        <w:rPr>
          <w:rFonts w:ascii="Times New Roman Tj" w:hAnsi="Times New Roman Tj"/>
          <w:b/>
          <w:i/>
          <w:color w:val="auto"/>
        </w:rPr>
        <w:t>Њакимов Х. Р.</w:t>
      </w:r>
      <w:r w:rsidRPr="00E55EDC">
        <w:rPr>
          <w:rFonts w:ascii="Times New Roman Tj" w:hAnsi="Times New Roman Tj"/>
          <w:i/>
          <w:color w:val="auto"/>
        </w:rPr>
        <w:t xml:space="preserve"> – Мушовири миллї дар БРСММ;</w:t>
      </w:r>
    </w:p>
    <w:p w14:paraId="6CAB8F51" w14:textId="77777777" w:rsidR="00E56E6F" w:rsidRPr="00E55EDC" w:rsidRDefault="00E56E6F" w:rsidP="00E56E6F">
      <w:pPr>
        <w:jc w:val="both"/>
        <w:rPr>
          <w:rFonts w:ascii="Times New Roman Tj" w:hAnsi="Times New Roman Tj"/>
          <w:i/>
          <w:color w:val="auto"/>
        </w:rPr>
      </w:pPr>
    </w:p>
    <w:p w14:paraId="0CA60BD8" w14:textId="77777777" w:rsidR="00E56E6F" w:rsidRPr="00E55EDC" w:rsidRDefault="00E56E6F" w:rsidP="00E56E6F">
      <w:pPr>
        <w:jc w:val="both"/>
        <w:rPr>
          <w:rFonts w:ascii="Times New Roman Tj" w:hAnsi="Times New Roman Tj"/>
          <w:i/>
          <w:color w:val="auto"/>
        </w:rPr>
      </w:pPr>
      <w:r w:rsidRPr="00E55EDC">
        <w:rPr>
          <w:rFonts w:ascii="Times New Roman Tj" w:hAnsi="Times New Roman Tj"/>
          <w:b/>
          <w:i/>
          <w:color w:val="auto"/>
        </w:rPr>
        <w:t>Рањмонов З. Э.</w:t>
      </w:r>
      <w:r w:rsidRPr="00E55EDC">
        <w:rPr>
          <w:rFonts w:ascii="Times New Roman Tj" w:hAnsi="Times New Roman Tj"/>
          <w:i/>
          <w:color w:val="auto"/>
        </w:rPr>
        <w:t xml:space="preserve"> – Мушовири миллї дар БРСММ;</w:t>
      </w:r>
    </w:p>
    <w:p w14:paraId="592102DB" w14:textId="77777777" w:rsidR="00E56E6F" w:rsidRPr="00E55EDC" w:rsidRDefault="00E56E6F" w:rsidP="00E56E6F">
      <w:pPr>
        <w:jc w:val="both"/>
        <w:rPr>
          <w:rFonts w:ascii="Times New Roman Tj" w:hAnsi="Times New Roman Tj"/>
          <w:i/>
          <w:color w:val="auto"/>
        </w:rPr>
      </w:pPr>
    </w:p>
    <w:p w14:paraId="62777DE6" w14:textId="77777777" w:rsidR="00E56E6F" w:rsidRPr="00E55EDC" w:rsidRDefault="00E56E6F" w:rsidP="00E56E6F">
      <w:pPr>
        <w:jc w:val="both"/>
        <w:rPr>
          <w:rFonts w:ascii="Times New Roman Tj" w:hAnsi="Times New Roman Tj"/>
          <w:i/>
          <w:color w:val="auto"/>
        </w:rPr>
      </w:pPr>
      <w:r w:rsidRPr="00E55EDC">
        <w:rPr>
          <w:rFonts w:ascii="Times New Roman Tj" w:hAnsi="Times New Roman Tj" w:cs="Arial"/>
          <w:b/>
          <w:i/>
          <w:color w:val="auto"/>
        </w:rPr>
        <w:t>Абдуллоев М. Р.</w:t>
      </w:r>
      <w:r w:rsidRPr="00E55EDC">
        <w:rPr>
          <w:rFonts w:ascii="Times New Roman Tj" w:hAnsi="Times New Roman Tj" w:cs="Arial"/>
          <w:b/>
          <w:color w:val="auto"/>
        </w:rPr>
        <w:t xml:space="preserve"> </w:t>
      </w:r>
      <w:r w:rsidRPr="00E55EDC">
        <w:rPr>
          <w:rFonts w:ascii="Times New Roman Tj" w:hAnsi="Times New Roman Tj"/>
          <w:i/>
          <w:color w:val="auto"/>
        </w:rPr>
        <w:t xml:space="preserve">– Сармутахассиси </w:t>
      </w:r>
      <w:r w:rsidRPr="00E55EDC">
        <w:rPr>
          <w:rFonts w:ascii="Times New Roman Tj" w:hAnsi="Times New Roman Tj" w:cs="Arial"/>
          <w:i/>
          <w:color w:val="auto"/>
        </w:rPr>
        <w:t>раёсати рушди минтаќањо ва мониторинги иљрои барномањои миллї, Вазорати рушди иќтисод ва савдои ЉТ</w:t>
      </w:r>
      <w:r w:rsidRPr="00E55EDC">
        <w:rPr>
          <w:rFonts w:ascii="Times New Roman Tj" w:hAnsi="Times New Roman Tj"/>
          <w:i/>
          <w:color w:val="auto"/>
        </w:rPr>
        <w:t xml:space="preserve"> (мушовири миллї дар БРСММ).</w:t>
      </w:r>
    </w:p>
    <w:p w14:paraId="1D25C170" w14:textId="77777777" w:rsidR="00E56E6F" w:rsidRPr="00E55EDC" w:rsidRDefault="00E56E6F" w:rsidP="00E56E6F">
      <w:pPr>
        <w:jc w:val="both"/>
        <w:rPr>
          <w:rFonts w:ascii="Times New Roman Tj" w:hAnsi="Times New Roman Tj"/>
          <w:b/>
          <w:i/>
          <w:color w:val="auto"/>
        </w:rPr>
      </w:pPr>
    </w:p>
    <w:p w14:paraId="4C7ABA35" w14:textId="77777777" w:rsidR="00E56E6F" w:rsidRPr="00E55EDC" w:rsidRDefault="00E56E6F" w:rsidP="00E56E6F">
      <w:pPr>
        <w:jc w:val="both"/>
        <w:rPr>
          <w:rFonts w:ascii="Times New Roman Tj" w:hAnsi="Times New Roman Tj"/>
          <w:i/>
          <w:color w:val="auto"/>
        </w:rPr>
      </w:pPr>
      <w:r w:rsidRPr="00E55EDC">
        <w:rPr>
          <w:rFonts w:ascii="Times New Roman Tj" w:hAnsi="Times New Roman Tj"/>
          <w:b/>
          <w:i/>
          <w:color w:val="auto"/>
        </w:rPr>
        <w:t>Аброров Ш. С.</w:t>
      </w:r>
      <w:r w:rsidRPr="00E55EDC">
        <w:rPr>
          <w:rFonts w:ascii="Times New Roman Tj" w:hAnsi="Times New Roman Tj"/>
          <w:i/>
          <w:color w:val="auto"/>
        </w:rPr>
        <w:t xml:space="preserve"> – Сармутахассиси </w:t>
      </w:r>
      <w:r w:rsidRPr="00E55EDC">
        <w:rPr>
          <w:rFonts w:ascii="Times New Roman Tj" w:hAnsi="Times New Roman Tj" w:cs="Arial"/>
          <w:i/>
          <w:color w:val="auto"/>
        </w:rPr>
        <w:t>раёсати рушди минтаќањо ва мониторинги иљрои барномањои миллї, Вазорати рушди иќтисод ва савдои ЉТ</w:t>
      </w:r>
      <w:r w:rsidRPr="00E55EDC">
        <w:rPr>
          <w:rFonts w:ascii="Times New Roman Tj" w:hAnsi="Times New Roman Tj"/>
          <w:i/>
          <w:color w:val="auto"/>
        </w:rPr>
        <w:t xml:space="preserve"> (мушовири миллї дар БРСММ).</w:t>
      </w:r>
    </w:p>
    <w:p w14:paraId="45918DC3" w14:textId="267FB5AE" w:rsidR="00E56E6F" w:rsidRPr="00E55EDC" w:rsidRDefault="00E56E6F">
      <w:pPr>
        <w:rPr>
          <w:rFonts w:ascii="Times New Roman Tj" w:hAnsi="Times New Roman Tj"/>
          <w:color w:val="auto"/>
        </w:rPr>
      </w:pPr>
      <w:r w:rsidRPr="00E55EDC">
        <w:rPr>
          <w:rFonts w:ascii="Times New Roman Tj" w:hAnsi="Times New Roman Tj"/>
          <w:color w:val="auto"/>
        </w:rPr>
        <w:br w:type="page"/>
      </w:r>
    </w:p>
    <w:p w14:paraId="10B20354" w14:textId="77777777" w:rsidR="00E56E6F" w:rsidRPr="00E55EDC" w:rsidRDefault="00E56E6F" w:rsidP="00E56E6F">
      <w:pPr>
        <w:jc w:val="center"/>
        <w:rPr>
          <w:rFonts w:ascii="Times New Roman Tj" w:hAnsi="Times New Roman Tj"/>
          <w:color w:val="auto"/>
          <w:lang w:val="tg-Cyrl-TJ"/>
        </w:rPr>
      </w:pPr>
    </w:p>
    <w:p w14:paraId="18366288" w14:textId="77777777" w:rsidR="00E56E6F" w:rsidRPr="00E55EDC" w:rsidRDefault="00E56E6F" w:rsidP="00E56E6F">
      <w:pPr>
        <w:jc w:val="center"/>
        <w:rPr>
          <w:rFonts w:ascii="Times New Roman Tj" w:hAnsi="Times New Roman Tj"/>
          <w:color w:val="auto"/>
          <w:lang w:val="tg-Cyrl-TJ"/>
        </w:rPr>
      </w:pPr>
    </w:p>
    <w:p w14:paraId="796EAF4A" w14:textId="77777777" w:rsidR="00E56E6F" w:rsidRPr="00E55EDC" w:rsidRDefault="00E56E6F" w:rsidP="00E56E6F">
      <w:pPr>
        <w:jc w:val="center"/>
        <w:rPr>
          <w:rFonts w:ascii="Times New Roman Tj" w:hAnsi="Times New Roman Tj"/>
          <w:color w:val="auto"/>
          <w:lang w:val="tg-Cyrl-TJ"/>
        </w:rPr>
      </w:pPr>
    </w:p>
    <w:p w14:paraId="2647B510" w14:textId="77777777" w:rsidR="00E56E6F" w:rsidRPr="00E55EDC" w:rsidRDefault="00E56E6F" w:rsidP="00E56E6F">
      <w:pPr>
        <w:jc w:val="center"/>
        <w:rPr>
          <w:rFonts w:ascii="Times New Roman Tj" w:hAnsi="Times New Roman Tj"/>
          <w:color w:val="auto"/>
          <w:lang w:val="tg-Cyrl-TJ"/>
        </w:rPr>
      </w:pPr>
    </w:p>
    <w:p w14:paraId="27F9FCC2" w14:textId="77777777" w:rsidR="00E56E6F" w:rsidRPr="00E55EDC" w:rsidRDefault="00E56E6F" w:rsidP="00E56E6F">
      <w:pPr>
        <w:jc w:val="center"/>
        <w:rPr>
          <w:rFonts w:ascii="Times New Roman Tj" w:hAnsi="Times New Roman Tj"/>
          <w:color w:val="auto"/>
          <w:lang w:val="tg-Cyrl-TJ"/>
        </w:rPr>
      </w:pPr>
    </w:p>
    <w:p w14:paraId="3C625F11" w14:textId="77777777" w:rsidR="00E56E6F" w:rsidRPr="00E55EDC" w:rsidRDefault="00E56E6F" w:rsidP="00E56E6F">
      <w:pPr>
        <w:jc w:val="center"/>
        <w:rPr>
          <w:rFonts w:ascii="Times New Roman Tj" w:hAnsi="Times New Roman Tj"/>
          <w:color w:val="auto"/>
          <w:lang w:val="tg-Cyrl-TJ"/>
        </w:rPr>
      </w:pPr>
    </w:p>
    <w:p w14:paraId="24E5D8AF" w14:textId="77777777" w:rsidR="00E56E6F" w:rsidRPr="00E55EDC" w:rsidRDefault="00E56E6F" w:rsidP="00E56E6F">
      <w:pPr>
        <w:jc w:val="center"/>
        <w:rPr>
          <w:rFonts w:ascii="Times New Roman Tj" w:hAnsi="Times New Roman Tj"/>
          <w:color w:val="auto"/>
          <w:lang w:val="tg-Cyrl-TJ"/>
        </w:rPr>
      </w:pPr>
    </w:p>
    <w:p w14:paraId="20B66C52" w14:textId="77777777" w:rsidR="00E56E6F" w:rsidRPr="00E55EDC" w:rsidRDefault="00E56E6F" w:rsidP="00E56E6F">
      <w:pPr>
        <w:jc w:val="center"/>
        <w:rPr>
          <w:rFonts w:ascii="Times New Roman Tj" w:hAnsi="Times New Roman Tj"/>
          <w:color w:val="auto"/>
          <w:lang w:val="tg-Cyrl-TJ"/>
        </w:rPr>
      </w:pPr>
    </w:p>
    <w:p w14:paraId="116648DA" w14:textId="77777777" w:rsidR="00E56E6F" w:rsidRPr="00E55EDC" w:rsidRDefault="00E56E6F" w:rsidP="00E56E6F">
      <w:pPr>
        <w:jc w:val="center"/>
        <w:rPr>
          <w:rFonts w:ascii="Times New Roman Tj" w:hAnsi="Times New Roman Tj"/>
          <w:color w:val="auto"/>
          <w:lang w:val="tg-Cyrl-TJ"/>
        </w:rPr>
      </w:pPr>
    </w:p>
    <w:p w14:paraId="1C059C7A" w14:textId="77777777" w:rsidR="00E56E6F" w:rsidRPr="00E55EDC" w:rsidRDefault="00E56E6F" w:rsidP="00E56E6F">
      <w:pPr>
        <w:jc w:val="center"/>
        <w:rPr>
          <w:rFonts w:ascii="Times New Roman Tj" w:hAnsi="Times New Roman Tj"/>
          <w:color w:val="auto"/>
          <w:lang w:val="tg-Cyrl-TJ"/>
        </w:rPr>
      </w:pPr>
    </w:p>
    <w:p w14:paraId="1E50C086" w14:textId="77777777" w:rsidR="00E56E6F" w:rsidRPr="00E55EDC" w:rsidRDefault="00E56E6F" w:rsidP="00E56E6F">
      <w:pPr>
        <w:jc w:val="center"/>
        <w:rPr>
          <w:rFonts w:ascii="Times New Roman Tj" w:hAnsi="Times New Roman Tj"/>
          <w:color w:val="auto"/>
          <w:lang w:val="tg-Cyrl-TJ"/>
        </w:rPr>
      </w:pPr>
    </w:p>
    <w:p w14:paraId="1AF6A41B" w14:textId="77777777" w:rsidR="00E56E6F" w:rsidRPr="00E55EDC" w:rsidRDefault="00E56E6F" w:rsidP="00E56E6F">
      <w:pPr>
        <w:jc w:val="center"/>
        <w:rPr>
          <w:rFonts w:ascii="Times New Roman Tj" w:hAnsi="Times New Roman Tj"/>
          <w:color w:val="auto"/>
          <w:lang w:val="tg-Cyrl-TJ"/>
        </w:rPr>
      </w:pPr>
    </w:p>
    <w:p w14:paraId="030267F8" w14:textId="77777777" w:rsidR="00E56E6F" w:rsidRPr="00E55EDC" w:rsidRDefault="00E56E6F" w:rsidP="00E56E6F">
      <w:pPr>
        <w:jc w:val="center"/>
        <w:rPr>
          <w:rFonts w:ascii="Times New Roman Tj" w:hAnsi="Times New Roman Tj"/>
          <w:color w:val="auto"/>
          <w:lang w:val="tg-Cyrl-TJ"/>
        </w:rPr>
      </w:pPr>
    </w:p>
    <w:p w14:paraId="0E5B4580" w14:textId="77777777" w:rsidR="00E56E6F" w:rsidRPr="00E55EDC" w:rsidRDefault="00E56E6F" w:rsidP="00E56E6F">
      <w:pPr>
        <w:jc w:val="center"/>
        <w:rPr>
          <w:rFonts w:ascii="Times New Roman Tj" w:hAnsi="Times New Roman Tj"/>
          <w:color w:val="auto"/>
          <w:lang w:val="tg-Cyrl-TJ"/>
        </w:rPr>
      </w:pPr>
    </w:p>
    <w:p w14:paraId="5E860004" w14:textId="77777777" w:rsidR="00E56E6F" w:rsidRPr="00E55EDC" w:rsidRDefault="00E56E6F" w:rsidP="00E56E6F">
      <w:pPr>
        <w:jc w:val="center"/>
        <w:rPr>
          <w:rFonts w:ascii="Times New Roman Tj" w:hAnsi="Times New Roman Tj"/>
          <w:color w:val="auto"/>
          <w:lang w:val="tg-Cyrl-TJ"/>
        </w:rPr>
      </w:pPr>
    </w:p>
    <w:p w14:paraId="55BB72FE" w14:textId="77777777" w:rsidR="00E56E6F" w:rsidRPr="00E55EDC" w:rsidRDefault="00E56E6F" w:rsidP="00E56E6F">
      <w:pPr>
        <w:jc w:val="center"/>
        <w:rPr>
          <w:rFonts w:ascii="Times New Roman Tj" w:hAnsi="Times New Roman Tj"/>
          <w:color w:val="auto"/>
          <w:lang w:val="tg-Cyrl-TJ"/>
        </w:rPr>
      </w:pPr>
    </w:p>
    <w:p w14:paraId="13375670" w14:textId="77777777" w:rsidR="00E56E6F" w:rsidRPr="00E55EDC" w:rsidRDefault="00E56E6F" w:rsidP="00E56E6F">
      <w:pPr>
        <w:jc w:val="center"/>
        <w:rPr>
          <w:rFonts w:ascii="Times New Roman Tj" w:hAnsi="Times New Roman Tj"/>
          <w:color w:val="auto"/>
          <w:lang w:val="tg-Cyrl-TJ"/>
        </w:rPr>
      </w:pPr>
    </w:p>
    <w:p w14:paraId="4CFBCA33" w14:textId="77777777" w:rsidR="00E56E6F" w:rsidRPr="00E55EDC" w:rsidRDefault="00E56E6F" w:rsidP="00E56E6F">
      <w:pPr>
        <w:jc w:val="center"/>
        <w:rPr>
          <w:rFonts w:ascii="Times New Roman Tj" w:hAnsi="Times New Roman Tj"/>
          <w:color w:val="auto"/>
          <w:lang w:val="tg-Cyrl-TJ"/>
        </w:rPr>
      </w:pPr>
    </w:p>
    <w:p w14:paraId="7288D340" w14:textId="77777777" w:rsidR="00E56E6F" w:rsidRPr="00E55EDC" w:rsidRDefault="00E56E6F" w:rsidP="00E56E6F">
      <w:pPr>
        <w:jc w:val="center"/>
        <w:rPr>
          <w:rFonts w:ascii="Times New Roman Tj" w:hAnsi="Times New Roman Tj"/>
          <w:color w:val="auto"/>
          <w:lang w:val="tg-Cyrl-TJ"/>
        </w:rPr>
      </w:pPr>
    </w:p>
    <w:p w14:paraId="061D3E75" w14:textId="77777777" w:rsidR="00E56E6F" w:rsidRPr="00E55EDC" w:rsidRDefault="00E56E6F" w:rsidP="00E56E6F">
      <w:pPr>
        <w:jc w:val="center"/>
        <w:rPr>
          <w:rFonts w:ascii="Times New Roman Tj" w:hAnsi="Times New Roman Tj"/>
          <w:color w:val="auto"/>
          <w:lang w:val="tg-Cyrl-TJ"/>
        </w:rPr>
      </w:pPr>
    </w:p>
    <w:p w14:paraId="2AF1B9E4" w14:textId="77777777" w:rsidR="00E56E6F" w:rsidRPr="00E55EDC" w:rsidRDefault="00E56E6F" w:rsidP="00E56E6F">
      <w:pPr>
        <w:jc w:val="center"/>
        <w:rPr>
          <w:rFonts w:ascii="Times New Roman Tj" w:hAnsi="Times New Roman Tj"/>
          <w:color w:val="auto"/>
          <w:lang w:val="tg-Cyrl-TJ"/>
        </w:rPr>
      </w:pPr>
    </w:p>
    <w:p w14:paraId="167519D3" w14:textId="77777777" w:rsidR="00E56E6F" w:rsidRPr="00E55EDC" w:rsidRDefault="00E56E6F" w:rsidP="00E56E6F">
      <w:pPr>
        <w:jc w:val="center"/>
        <w:rPr>
          <w:rFonts w:ascii="Times New Roman Tj" w:hAnsi="Times New Roman Tj"/>
          <w:color w:val="auto"/>
          <w:lang w:val="tg-Cyrl-TJ"/>
        </w:rPr>
      </w:pPr>
    </w:p>
    <w:p w14:paraId="256C7DC2" w14:textId="77777777" w:rsidR="00E56E6F" w:rsidRPr="00E55EDC" w:rsidRDefault="00E56E6F" w:rsidP="00E56E6F">
      <w:pPr>
        <w:jc w:val="center"/>
        <w:rPr>
          <w:rFonts w:ascii="Times New Roman Tj" w:hAnsi="Times New Roman Tj"/>
          <w:color w:val="auto"/>
          <w:lang w:val="tg-Cyrl-TJ"/>
        </w:rPr>
      </w:pPr>
    </w:p>
    <w:p w14:paraId="4E21479A" w14:textId="77777777" w:rsidR="00E56E6F" w:rsidRPr="00E55EDC" w:rsidRDefault="00E56E6F" w:rsidP="00E56E6F">
      <w:pPr>
        <w:jc w:val="center"/>
        <w:rPr>
          <w:rFonts w:ascii="Times New Roman Tj" w:hAnsi="Times New Roman Tj"/>
          <w:color w:val="auto"/>
          <w:lang w:val="tg-Cyrl-TJ"/>
        </w:rPr>
      </w:pPr>
    </w:p>
    <w:p w14:paraId="6DC4CDC3" w14:textId="77777777" w:rsidR="00E56E6F" w:rsidRPr="00E55EDC" w:rsidRDefault="00E56E6F" w:rsidP="00E56E6F">
      <w:pPr>
        <w:jc w:val="center"/>
        <w:rPr>
          <w:rFonts w:ascii="Times New Roman Tj" w:hAnsi="Times New Roman Tj"/>
          <w:color w:val="auto"/>
          <w:lang w:val="tg-Cyrl-TJ"/>
        </w:rPr>
      </w:pPr>
    </w:p>
    <w:p w14:paraId="3216A47B" w14:textId="77777777" w:rsidR="00E56E6F" w:rsidRPr="00E55EDC" w:rsidRDefault="00E56E6F" w:rsidP="00E56E6F">
      <w:pPr>
        <w:jc w:val="center"/>
        <w:rPr>
          <w:rFonts w:ascii="Times New Roman Tj" w:hAnsi="Times New Roman Tj"/>
          <w:color w:val="auto"/>
          <w:lang w:val="tg-Cyrl-TJ"/>
        </w:rPr>
      </w:pPr>
    </w:p>
    <w:p w14:paraId="29B0D914" w14:textId="77777777" w:rsidR="00E56E6F" w:rsidRPr="00E55EDC" w:rsidRDefault="00E56E6F" w:rsidP="00E56E6F">
      <w:pPr>
        <w:jc w:val="center"/>
        <w:rPr>
          <w:rFonts w:ascii="Times New Roman Tj" w:hAnsi="Times New Roman Tj"/>
          <w:color w:val="auto"/>
          <w:lang w:val="tg-Cyrl-TJ"/>
        </w:rPr>
      </w:pPr>
    </w:p>
    <w:p w14:paraId="0084984E" w14:textId="77777777" w:rsidR="00E56E6F" w:rsidRPr="00E55EDC" w:rsidRDefault="00E56E6F" w:rsidP="00E56E6F">
      <w:pPr>
        <w:jc w:val="center"/>
        <w:rPr>
          <w:rFonts w:ascii="Times New Roman Tj" w:hAnsi="Times New Roman Tj"/>
          <w:color w:val="auto"/>
          <w:lang w:val="tg-Cyrl-TJ"/>
        </w:rPr>
      </w:pPr>
    </w:p>
    <w:p w14:paraId="79D3991C" w14:textId="77777777" w:rsidR="00E56E6F" w:rsidRPr="00E55EDC" w:rsidRDefault="00E56E6F" w:rsidP="00E56E6F">
      <w:pPr>
        <w:jc w:val="center"/>
        <w:rPr>
          <w:rFonts w:ascii="Times New Roman Tj" w:hAnsi="Times New Roman Tj"/>
          <w:color w:val="auto"/>
          <w:lang w:val="tg-Cyrl-TJ"/>
        </w:rPr>
      </w:pPr>
    </w:p>
    <w:p w14:paraId="45A5D0E4" w14:textId="77777777" w:rsidR="00E56E6F" w:rsidRPr="00E55EDC" w:rsidRDefault="00E56E6F" w:rsidP="00E56E6F">
      <w:pPr>
        <w:jc w:val="center"/>
        <w:rPr>
          <w:rFonts w:ascii="Times New Roman Tj" w:hAnsi="Times New Roman Tj"/>
          <w:color w:val="auto"/>
          <w:lang w:val="tg-Cyrl-TJ"/>
        </w:rPr>
      </w:pPr>
    </w:p>
    <w:p w14:paraId="054B9AAA" w14:textId="77777777" w:rsidR="00E56E6F" w:rsidRPr="00E55EDC" w:rsidRDefault="00E56E6F" w:rsidP="00E56E6F">
      <w:pPr>
        <w:jc w:val="center"/>
        <w:rPr>
          <w:rFonts w:ascii="Times New Roman Tj" w:hAnsi="Times New Roman Tj"/>
          <w:color w:val="auto"/>
          <w:lang w:val="tg-Cyrl-TJ"/>
        </w:rPr>
      </w:pPr>
    </w:p>
    <w:p w14:paraId="40792B72" w14:textId="77777777" w:rsidR="00E56E6F" w:rsidRPr="00E55EDC" w:rsidRDefault="00E56E6F" w:rsidP="00E56E6F">
      <w:pPr>
        <w:jc w:val="center"/>
        <w:rPr>
          <w:rFonts w:ascii="Times New Roman Tj" w:hAnsi="Times New Roman Tj"/>
          <w:color w:val="auto"/>
          <w:lang w:val="tg-Cyrl-TJ"/>
        </w:rPr>
      </w:pPr>
    </w:p>
    <w:p w14:paraId="03849D65" w14:textId="77777777" w:rsidR="00E56E6F" w:rsidRPr="00E55EDC" w:rsidRDefault="00E56E6F" w:rsidP="00E56E6F">
      <w:pPr>
        <w:jc w:val="center"/>
        <w:rPr>
          <w:rFonts w:ascii="Times New Roman Tj" w:hAnsi="Times New Roman Tj"/>
          <w:color w:val="auto"/>
          <w:lang w:val="tg-Cyrl-TJ"/>
        </w:rPr>
      </w:pPr>
    </w:p>
    <w:p w14:paraId="1196CB2A" w14:textId="77777777" w:rsidR="00E56E6F" w:rsidRPr="00E55EDC" w:rsidRDefault="00E56E6F" w:rsidP="00E56E6F">
      <w:pPr>
        <w:jc w:val="center"/>
        <w:rPr>
          <w:rFonts w:ascii="Times New Roman Tj" w:hAnsi="Times New Roman Tj"/>
          <w:color w:val="auto"/>
          <w:lang w:val="tg-Cyrl-TJ"/>
        </w:rPr>
      </w:pPr>
    </w:p>
    <w:p w14:paraId="60FCC8D2" w14:textId="77777777" w:rsidR="00E56E6F" w:rsidRPr="00E55EDC" w:rsidRDefault="00E56E6F" w:rsidP="00E56E6F">
      <w:pPr>
        <w:jc w:val="center"/>
        <w:rPr>
          <w:rFonts w:ascii="Times New Roman Tj" w:hAnsi="Times New Roman Tj"/>
          <w:color w:val="auto"/>
          <w:lang w:val="tg-Cyrl-TJ"/>
        </w:rPr>
      </w:pPr>
    </w:p>
    <w:p w14:paraId="5CB113D4" w14:textId="77777777" w:rsidR="00E56E6F" w:rsidRPr="00E55EDC" w:rsidRDefault="00E56E6F" w:rsidP="00E56E6F">
      <w:pPr>
        <w:jc w:val="center"/>
        <w:rPr>
          <w:rFonts w:ascii="Times New Roman Tj" w:hAnsi="Times New Roman Tj"/>
          <w:color w:val="auto"/>
          <w:lang w:val="tg-Cyrl-TJ"/>
        </w:rPr>
      </w:pPr>
    </w:p>
    <w:p w14:paraId="1052894E" w14:textId="77777777" w:rsidR="00E56E6F" w:rsidRPr="00E55EDC" w:rsidRDefault="00E56E6F" w:rsidP="00E56E6F">
      <w:pPr>
        <w:jc w:val="center"/>
        <w:rPr>
          <w:rFonts w:ascii="Times New Roman Tj" w:hAnsi="Times New Roman Tj"/>
          <w:color w:val="auto"/>
          <w:lang w:val="tg-Cyrl-TJ"/>
        </w:rPr>
      </w:pPr>
    </w:p>
    <w:p w14:paraId="496A2E48" w14:textId="77777777" w:rsidR="00E56E6F" w:rsidRPr="00E55EDC" w:rsidRDefault="00E56E6F" w:rsidP="00E56E6F">
      <w:pPr>
        <w:jc w:val="center"/>
        <w:rPr>
          <w:rFonts w:ascii="Times New Roman Tj" w:hAnsi="Times New Roman Tj"/>
          <w:color w:val="auto"/>
          <w:lang w:val="tg-Cyrl-TJ"/>
        </w:rPr>
      </w:pPr>
    </w:p>
    <w:p w14:paraId="097E5BCC" w14:textId="77777777" w:rsidR="00E56E6F" w:rsidRPr="00E55EDC" w:rsidRDefault="00E56E6F" w:rsidP="00E56E6F">
      <w:pPr>
        <w:jc w:val="center"/>
        <w:rPr>
          <w:rFonts w:ascii="Times New Roman Tj" w:hAnsi="Times New Roman Tj"/>
          <w:color w:val="auto"/>
          <w:lang w:val="tg-Cyrl-TJ"/>
        </w:rPr>
      </w:pPr>
    </w:p>
    <w:p w14:paraId="4F945A34" w14:textId="77777777" w:rsidR="00E56E6F" w:rsidRPr="00E55EDC" w:rsidRDefault="00E56E6F" w:rsidP="00E56E6F">
      <w:pPr>
        <w:jc w:val="center"/>
        <w:rPr>
          <w:rFonts w:ascii="Times New Roman Tj" w:hAnsi="Times New Roman Tj"/>
          <w:color w:val="auto"/>
          <w:lang w:val="tg-Cyrl-TJ"/>
        </w:rPr>
      </w:pPr>
    </w:p>
    <w:p w14:paraId="09556678" w14:textId="77777777" w:rsidR="00E56E6F" w:rsidRPr="00E55EDC" w:rsidRDefault="00E56E6F" w:rsidP="00E56E6F">
      <w:pPr>
        <w:jc w:val="center"/>
        <w:rPr>
          <w:rFonts w:ascii="Times New Roman Tj" w:hAnsi="Times New Roman Tj"/>
          <w:color w:val="auto"/>
          <w:lang w:val="tg-Cyrl-TJ"/>
        </w:rPr>
      </w:pPr>
    </w:p>
    <w:p w14:paraId="2C48BA73" w14:textId="77777777" w:rsidR="00E56E6F" w:rsidRPr="00E55EDC" w:rsidRDefault="00E56E6F" w:rsidP="00E56E6F">
      <w:pPr>
        <w:jc w:val="center"/>
        <w:rPr>
          <w:rFonts w:ascii="Times New Roman Tj" w:hAnsi="Times New Roman Tj"/>
          <w:color w:val="auto"/>
          <w:lang w:val="tg-Cyrl-TJ"/>
        </w:rPr>
      </w:pPr>
    </w:p>
    <w:p w14:paraId="7D2591BC" w14:textId="77777777" w:rsidR="00E56E6F" w:rsidRPr="00E55EDC" w:rsidRDefault="00E56E6F" w:rsidP="00E56E6F">
      <w:pPr>
        <w:jc w:val="center"/>
        <w:rPr>
          <w:rFonts w:ascii="Times New Roman Tj" w:hAnsi="Times New Roman Tj"/>
          <w:color w:val="auto"/>
          <w:lang w:val="tg-Cyrl-TJ"/>
        </w:rPr>
      </w:pPr>
    </w:p>
    <w:p w14:paraId="2554CFD6" w14:textId="77777777" w:rsidR="00E56E6F" w:rsidRPr="00E55EDC" w:rsidRDefault="00E56E6F" w:rsidP="00E56E6F">
      <w:pPr>
        <w:jc w:val="center"/>
        <w:rPr>
          <w:rFonts w:ascii="Times New Roman Tj" w:hAnsi="Times New Roman Tj"/>
          <w:color w:val="auto"/>
          <w:lang w:val="tg-Cyrl-TJ"/>
        </w:rPr>
      </w:pPr>
    </w:p>
    <w:p w14:paraId="7EBB1E91" w14:textId="3792EA82" w:rsidR="00E56E6F" w:rsidRPr="00E55EDC" w:rsidRDefault="00E56E6F" w:rsidP="00E56E6F">
      <w:pPr>
        <w:jc w:val="center"/>
        <w:rPr>
          <w:rFonts w:ascii="Times New Roman Tj" w:hAnsi="Times New Roman Tj"/>
          <w:color w:val="auto"/>
          <w:lang w:val="tg-Cyrl-TJ"/>
        </w:rPr>
      </w:pPr>
      <w:r w:rsidRPr="00E55EDC">
        <w:rPr>
          <w:rFonts w:ascii="Times New Roman Tj" w:hAnsi="Times New Roman Tj"/>
          <w:color w:val="auto"/>
          <w:lang w:val="tg-Cyrl-TJ"/>
        </w:rPr>
        <w:t xml:space="preserve">Ба чоп </w:t>
      </w:r>
      <w:r w:rsidR="00701F15">
        <w:rPr>
          <w:rFonts w:ascii="Times New Roman Tj" w:hAnsi="Times New Roman Tj"/>
          <w:color w:val="auto"/>
          <w:lang w:val="tg-Cyrl-TJ"/>
        </w:rPr>
        <w:t>4.02.2015</w:t>
      </w:r>
      <w:r w:rsidRPr="00E55EDC">
        <w:rPr>
          <w:rFonts w:ascii="Times New Roman Tj" w:hAnsi="Times New Roman Tj"/>
          <w:color w:val="auto"/>
          <w:lang w:val="tg-Cyrl-TJ"/>
        </w:rPr>
        <w:t xml:space="preserve"> имзо шуд.</w:t>
      </w:r>
    </w:p>
    <w:p w14:paraId="6B9089F3" w14:textId="6DF8C1D7" w:rsidR="00E56E6F" w:rsidRPr="00701F15" w:rsidRDefault="00E56E6F" w:rsidP="00E56E6F">
      <w:pPr>
        <w:jc w:val="center"/>
        <w:rPr>
          <w:rFonts w:ascii="Times New Roman Tj" w:hAnsi="Times New Roman Tj"/>
          <w:color w:val="auto"/>
          <w:lang w:val="tg-Cyrl-TJ"/>
        </w:rPr>
      </w:pPr>
      <w:r w:rsidRPr="00E55EDC">
        <w:rPr>
          <w:rFonts w:ascii="Times New Roman Tj" w:hAnsi="Times New Roman Tj"/>
          <w:color w:val="auto"/>
          <w:lang w:val="tg-Cyrl-TJ"/>
        </w:rPr>
        <w:t xml:space="preserve">Љузъи нашрию њисобї </w:t>
      </w:r>
      <w:r w:rsidR="00701F15">
        <w:rPr>
          <w:rFonts w:ascii="Times New Roman Tj" w:hAnsi="Times New Roman Tj"/>
          <w:color w:val="auto"/>
          <w:lang w:val="tg-Cyrl-TJ"/>
        </w:rPr>
        <w:t>9</w:t>
      </w:r>
      <w:r w:rsidRPr="00E55EDC">
        <w:rPr>
          <w:rFonts w:ascii="Times New Roman Tj" w:hAnsi="Times New Roman Tj"/>
          <w:color w:val="auto"/>
          <w:lang w:val="tg-Cyrl-TJ"/>
        </w:rPr>
        <w:t xml:space="preserve">. </w:t>
      </w:r>
      <w:r w:rsidRPr="00701F15">
        <w:rPr>
          <w:rFonts w:ascii="Times New Roman Tj" w:hAnsi="Times New Roman Tj"/>
          <w:color w:val="auto"/>
          <w:lang w:val="tg-Cyrl-TJ"/>
        </w:rPr>
        <w:t>Њуруфи адабї.</w:t>
      </w:r>
    </w:p>
    <w:p w14:paraId="23091110" w14:textId="38438AAE" w:rsidR="00E56E6F" w:rsidRPr="00701F15" w:rsidRDefault="00E56E6F" w:rsidP="00E56E6F">
      <w:pPr>
        <w:jc w:val="center"/>
        <w:rPr>
          <w:rFonts w:ascii="Times New Roman Tj" w:hAnsi="Times New Roman Tj"/>
          <w:color w:val="auto"/>
          <w:lang w:val="tg-Cyrl-TJ"/>
        </w:rPr>
      </w:pPr>
      <w:r w:rsidRPr="00701F15">
        <w:rPr>
          <w:rFonts w:ascii="Times New Roman Tj" w:hAnsi="Times New Roman Tj"/>
          <w:color w:val="auto"/>
          <w:lang w:val="tg-Cyrl-TJ"/>
        </w:rPr>
        <w:t xml:space="preserve">Адади нашр </w:t>
      </w:r>
      <w:r w:rsidR="00701F15">
        <w:rPr>
          <w:rFonts w:ascii="Times New Roman Tj" w:hAnsi="Times New Roman Tj"/>
          <w:color w:val="auto"/>
          <w:lang w:val="tg-Cyrl-TJ"/>
        </w:rPr>
        <w:t>100</w:t>
      </w:r>
      <w:r w:rsidRPr="00701F15">
        <w:rPr>
          <w:rFonts w:ascii="Times New Roman Tj" w:hAnsi="Times New Roman Tj"/>
          <w:color w:val="auto"/>
          <w:lang w:val="tg-Cyrl-TJ"/>
        </w:rPr>
        <w:t>.</w:t>
      </w:r>
    </w:p>
    <w:p w14:paraId="2DE047F0" w14:textId="77777777" w:rsidR="00E56E6F" w:rsidRPr="00701F15" w:rsidRDefault="00E56E6F" w:rsidP="00E56E6F">
      <w:pPr>
        <w:jc w:val="center"/>
        <w:rPr>
          <w:rFonts w:ascii="Times New Roman Tj" w:hAnsi="Times New Roman Tj"/>
          <w:color w:val="auto"/>
          <w:lang w:val="tg-Cyrl-TJ"/>
        </w:rPr>
      </w:pPr>
    </w:p>
    <w:p w14:paraId="103493B6" w14:textId="09EE2945" w:rsidR="00E56E6F" w:rsidRPr="00701F15" w:rsidRDefault="00E56E6F" w:rsidP="00E56E6F">
      <w:pPr>
        <w:jc w:val="center"/>
        <w:rPr>
          <w:rFonts w:ascii="Times New Roman Tj" w:hAnsi="Times New Roman Tj"/>
          <w:color w:val="auto"/>
          <w:lang w:val="tg-Cyrl-TJ"/>
        </w:rPr>
      </w:pPr>
      <w:r w:rsidRPr="00E55EDC">
        <w:rPr>
          <w:rFonts w:ascii="Times New Roman Tj" w:hAnsi="Times New Roman Tj"/>
          <w:noProof/>
          <w:color w:val="auto"/>
        </w:rPr>
        <w:drawing>
          <wp:inline distT="0" distB="0" distL="0" distR="0" wp14:anchorId="5131CE10" wp14:editId="011B2885">
            <wp:extent cx="786130" cy="443230"/>
            <wp:effectExtent l="0" t="0" r="0" b="0"/>
            <wp:docPr id="1" name="Рисунок 1" descr="Описание: Описание: Logo Kontrast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Logo Kontrast B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6130" cy="443230"/>
                    </a:xfrm>
                    <a:prstGeom prst="rect">
                      <a:avLst/>
                    </a:prstGeom>
                    <a:noFill/>
                    <a:ln>
                      <a:noFill/>
                    </a:ln>
                  </pic:spPr>
                </pic:pic>
              </a:graphicData>
            </a:graphic>
          </wp:inline>
        </w:drawing>
      </w:r>
    </w:p>
    <w:p w14:paraId="4C137892" w14:textId="77777777" w:rsidR="00E56E6F" w:rsidRPr="00701F15" w:rsidRDefault="00E56E6F" w:rsidP="00E56E6F">
      <w:pPr>
        <w:jc w:val="center"/>
        <w:rPr>
          <w:rFonts w:ascii="Times New Roman Tj" w:hAnsi="Times New Roman Tj"/>
          <w:color w:val="auto"/>
          <w:lang w:val="tg-Cyrl-TJ"/>
        </w:rPr>
      </w:pPr>
    </w:p>
    <w:p w14:paraId="22054F82" w14:textId="77777777" w:rsidR="00E56E6F" w:rsidRPr="00701F15" w:rsidRDefault="00E56E6F" w:rsidP="00E56E6F">
      <w:pPr>
        <w:jc w:val="center"/>
        <w:rPr>
          <w:rFonts w:ascii="Times New Roman Tj" w:hAnsi="Times New Roman Tj"/>
          <w:color w:val="auto"/>
          <w:lang w:val="tg-Cyrl-TJ"/>
        </w:rPr>
      </w:pPr>
      <w:r w:rsidRPr="00701F15">
        <w:rPr>
          <w:rFonts w:ascii="Times New Roman Tj" w:hAnsi="Times New Roman Tj"/>
          <w:color w:val="auto"/>
          <w:lang w:val="tg-Cyrl-TJ"/>
        </w:rPr>
        <w:t>Дар ЉДММ «Контраст» чоп шудааст</w:t>
      </w:r>
    </w:p>
    <w:p w14:paraId="0C6995C7" w14:textId="40C7F93B" w:rsidR="007A10F5" w:rsidRPr="00701F15" w:rsidRDefault="00E56E6F" w:rsidP="00E56E6F">
      <w:pPr>
        <w:jc w:val="center"/>
        <w:rPr>
          <w:rFonts w:ascii="Times New Roman Tj" w:hAnsi="Times New Roman Tj"/>
          <w:color w:val="auto"/>
          <w:lang w:val="tg-Cyrl-TJ"/>
        </w:rPr>
      </w:pPr>
      <w:r w:rsidRPr="00701F15">
        <w:rPr>
          <w:rFonts w:ascii="Times New Roman Tj" w:hAnsi="Times New Roman Tj"/>
          <w:color w:val="auto"/>
          <w:lang w:val="tg-Cyrl-TJ"/>
        </w:rPr>
        <w:t>ш. Душанбе, к. Н. Муњаммад, 28</w:t>
      </w:r>
    </w:p>
    <w:sectPr w:rsidR="007A10F5" w:rsidRPr="00701F15" w:rsidSect="00E56E6F">
      <w:pgSz w:w="11907" w:h="16840" w:code="9"/>
      <w:pgMar w:top="1134" w:right="1134" w:bottom="1134" w:left="1134"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DD2C8" w14:textId="77777777" w:rsidR="00361898" w:rsidRDefault="00361898" w:rsidP="00DA2A62">
      <w:r>
        <w:separator/>
      </w:r>
    </w:p>
  </w:endnote>
  <w:endnote w:type="continuationSeparator" w:id="0">
    <w:p w14:paraId="556A3355" w14:textId="77777777" w:rsidR="00361898" w:rsidRDefault="00361898" w:rsidP="00DA2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Tj">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TAJIK">
    <w:panose1 w:val="02020603050405020304"/>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JIKAN">
    <w:panose1 w:val="00000000000000000000"/>
    <w:charset w:val="00"/>
    <w:family w:val="auto"/>
    <w:pitch w:val="variable"/>
    <w:sig w:usb0="00000203" w:usb1="00000000" w:usb2="00000000" w:usb3="00000000" w:csb0="00000005" w:csb1="00000000"/>
  </w:font>
  <w:font w:name="Times New Roman Tajik 1.0">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A-Tojik">
    <w:charset w:val="00"/>
    <w:family w:val="auto"/>
    <w:pitch w:val="variable"/>
    <w:sig w:usb0="00000207" w:usb1="00000000" w:usb2="00000000" w:usb3="00000000" w:csb0="00000097" w:csb1="00000000"/>
  </w:font>
  <w:font w:name="Arial CYR">
    <w:panose1 w:val="020B0604020202020204"/>
    <w:charset w:val="CC"/>
    <w:family w:val="swiss"/>
    <w:pitch w:val="variable"/>
    <w:sig w:usb0="E0002AFF" w:usb1="C0007843" w:usb2="00000009" w:usb3="00000000" w:csb0="000001FF" w:csb1="00000000"/>
  </w:font>
  <w:font w:name="MyriadPro-Regular">
    <w:altName w:val="MS Mincho"/>
    <w:panose1 w:val="00000000000000000000"/>
    <w:charset w:val="80"/>
    <w:family w:val="auto"/>
    <w:notTrueType/>
    <w:pitch w:val="default"/>
    <w:sig w:usb0="00000201" w:usb1="08070000" w:usb2="00000010" w:usb3="00000000" w:csb0="00020004"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7580A" w14:textId="77777777" w:rsidR="00361898" w:rsidRDefault="00361898" w:rsidP="00DA2A62">
      <w:r>
        <w:separator/>
      </w:r>
    </w:p>
  </w:footnote>
  <w:footnote w:type="continuationSeparator" w:id="0">
    <w:p w14:paraId="14180EAC" w14:textId="77777777" w:rsidR="00361898" w:rsidRDefault="00361898" w:rsidP="00DA2A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55845CC"/>
    <w:lvl w:ilvl="0">
      <w:start w:val="1"/>
      <w:numFmt w:val="bullet"/>
      <w:lvlText w:val=""/>
      <w:lvlJc w:val="left"/>
      <w:pPr>
        <w:tabs>
          <w:tab w:val="num" w:pos="360"/>
        </w:tabs>
        <w:ind w:left="360" w:hanging="360"/>
      </w:pPr>
      <w:rPr>
        <w:rFonts w:ascii="Symbol" w:hAnsi="Symbol" w:cs="Symbol" w:hint="default"/>
      </w:rPr>
    </w:lvl>
  </w:abstractNum>
  <w:abstractNum w:abstractNumId="1">
    <w:nsid w:val="033127EB"/>
    <w:multiLevelType w:val="multilevel"/>
    <w:tmpl w:val="3AC4F8E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5AE16E4"/>
    <w:multiLevelType w:val="hybridMultilevel"/>
    <w:tmpl w:val="7004C6F8"/>
    <w:lvl w:ilvl="0" w:tplc="48E4BA2A">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3">
    <w:nsid w:val="083A5295"/>
    <w:multiLevelType w:val="hybridMultilevel"/>
    <w:tmpl w:val="D090A1EC"/>
    <w:lvl w:ilvl="0" w:tplc="04190001">
      <w:start w:val="1"/>
      <w:numFmt w:val="bullet"/>
      <w:lvlText w:val=""/>
      <w:lvlJc w:val="left"/>
      <w:pPr>
        <w:tabs>
          <w:tab w:val="num" w:pos="360"/>
        </w:tabs>
        <w:ind w:left="360" w:hanging="360"/>
      </w:pPr>
      <w:rPr>
        <w:rFonts w:ascii="Symbol" w:hAnsi="Symbol" w:cs="Symbol" w:hint="default"/>
      </w:rPr>
    </w:lvl>
    <w:lvl w:ilvl="1" w:tplc="7F5E9BB8">
      <w:start w:val="1"/>
      <w:numFmt w:val="bullet"/>
      <w:lvlText w:val=""/>
      <w:lvlJc w:val="left"/>
      <w:pPr>
        <w:tabs>
          <w:tab w:val="num" w:pos="1080"/>
        </w:tabs>
        <w:ind w:left="1080" w:hanging="360"/>
      </w:pPr>
      <w:rPr>
        <w:rFonts w:ascii="Wingdings" w:hAnsi="Wingdings" w:cs="Wingdings" w:hint="default"/>
      </w:rPr>
    </w:lvl>
    <w:lvl w:ilvl="2" w:tplc="859633EC">
      <w:start w:val="1"/>
      <w:numFmt w:val="bullet"/>
      <w:lvlText w:val=""/>
      <w:lvlJc w:val="left"/>
      <w:pPr>
        <w:tabs>
          <w:tab w:val="num" w:pos="1800"/>
        </w:tabs>
        <w:ind w:left="1800" w:hanging="360"/>
      </w:pPr>
      <w:rPr>
        <w:rFonts w:ascii="Wingdings" w:hAnsi="Wingdings" w:cs="Wingdings" w:hint="default"/>
      </w:rPr>
    </w:lvl>
    <w:lvl w:ilvl="3" w:tplc="5CFEF67A">
      <w:start w:val="1"/>
      <w:numFmt w:val="bullet"/>
      <w:lvlText w:val=""/>
      <w:lvlJc w:val="left"/>
      <w:pPr>
        <w:tabs>
          <w:tab w:val="num" w:pos="2520"/>
        </w:tabs>
        <w:ind w:left="2520" w:hanging="360"/>
      </w:pPr>
      <w:rPr>
        <w:rFonts w:ascii="Wingdings" w:hAnsi="Wingdings" w:cs="Wingdings" w:hint="default"/>
      </w:rPr>
    </w:lvl>
    <w:lvl w:ilvl="4" w:tplc="31002FE8">
      <w:start w:val="1"/>
      <w:numFmt w:val="bullet"/>
      <w:lvlText w:val=""/>
      <w:lvlJc w:val="left"/>
      <w:pPr>
        <w:tabs>
          <w:tab w:val="num" w:pos="3240"/>
        </w:tabs>
        <w:ind w:left="3240" w:hanging="360"/>
      </w:pPr>
      <w:rPr>
        <w:rFonts w:ascii="Wingdings" w:hAnsi="Wingdings" w:cs="Wingdings" w:hint="default"/>
      </w:rPr>
    </w:lvl>
    <w:lvl w:ilvl="5" w:tplc="32343A72">
      <w:start w:val="1"/>
      <w:numFmt w:val="bullet"/>
      <w:lvlText w:val=""/>
      <w:lvlJc w:val="left"/>
      <w:pPr>
        <w:tabs>
          <w:tab w:val="num" w:pos="3960"/>
        </w:tabs>
        <w:ind w:left="3960" w:hanging="360"/>
      </w:pPr>
      <w:rPr>
        <w:rFonts w:ascii="Wingdings" w:hAnsi="Wingdings" w:cs="Wingdings" w:hint="default"/>
      </w:rPr>
    </w:lvl>
    <w:lvl w:ilvl="6" w:tplc="728E2A7E">
      <w:start w:val="1"/>
      <w:numFmt w:val="bullet"/>
      <w:lvlText w:val=""/>
      <w:lvlJc w:val="left"/>
      <w:pPr>
        <w:tabs>
          <w:tab w:val="num" w:pos="4680"/>
        </w:tabs>
        <w:ind w:left="4680" w:hanging="360"/>
      </w:pPr>
      <w:rPr>
        <w:rFonts w:ascii="Wingdings" w:hAnsi="Wingdings" w:cs="Wingdings" w:hint="default"/>
      </w:rPr>
    </w:lvl>
    <w:lvl w:ilvl="7" w:tplc="77009548">
      <w:start w:val="1"/>
      <w:numFmt w:val="bullet"/>
      <w:lvlText w:val=""/>
      <w:lvlJc w:val="left"/>
      <w:pPr>
        <w:tabs>
          <w:tab w:val="num" w:pos="5400"/>
        </w:tabs>
        <w:ind w:left="5400" w:hanging="360"/>
      </w:pPr>
      <w:rPr>
        <w:rFonts w:ascii="Wingdings" w:hAnsi="Wingdings" w:cs="Wingdings" w:hint="default"/>
      </w:rPr>
    </w:lvl>
    <w:lvl w:ilvl="8" w:tplc="8DAEE910">
      <w:start w:val="1"/>
      <w:numFmt w:val="bullet"/>
      <w:lvlText w:val=""/>
      <w:lvlJc w:val="left"/>
      <w:pPr>
        <w:tabs>
          <w:tab w:val="num" w:pos="6120"/>
        </w:tabs>
        <w:ind w:left="6120" w:hanging="360"/>
      </w:pPr>
      <w:rPr>
        <w:rFonts w:ascii="Wingdings" w:hAnsi="Wingdings" w:cs="Wingdings" w:hint="default"/>
      </w:rPr>
    </w:lvl>
  </w:abstractNum>
  <w:abstractNum w:abstractNumId="4">
    <w:nsid w:val="0B375EC3"/>
    <w:multiLevelType w:val="multilevel"/>
    <w:tmpl w:val="CD221D70"/>
    <w:lvl w:ilvl="0">
      <w:start w:val="1"/>
      <w:numFmt w:val="decimal"/>
      <w:lvlText w:val="%1."/>
      <w:lvlJc w:val="left"/>
      <w:pPr>
        <w:ind w:left="473" w:hanging="360"/>
      </w:pPr>
      <w:rPr>
        <w:rFonts w:hint="default"/>
      </w:rPr>
    </w:lvl>
    <w:lvl w:ilvl="1">
      <w:start w:val="2"/>
      <w:numFmt w:val="decimal"/>
      <w:isLgl/>
      <w:lvlText w:val="%1.%2."/>
      <w:lvlJc w:val="left"/>
      <w:pPr>
        <w:ind w:left="473" w:hanging="36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3" w:hanging="1800"/>
      </w:pPr>
      <w:rPr>
        <w:rFonts w:hint="default"/>
      </w:rPr>
    </w:lvl>
  </w:abstractNum>
  <w:abstractNum w:abstractNumId="5">
    <w:nsid w:val="0B7B1C2E"/>
    <w:multiLevelType w:val="hybridMultilevel"/>
    <w:tmpl w:val="72942422"/>
    <w:lvl w:ilvl="0" w:tplc="340E46AE">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6">
    <w:nsid w:val="0D1A4A81"/>
    <w:multiLevelType w:val="hybridMultilevel"/>
    <w:tmpl w:val="D77EA350"/>
    <w:lvl w:ilvl="0" w:tplc="19CE5B04">
      <w:start w:val="1"/>
      <w:numFmt w:val="decimal"/>
      <w:pStyle w:val="3"/>
      <w:lvlText w:val="%1."/>
      <w:lvlJc w:val="left"/>
      <w:pPr>
        <w:tabs>
          <w:tab w:val="num" w:pos="851"/>
        </w:tabs>
        <w:ind w:left="851" w:hanging="851"/>
      </w:pPr>
      <w:rPr>
        <w:rFonts w:ascii="Times New Roman" w:hAnsi="Times New Roman" w:cs="Times New Roman" w:hint="default"/>
        <w:b w:val="0"/>
        <w:bCs w:val="0"/>
        <w:i w:val="0"/>
        <w:iCs w:val="0"/>
        <w:sz w:val="24"/>
        <w:szCs w:val="24"/>
      </w:rPr>
    </w:lvl>
    <w:lvl w:ilvl="1" w:tplc="99D869E4">
      <w:start w:val="1"/>
      <w:numFmt w:val="bullet"/>
      <w:lvlText w:val=""/>
      <w:lvlJc w:val="left"/>
      <w:pPr>
        <w:tabs>
          <w:tab w:val="num" w:pos="1440"/>
        </w:tabs>
        <w:ind w:left="1368" w:hanging="288"/>
      </w:pPr>
      <w:rPr>
        <w:rFonts w:ascii="Symbol" w:hAnsi="Symbol" w:cs="Symbol" w:hint="default"/>
        <w:b w:val="0"/>
        <w:bCs w:val="0"/>
        <w:i w:val="0"/>
        <w:iCs w:val="0"/>
        <w:color w:val="auto"/>
        <w:sz w:val="20"/>
        <w:szCs w:val="2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11752DE"/>
    <w:multiLevelType w:val="hybridMultilevel"/>
    <w:tmpl w:val="891EA7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8B93929"/>
    <w:multiLevelType w:val="hybridMultilevel"/>
    <w:tmpl w:val="001A3E66"/>
    <w:lvl w:ilvl="0" w:tplc="E1088946">
      <w:start w:val="1"/>
      <w:numFmt w:val="bullet"/>
      <w:lvlText w:val=""/>
      <w:lvlJc w:val="left"/>
      <w:pPr>
        <w:ind w:left="1440" w:hanging="360"/>
      </w:pPr>
      <w:rPr>
        <w:rFonts w:ascii="Symbol" w:hAnsi="Symbol" w:hint="default"/>
        <w:b w:val="0"/>
        <w:i w:val="0"/>
        <w:color w:val="auto"/>
        <w:sz w:val="20"/>
      </w:rPr>
    </w:lvl>
    <w:lvl w:ilvl="1" w:tplc="198EB830">
      <w:numFmt w:val="bullet"/>
      <w:lvlText w:val="-"/>
      <w:lvlJc w:val="left"/>
      <w:pPr>
        <w:ind w:left="2160" w:hanging="360"/>
      </w:pPr>
      <w:rPr>
        <w:rFonts w:ascii="Times New Roman Tj" w:eastAsia="Times New Roman" w:hAnsi="Times New Roman Tj" w:hint="default"/>
      </w:rPr>
    </w:lvl>
    <w:lvl w:ilvl="2" w:tplc="48DA6BBC" w:tentative="1">
      <w:start w:val="1"/>
      <w:numFmt w:val="bullet"/>
      <w:lvlText w:val=""/>
      <w:lvlJc w:val="left"/>
      <w:pPr>
        <w:ind w:left="2880" w:hanging="360"/>
      </w:pPr>
      <w:rPr>
        <w:rFonts w:ascii="Wingdings" w:hAnsi="Wingdings" w:hint="default"/>
      </w:rPr>
    </w:lvl>
    <w:lvl w:ilvl="3" w:tplc="67F497BC" w:tentative="1">
      <w:start w:val="1"/>
      <w:numFmt w:val="bullet"/>
      <w:lvlText w:val=""/>
      <w:lvlJc w:val="left"/>
      <w:pPr>
        <w:ind w:left="3600" w:hanging="360"/>
      </w:pPr>
      <w:rPr>
        <w:rFonts w:ascii="Symbol" w:hAnsi="Symbol" w:hint="default"/>
      </w:rPr>
    </w:lvl>
    <w:lvl w:ilvl="4" w:tplc="795A0940" w:tentative="1">
      <w:start w:val="1"/>
      <w:numFmt w:val="bullet"/>
      <w:lvlText w:val="o"/>
      <w:lvlJc w:val="left"/>
      <w:pPr>
        <w:ind w:left="4320" w:hanging="360"/>
      </w:pPr>
      <w:rPr>
        <w:rFonts w:ascii="Courier New" w:hAnsi="Courier New" w:hint="default"/>
      </w:rPr>
    </w:lvl>
    <w:lvl w:ilvl="5" w:tplc="1C847270" w:tentative="1">
      <w:start w:val="1"/>
      <w:numFmt w:val="bullet"/>
      <w:lvlText w:val=""/>
      <w:lvlJc w:val="left"/>
      <w:pPr>
        <w:ind w:left="5040" w:hanging="360"/>
      </w:pPr>
      <w:rPr>
        <w:rFonts w:ascii="Wingdings" w:hAnsi="Wingdings" w:hint="default"/>
      </w:rPr>
    </w:lvl>
    <w:lvl w:ilvl="6" w:tplc="C5F61B04" w:tentative="1">
      <w:start w:val="1"/>
      <w:numFmt w:val="bullet"/>
      <w:lvlText w:val=""/>
      <w:lvlJc w:val="left"/>
      <w:pPr>
        <w:ind w:left="5760" w:hanging="360"/>
      </w:pPr>
      <w:rPr>
        <w:rFonts w:ascii="Symbol" w:hAnsi="Symbol" w:hint="default"/>
      </w:rPr>
    </w:lvl>
    <w:lvl w:ilvl="7" w:tplc="AFE2FB34" w:tentative="1">
      <w:start w:val="1"/>
      <w:numFmt w:val="bullet"/>
      <w:lvlText w:val="o"/>
      <w:lvlJc w:val="left"/>
      <w:pPr>
        <w:ind w:left="6480" w:hanging="360"/>
      </w:pPr>
      <w:rPr>
        <w:rFonts w:ascii="Courier New" w:hAnsi="Courier New" w:hint="default"/>
      </w:rPr>
    </w:lvl>
    <w:lvl w:ilvl="8" w:tplc="B3988108" w:tentative="1">
      <w:start w:val="1"/>
      <w:numFmt w:val="bullet"/>
      <w:lvlText w:val=""/>
      <w:lvlJc w:val="left"/>
      <w:pPr>
        <w:ind w:left="7200" w:hanging="360"/>
      </w:pPr>
      <w:rPr>
        <w:rFonts w:ascii="Wingdings" w:hAnsi="Wingdings" w:hint="default"/>
      </w:rPr>
    </w:lvl>
  </w:abstractNum>
  <w:abstractNum w:abstractNumId="9">
    <w:nsid w:val="193E2143"/>
    <w:multiLevelType w:val="hybridMultilevel"/>
    <w:tmpl w:val="2F16CFC2"/>
    <w:lvl w:ilvl="0" w:tplc="5792DA36">
      <w:start w:val="1"/>
      <w:numFmt w:val="bullet"/>
      <w:lvlText w:val=""/>
      <w:lvlJc w:val="left"/>
      <w:pPr>
        <w:ind w:left="786" w:hanging="360"/>
      </w:pPr>
      <w:rPr>
        <w:rFonts w:ascii="Symbol" w:hAnsi="Symbol" w:hint="default"/>
      </w:rPr>
    </w:lvl>
    <w:lvl w:ilvl="1" w:tplc="04190019">
      <w:start w:val="1"/>
      <w:numFmt w:val="bullet"/>
      <w:lvlText w:val="o"/>
      <w:lvlJc w:val="left"/>
      <w:pPr>
        <w:ind w:left="1506" w:hanging="360"/>
      </w:pPr>
      <w:rPr>
        <w:rFonts w:ascii="Courier New" w:hAnsi="Courier New" w:hint="default"/>
      </w:rPr>
    </w:lvl>
    <w:lvl w:ilvl="2" w:tplc="0419001B">
      <w:start w:val="1"/>
      <w:numFmt w:val="bullet"/>
      <w:lvlText w:val=""/>
      <w:lvlJc w:val="left"/>
      <w:pPr>
        <w:ind w:left="2226" w:hanging="360"/>
      </w:pPr>
      <w:rPr>
        <w:rFonts w:ascii="Wingdings" w:hAnsi="Wingdings" w:hint="default"/>
      </w:rPr>
    </w:lvl>
    <w:lvl w:ilvl="3" w:tplc="0419000F">
      <w:start w:val="1"/>
      <w:numFmt w:val="bullet"/>
      <w:lvlText w:val=""/>
      <w:lvlJc w:val="left"/>
      <w:pPr>
        <w:ind w:left="2946" w:hanging="360"/>
      </w:pPr>
      <w:rPr>
        <w:rFonts w:ascii="Symbol" w:hAnsi="Symbol" w:hint="default"/>
      </w:rPr>
    </w:lvl>
    <w:lvl w:ilvl="4" w:tplc="04190019">
      <w:start w:val="1"/>
      <w:numFmt w:val="bullet"/>
      <w:lvlText w:val="o"/>
      <w:lvlJc w:val="left"/>
      <w:pPr>
        <w:ind w:left="3666" w:hanging="360"/>
      </w:pPr>
      <w:rPr>
        <w:rFonts w:ascii="Courier New" w:hAnsi="Courier New" w:hint="default"/>
      </w:rPr>
    </w:lvl>
    <w:lvl w:ilvl="5" w:tplc="0419001B">
      <w:start w:val="1"/>
      <w:numFmt w:val="bullet"/>
      <w:lvlText w:val=""/>
      <w:lvlJc w:val="left"/>
      <w:pPr>
        <w:ind w:left="4386" w:hanging="360"/>
      </w:pPr>
      <w:rPr>
        <w:rFonts w:ascii="Wingdings" w:hAnsi="Wingdings" w:hint="default"/>
      </w:rPr>
    </w:lvl>
    <w:lvl w:ilvl="6" w:tplc="0419000F">
      <w:start w:val="1"/>
      <w:numFmt w:val="bullet"/>
      <w:lvlText w:val=""/>
      <w:lvlJc w:val="left"/>
      <w:pPr>
        <w:ind w:left="5106" w:hanging="360"/>
      </w:pPr>
      <w:rPr>
        <w:rFonts w:ascii="Symbol" w:hAnsi="Symbol" w:hint="default"/>
      </w:rPr>
    </w:lvl>
    <w:lvl w:ilvl="7" w:tplc="04190019">
      <w:start w:val="1"/>
      <w:numFmt w:val="bullet"/>
      <w:lvlText w:val="o"/>
      <w:lvlJc w:val="left"/>
      <w:pPr>
        <w:ind w:left="5826" w:hanging="360"/>
      </w:pPr>
      <w:rPr>
        <w:rFonts w:ascii="Courier New" w:hAnsi="Courier New" w:hint="default"/>
      </w:rPr>
    </w:lvl>
    <w:lvl w:ilvl="8" w:tplc="0419001B">
      <w:start w:val="1"/>
      <w:numFmt w:val="bullet"/>
      <w:lvlText w:val=""/>
      <w:lvlJc w:val="left"/>
      <w:pPr>
        <w:ind w:left="6546" w:hanging="360"/>
      </w:pPr>
      <w:rPr>
        <w:rFonts w:ascii="Wingdings" w:hAnsi="Wingdings" w:hint="default"/>
      </w:rPr>
    </w:lvl>
  </w:abstractNum>
  <w:abstractNum w:abstractNumId="10">
    <w:nsid w:val="20F91A3B"/>
    <w:multiLevelType w:val="hybridMultilevel"/>
    <w:tmpl w:val="1DACA6A6"/>
    <w:lvl w:ilvl="0" w:tplc="0419000B">
      <w:start w:val="1"/>
      <w:numFmt w:val="bullet"/>
      <w:lvlText w:val=""/>
      <w:lvlJc w:val="left"/>
      <w:pPr>
        <w:tabs>
          <w:tab w:val="num" w:pos="1428"/>
        </w:tabs>
        <w:ind w:left="1428" w:hanging="360"/>
      </w:pPr>
      <w:rPr>
        <w:rFonts w:ascii="Wingdings" w:hAnsi="Wingdings" w:cs="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
    <w:nsid w:val="213B05F5"/>
    <w:multiLevelType w:val="hybridMultilevel"/>
    <w:tmpl w:val="ECD42780"/>
    <w:lvl w:ilvl="0" w:tplc="B3009356">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21DD475A"/>
    <w:multiLevelType w:val="hybridMultilevel"/>
    <w:tmpl w:val="20188314"/>
    <w:lvl w:ilvl="0" w:tplc="39CE21E8">
      <w:start w:val="1"/>
      <w:numFmt w:val="bullet"/>
      <w:lvlText w:val=""/>
      <w:lvlJc w:val="left"/>
      <w:pPr>
        <w:tabs>
          <w:tab w:val="num" w:pos="1854"/>
        </w:tabs>
        <w:ind w:left="18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49F2D03"/>
    <w:multiLevelType w:val="hybridMultilevel"/>
    <w:tmpl w:val="F4A64634"/>
    <w:lvl w:ilvl="0" w:tplc="9E1AE768">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C95145C"/>
    <w:multiLevelType w:val="hybridMultilevel"/>
    <w:tmpl w:val="9014F86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DAC483E"/>
    <w:multiLevelType w:val="hybridMultilevel"/>
    <w:tmpl w:val="54C469CA"/>
    <w:lvl w:ilvl="0" w:tplc="25CA01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FDF3E79"/>
    <w:multiLevelType w:val="hybridMultilevel"/>
    <w:tmpl w:val="B8C8828C"/>
    <w:lvl w:ilvl="0" w:tplc="AE185E36">
      <w:start w:val="1"/>
      <w:numFmt w:val="bullet"/>
      <w:lvlText w:val=""/>
      <w:lvlJc w:val="left"/>
      <w:pPr>
        <w:ind w:left="927" w:hanging="360"/>
      </w:pPr>
      <w:rPr>
        <w:rFonts w:ascii="Wingdings" w:hAnsi="Wingdings" w:hint="default"/>
      </w:rPr>
    </w:lvl>
    <w:lvl w:ilvl="1" w:tplc="B5BEDC9C" w:tentative="1">
      <w:start w:val="1"/>
      <w:numFmt w:val="bullet"/>
      <w:lvlText w:val="o"/>
      <w:lvlJc w:val="left"/>
      <w:pPr>
        <w:ind w:left="2007" w:hanging="360"/>
      </w:pPr>
      <w:rPr>
        <w:rFonts w:ascii="Courier New" w:hAnsi="Courier New" w:hint="default"/>
      </w:rPr>
    </w:lvl>
    <w:lvl w:ilvl="2" w:tplc="D23E3FEE" w:tentative="1">
      <w:start w:val="1"/>
      <w:numFmt w:val="bullet"/>
      <w:lvlText w:val=""/>
      <w:lvlJc w:val="left"/>
      <w:pPr>
        <w:ind w:left="2727" w:hanging="360"/>
      </w:pPr>
      <w:rPr>
        <w:rFonts w:ascii="Wingdings" w:hAnsi="Wingdings" w:hint="default"/>
      </w:rPr>
    </w:lvl>
    <w:lvl w:ilvl="3" w:tplc="1BC81570" w:tentative="1">
      <w:start w:val="1"/>
      <w:numFmt w:val="bullet"/>
      <w:lvlText w:val=""/>
      <w:lvlJc w:val="left"/>
      <w:pPr>
        <w:ind w:left="3447" w:hanging="360"/>
      </w:pPr>
      <w:rPr>
        <w:rFonts w:ascii="Symbol" w:hAnsi="Symbol" w:hint="default"/>
      </w:rPr>
    </w:lvl>
    <w:lvl w:ilvl="4" w:tplc="B4325E3A" w:tentative="1">
      <w:start w:val="1"/>
      <w:numFmt w:val="bullet"/>
      <w:lvlText w:val="o"/>
      <w:lvlJc w:val="left"/>
      <w:pPr>
        <w:ind w:left="4167" w:hanging="360"/>
      </w:pPr>
      <w:rPr>
        <w:rFonts w:ascii="Courier New" w:hAnsi="Courier New" w:hint="default"/>
      </w:rPr>
    </w:lvl>
    <w:lvl w:ilvl="5" w:tplc="3C4C7A04" w:tentative="1">
      <w:start w:val="1"/>
      <w:numFmt w:val="bullet"/>
      <w:lvlText w:val=""/>
      <w:lvlJc w:val="left"/>
      <w:pPr>
        <w:ind w:left="4887" w:hanging="360"/>
      </w:pPr>
      <w:rPr>
        <w:rFonts w:ascii="Wingdings" w:hAnsi="Wingdings" w:hint="default"/>
      </w:rPr>
    </w:lvl>
    <w:lvl w:ilvl="6" w:tplc="4DD8B448" w:tentative="1">
      <w:start w:val="1"/>
      <w:numFmt w:val="bullet"/>
      <w:lvlText w:val=""/>
      <w:lvlJc w:val="left"/>
      <w:pPr>
        <w:ind w:left="5607" w:hanging="360"/>
      </w:pPr>
      <w:rPr>
        <w:rFonts w:ascii="Symbol" w:hAnsi="Symbol" w:hint="default"/>
      </w:rPr>
    </w:lvl>
    <w:lvl w:ilvl="7" w:tplc="D374A352" w:tentative="1">
      <w:start w:val="1"/>
      <w:numFmt w:val="bullet"/>
      <w:lvlText w:val="o"/>
      <w:lvlJc w:val="left"/>
      <w:pPr>
        <w:ind w:left="6327" w:hanging="360"/>
      </w:pPr>
      <w:rPr>
        <w:rFonts w:ascii="Courier New" w:hAnsi="Courier New" w:hint="default"/>
      </w:rPr>
    </w:lvl>
    <w:lvl w:ilvl="8" w:tplc="21ECB3BE" w:tentative="1">
      <w:start w:val="1"/>
      <w:numFmt w:val="bullet"/>
      <w:lvlText w:val=""/>
      <w:lvlJc w:val="left"/>
      <w:pPr>
        <w:ind w:left="7047" w:hanging="360"/>
      </w:pPr>
      <w:rPr>
        <w:rFonts w:ascii="Wingdings" w:hAnsi="Wingdings" w:hint="default"/>
      </w:rPr>
    </w:lvl>
  </w:abstractNum>
  <w:abstractNum w:abstractNumId="17">
    <w:nsid w:val="3B8063BB"/>
    <w:multiLevelType w:val="hybridMultilevel"/>
    <w:tmpl w:val="7A7C5950"/>
    <w:lvl w:ilvl="0" w:tplc="04090009">
      <w:start w:val="1"/>
      <w:numFmt w:val="bullet"/>
      <w:lvlText w:val=""/>
      <w:lvlJc w:val="left"/>
      <w:pPr>
        <w:ind w:left="1854" w:hanging="360"/>
      </w:pPr>
      <w:rPr>
        <w:rFonts w:ascii="Symbol" w:hAnsi="Symbol" w:hint="default"/>
        <w:b w:val="0"/>
        <w:i w:val="0"/>
        <w:color w:val="auto"/>
        <w:sz w:val="20"/>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nsid w:val="3C350863"/>
    <w:multiLevelType w:val="hybridMultilevel"/>
    <w:tmpl w:val="1B9EF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1C0890"/>
    <w:multiLevelType w:val="hybridMultilevel"/>
    <w:tmpl w:val="7B2E37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E383817"/>
    <w:multiLevelType w:val="hybridMultilevel"/>
    <w:tmpl w:val="19425F7A"/>
    <w:lvl w:ilvl="0" w:tplc="04190001">
      <w:start w:val="1"/>
      <w:numFmt w:val="bullet"/>
      <w:lvlText w:val=""/>
      <w:lvlJc w:val="left"/>
      <w:pPr>
        <w:tabs>
          <w:tab w:val="num" w:pos="360"/>
        </w:tabs>
        <w:ind w:left="360" w:hanging="360"/>
      </w:pPr>
      <w:rPr>
        <w:rFonts w:ascii="Symbol" w:hAnsi="Symbol" w:cs="Symbol" w:hint="default"/>
      </w:rPr>
    </w:lvl>
    <w:lvl w:ilvl="1" w:tplc="7F5E9BB8">
      <w:start w:val="1"/>
      <w:numFmt w:val="bullet"/>
      <w:lvlText w:val=""/>
      <w:lvlJc w:val="left"/>
      <w:pPr>
        <w:tabs>
          <w:tab w:val="num" w:pos="1080"/>
        </w:tabs>
        <w:ind w:left="1080" w:hanging="360"/>
      </w:pPr>
      <w:rPr>
        <w:rFonts w:ascii="Wingdings" w:hAnsi="Wingdings" w:cs="Wingdings" w:hint="default"/>
      </w:rPr>
    </w:lvl>
    <w:lvl w:ilvl="2" w:tplc="859633EC">
      <w:start w:val="1"/>
      <w:numFmt w:val="bullet"/>
      <w:lvlText w:val=""/>
      <w:lvlJc w:val="left"/>
      <w:pPr>
        <w:tabs>
          <w:tab w:val="num" w:pos="1800"/>
        </w:tabs>
        <w:ind w:left="1800" w:hanging="360"/>
      </w:pPr>
      <w:rPr>
        <w:rFonts w:ascii="Wingdings" w:hAnsi="Wingdings" w:cs="Wingdings" w:hint="default"/>
      </w:rPr>
    </w:lvl>
    <w:lvl w:ilvl="3" w:tplc="5CFEF67A">
      <w:start w:val="1"/>
      <w:numFmt w:val="bullet"/>
      <w:lvlText w:val=""/>
      <w:lvlJc w:val="left"/>
      <w:pPr>
        <w:tabs>
          <w:tab w:val="num" w:pos="2520"/>
        </w:tabs>
        <w:ind w:left="2520" w:hanging="360"/>
      </w:pPr>
      <w:rPr>
        <w:rFonts w:ascii="Wingdings" w:hAnsi="Wingdings" w:cs="Wingdings" w:hint="default"/>
      </w:rPr>
    </w:lvl>
    <w:lvl w:ilvl="4" w:tplc="31002FE8">
      <w:start w:val="1"/>
      <w:numFmt w:val="bullet"/>
      <w:lvlText w:val=""/>
      <w:lvlJc w:val="left"/>
      <w:pPr>
        <w:tabs>
          <w:tab w:val="num" w:pos="3240"/>
        </w:tabs>
        <w:ind w:left="3240" w:hanging="360"/>
      </w:pPr>
      <w:rPr>
        <w:rFonts w:ascii="Wingdings" w:hAnsi="Wingdings" w:cs="Wingdings" w:hint="default"/>
      </w:rPr>
    </w:lvl>
    <w:lvl w:ilvl="5" w:tplc="32343A72">
      <w:start w:val="1"/>
      <w:numFmt w:val="bullet"/>
      <w:lvlText w:val=""/>
      <w:lvlJc w:val="left"/>
      <w:pPr>
        <w:tabs>
          <w:tab w:val="num" w:pos="3960"/>
        </w:tabs>
        <w:ind w:left="3960" w:hanging="360"/>
      </w:pPr>
      <w:rPr>
        <w:rFonts w:ascii="Wingdings" w:hAnsi="Wingdings" w:cs="Wingdings" w:hint="default"/>
      </w:rPr>
    </w:lvl>
    <w:lvl w:ilvl="6" w:tplc="728E2A7E">
      <w:start w:val="1"/>
      <w:numFmt w:val="bullet"/>
      <w:lvlText w:val=""/>
      <w:lvlJc w:val="left"/>
      <w:pPr>
        <w:tabs>
          <w:tab w:val="num" w:pos="4680"/>
        </w:tabs>
        <w:ind w:left="4680" w:hanging="360"/>
      </w:pPr>
      <w:rPr>
        <w:rFonts w:ascii="Wingdings" w:hAnsi="Wingdings" w:cs="Wingdings" w:hint="default"/>
      </w:rPr>
    </w:lvl>
    <w:lvl w:ilvl="7" w:tplc="77009548">
      <w:start w:val="1"/>
      <w:numFmt w:val="bullet"/>
      <w:lvlText w:val=""/>
      <w:lvlJc w:val="left"/>
      <w:pPr>
        <w:tabs>
          <w:tab w:val="num" w:pos="5400"/>
        </w:tabs>
        <w:ind w:left="5400" w:hanging="360"/>
      </w:pPr>
      <w:rPr>
        <w:rFonts w:ascii="Wingdings" w:hAnsi="Wingdings" w:cs="Wingdings" w:hint="default"/>
      </w:rPr>
    </w:lvl>
    <w:lvl w:ilvl="8" w:tplc="8DAEE910">
      <w:start w:val="1"/>
      <w:numFmt w:val="bullet"/>
      <w:lvlText w:val=""/>
      <w:lvlJc w:val="left"/>
      <w:pPr>
        <w:tabs>
          <w:tab w:val="num" w:pos="6120"/>
        </w:tabs>
        <w:ind w:left="6120" w:hanging="360"/>
      </w:pPr>
      <w:rPr>
        <w:rFonts w:ascii="Wingdings" w:hAnsi="Wingdings" w:cs="Wingdings" w:hint="default"/>
      </w:rPr>
    </w:lvl>
  </w:abstractNum>
  <w:abstractNum w:abstractNumId="21">
    <w:nsid w:val="4182670A"/>
    <w:multiLevelType w:val="hybridMultilevel"/>
    <w:tmpl w:val="523EA8F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43D20E8A"/>
    <w:multiLevelType w:val="multilevel"/>
    <w:tmpl w:val="5B66CE30"/>
    <w:lvl w:ilvl="0">
      <w:start w:val="1"/>
      <w:numFmt w:val="bullet"/>
      <w:pStyle w:val="21"/>
      <w:lvlText w:val=""/>
      <w:lvlJc w:val="left"/>
      <w:pPr>
        <w:tabs>
          <w:tab w:val="num" w:pos="720"/>
        </w:tabs>
        <w:ind w:left="720" w:hanging="360"/>
      </w:pPr>
      <w:rPr>
        <w:rFonts w:ascii="Symbol" w:hAnsi="Symbol" w:cs="Symbol" w:hint="default"/>
      </w:rPr>
    </w:lvl>
    <w:lvl w:ilvl="1">
      <w:start w:val="1"/>
      <w:numFmt w:val="bullet"/>
      <w:lvlText w:val="o"/>
      <w:lvlJc w:val="left"/>
      <w:pPr>
        <w:tabs>
          <w:tab w:val="num" w:pos="1074"/>
        </w:tabs>
        <w:ind w:left="1074" w:hanging="357"/>
      </w:pPr>
      <w:rPr>
        <w:rFonts w:ascii="Courier New" w:hAnsi="Courier New" w:cs="Courier New" w:hint="default"/>
      </w:rPr>
    </w:lvl>
    <w:lvl w:ilvl="2">
      <w:start w:val="1"/>
      <w:numFmt w:val="bullet"/>
      <w:lvlText w:val=""/>
      <w:lvlJc w:val="left"/>
      <w:pPr>
        <w:tabs>
          <w:tab w:val="num" w:pos="1432"/>
        </w:tabs>
        <w:ind w:left="1432" w:hanging="358"/>
      </w:pPr>
      <w:rPr>
        <w:rFonts w:ascii="Wingdings" w:hAnsi="Wingdings" w:cs="Wingdings" w:hint="default"/>
      </w:rPr>
    </w:lvl>
    <w:lvl w:ilvl="3">
      <w:start w:val="1"/>
      <w:numFmt w:val="bullet"/>
      <w:lvlText w:val=""/>
      <w:lvlJc w:val="left"/>
      <w:pPr>
        <w:tabs>
          <w:tab w:val="num" w:pos="1755"/>
        </w:tabs>
        <w:ind w:left="1755" w:hanging="357"/>
      </w:pPr>
      <w:rPr>
        <w:rFonts w:ascii="Symbol" w:hAnsi="Symbol" w:cs="Symbol" w:hint="default"/>
      </w:rPr>
    </w:lvl>
    <w:lvl w:ilvl="4">
      <w:start w:val="1"/>
      <w:numFmt w:val="bullet"/>
      <w:lvlText w:val="o"/>
      <w:lvlJc w:val="left"/>
      <w:pPr>
        <w:tabs>
          <w:tab w:val="num" w:pos="2112"/>
        </w:tabs>
        <w:ind w:left="2112" w:hanging="357"/>
      </w:pPr>
      <w:rPr>
        <w:rFonts w:ascii="Courier New" w:hAnsi="Courier New" w:cs="Courier New" w:hint="default"/>
      </w:rPr>
    </w:lvl>
    <w:lvl w:ilvl="5">
      <w:start w:val="1"/>
      <w:numFmt w:val="bullet"/>
      <w:lvlText w:val=""/>
      <w:lvlJc w:val="left"/>
      <w:pPr>
        <w:tabs>
          <w:tab w:val="num" w:pos="2469"/>
        </w:tabs>
        <w:ind w:left="2469" w:hanging="357"/>
      </w:pPr>
      <w:rPr>
        <w:rFonts w:ascii="Wingdings" w:hAnsi="Wingdings" w:cs="Wingdings" w:hint="default"/>
      </w:rPr>
    </w:lvl>
    <w:lvl w:ilvl="6">
      <w:start w:val="1"/>
      <w:numFmt w:val="bullet"/>
      <w:lvlText w:val=""/>
      <w:lvlJc w:val="left"/>
      <w:pPr>
        <w:tabs>
          <w:tab w:val="num" w:pos="2826"/>
        </w:tabs>
        <w:ind w:left="2826" w:hanging="357"/>
      </w:pPr>
      <w:rPr>
        <w:rFonts w:ascii="Symbol" w:hAnsi="Symbol" w:cs="Symbol" w:hint="default"/>
      </w:rPr>
    </w:lvl>
    <w:lvl w:ilvl="7">
      <w:start w:val="1"/>
      <w:numFmt w:val="bullet"/>
      <w:lvlText w:val="o"/>
      <w:lvlJc w:val="left"/>
      <w:pPr>
        <w:tabs>
          <w:tab w:val="num" w:pos="3184"/>
        </w:tabs>
        <w:ind w:left="3184" w:hanging="358"/>
      </w:pPr>
      <w:rPr>
        <w:rFonts w:ascii="Courier New" w:hAnsi="Courier New" w:cs="Courier New" w:hint="default"/>
      </w:rPr>
    </w:lvl>
    <w:lvl w:ilvl="8">
      <w:start w:val="1"/>
      <w:numFmt w:val="bullet"/>
      <w:lvlText w:val=""/>
      <w:lvlJc w:val="left"/>
      <w:pPr>
        <w:tabs>
          <w:tab w:val="num" w:pos="3541"/>
        </w:tabs>
        <w:ind w:left="3541" w:hanging="357"/>
      </w:pPr>
      <w:rPr>
        <w:rFonts w:ascii="Wingdings" w:hAnsi="Wingdings" w:cs="Wingdings" w:hint="default"/>
      </w:rPr>
    </w:lvl>
  </w:abstractNum>
  <w:abstractNum w:abstractNumId="23">
    <w:nsid w:val="459954AD"/>
    <w:multiLevelType w:val="hybridMultilevel"/>
    <w:tmpl w:val="4BF2F41E"/>
    <w:lvl w:ilvl="0" w:tplc="4B68377A">
      <w:start w:val="1"/>
      <w:numFmt w:val="bullet"/>
      <w:lvlText w:val=""/>
      <w:lvlJc w:val="left"/>
      <w:pPr>
        <w:ind w:left="1080" w:hanging="360"/>
      </w:pPr>
      <w:rPr>
        <w:rFonts w:ascii="Wingdings" w:hAnsi="Wingdings" w:hint="default"/>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start w:val="1"/>
      <w:numFmt w:val="bullet"/>
      <w:lvlText w:val=""/>
      <w:lvlJc w:val="left"/>
      <w:pPr>
        <w:ind w:left="3240" w:hanging="360"/>
      </w:pPr>
      <w:rPr>
        <w:rFonts w:ascii="Symbol" w:hAnsi="Symbol" w:hint="default"/>
      </w:rPr>
    </w:lvl>
    <w:lvl w:ilvl="4" w:tplc="04190019">
      <w:start w:val="1"/>
      <w:numFmt w:val="bullet"/>
      <w:lvlText w:val="o"/>
      <w:lvlJc w:val="left"/>
      <w:pPr>
        <w:ind w:left="3960" w:hanging="360"/>
      </w:pPr>
      <w:rPr>
        <w:rFonts w:ascii="Courier New" w:hAnsi="Courier New" w:hint="default"/>
      </w:rPr>
    </w:lvl>
    <w:lvl w:ilvl="5" w:tplc="0419001B">
      <w:start w:val="1"/>
      <w:numFmt w:val="bullet"/>
      <w:lvlText w:val=""/>
      <w:lvlJc w:val="left"/>
      <w:pPr>
        <w:ind w:left="4680" w:hanging="360"/>
      </w:pPr>
      <w:rPr>
        <w:rFonts w:ascii="Wingdings" w:hAnsi="Wingdings" w:hint="default"/>
      </w:rPr>
    </w:lvl>
    <w:lvl w:ilvl="6" w:tplc="0419000F">
      <w:start w:val="1"/>
      <w:numFmt w:val="bullet"/>
      <w:lvlText w:val=""/>
      <w:lvlJc w:val="left"/>
      <w:pPr>
        <w:ind w:left="5400" w:hanging="360"/>
      </w:pPr>
      <w:rPr>
        <w:rFonts w:ascii="Symbol" w:hAnsi="Symbol" w:hint="default"/>
      </w:rPr>
    </w:lvl>
    <w:lvl w:ilvl="7" w:tplc="04190019">
      <w:start w:val="1"/>
      <w:numFmt w:val="bullet"/>
      <w:lvlText w:val="o"/>
      <w:lvlJc w:val="left"/>
      <w:pPr>
        <w:ind w:left="6120" w:hanging="360"/>
      </w:pPr>
      <w:rPr>
        <w:rFonts w:ascii="Courier New" w:hAnsi="Courier New" w:hint="default"/>
      </w:rPr>
    </w:lvl>
    <w:lvl w:ilvl="8" w:tplc="0419001B">
      <w:start w:val="1"/>
      <w:numFmt w:val="bullet"/>
      <w:lvlText w:val=""/>
      <w:lvlJc w:val="left"/>
      <w:pPr>
        <w:ind w:left="6840" w:hanging="360"/>
      </w:pPr>
      <w:rPr>
        <w:rFonts w:ascii="Wingdings" w:hAnsi="Wingdings" w:hint="default"/>
      </w:rPr>
    </w:lvl>
  </w:abstractNum>
  <w:abstractNum w:abstractNumId="24">
    <w:nsid w:val="4C7204E8"/>
    <w:multiLevelType w:val="multilevel"/>
    <w:tmpl w:val="A4AE531A"/>
    <w:lvl w:ilvl="0">
      <w:start w:val="1"/>
      <w:numFmt w:val="decimal"/>
      <w:lvlText w:val="%1."/>
      <w:lvlJc w:val="left"/>
      <w:pPr>
        <w:ind w:left="643" w:hanging="360"/>
      </w:pPr>
      <w:rPr>
        <w:rFonts w:cs="Arial"/>
        <w:b w:val="0"/>
        <w:i w:val="0"/>
        <w:sz w:val="22"/>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5">
    <w:nsid w:val="539545D7"/>
    <w:multiLevelType w:val="multilevel"/>
    <w:tmpl w:val="FF54FE16"/>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49E0825"/>
    <w:multiLevelType w:val="multilevel"/>
    <w:tmpl w:val="1A64DA2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649161DB"/>
    <w:multiLevelType w:val="multilevel"/>
    <w:tmpl w:val="8A9ADD26"/>
    <w:lvl w:ilvl="0">
      <w:start w:val="1"/>
      <w:numFmt w:val="decimal"/>
      <w:lvlText w:val="%1."/>
      <w:lvlJc w:val="left"/>
      <w:pPr>
        <w:ind w:left="473" w:hanging="360"/>
      </w:pPr>
      <w:rPr>
        <w:rFonts w:hint="default"/>
      </w:rPr>
    </w:lvl>
    <w:lvl w:ilvl="1">
      <w:start w:val="2"/>
      <w:numFmt w:val="decimal"/>
      <w:isLgl/>
      <w:lvlText w:val="%1.%2."/>
      <w:lvlJc w:val="left"/>
      <w:pPr>
        <w:ind w:left="1130" w:hanging="720"/>
      </w:pPr>
      <w:rPr>
        <w:rFonts w:hint="default"/>
        <w:sz w:val="28"/>
      </w:rPr>
    </w:lvl>
    <w:lvl w:ilvl="2">
      <w:start w:val="1"/>
      <w:numFmt w:val="decimal"/>
      <w:isLgl/>
      <w:lvlText w:val="%1.%2.%3."/>
      <w:lvlJc w:val="left"/>
      <w:pPr>
        <w:ind w:left="1427" w:hanging="720"/>
      </w:pPr>
      <w:rPr>
        <w:rFonts w:hint="default"/>
        <w:sz w:val="28"/>
      </w:rPr>
    </w:lvl>
    <w:lvl w:ilvl="3">
      <w:start w:val="1"/>
      <w:numFmt w:val="decimal"/>
      <w:isLgl/>
      <w:lvlText w:val="%1.%2.%3.%4."/>
      <w:lvlJc w:val="left"/>
      <w:pPr>
        <w:ind w:left="2084" w:hanging="1080"/>
      </w:pPr>
      <w:rPr>
        <w:rFonts w:hint="default"/>
        <w:sz w:val="28"/>
      </w:rPr>
    </w:lvl>
    <w:lvl w:ilvl="4">
      <w:start w:val="1"/>
      <w:numFmt w:val="decimal"/>
      <w:isLgl/>
      <w:lvlText w:val="%1.%2.%3.%4.%5."/>
      <w:lvlJc w:val="left"/>
      <w:pPr>
        <w:ind w:left="2741" w:hanging="1440"/>
      </w:pPr>
      <w:rPr>
        <w:rFonts w:hint="default"/>
        <w:sz w:val="28"/>
      </w:rPr>
    </w:lvl>
    <w:lvl w:ilvl="5">
      <w:start w:val="1"/>
      <w:numFmt w:val="decimal"/>
      <w:isLgl/>
      <w:lvlText w:val="%1.%2.%3.%4.%5.%6."/>
      <w:lvlJc w:val="left"/>
      <w:pPr>
        <w:ind w:left="3038" w:hanging="1440"/>
      </w:pPr>
      <w:rPr>
        <w:rFonts w:hint="default"/>
        <w:sz w:val="28"/>
      </w:rPr>
    </w:lvl>
    <w:lvl w:ilvl="6">
      <w:start w:val="1"/>
      <w:numFmt w:val="decimal"/>
      <w:isLgl/>
      <w:lvlText w:val="%1.%2.%3.%4.%5.%6.%7."/>
      <w:lvlJc w:val="left"/>
      <w:pPr>
        <w:ind w:left="3695" w:hanging="1800"/>
      </w:pPr>
      <w:rPr>
        <w:rFonts w:hint="default"/>
        <w:sz w:val="28"/>
      </w:rPr>
    </w:lvl>
    <w:lvl w:ilvl="7">
      <w:start w:val="1"/>
      <w:numFmt w:val="decimal"/>
      <w:isLgl/>
      <w:lvlText w:val="%1.%2.%3.%4.%5.%6.%7.%8."/>
      <w:lvlJc w:val="left"/>
      <w:pPr>
        <w:ind w:left="3992" w:hanging="1800"/>
      </w:pPr>
      <w:rPr>
        <w:rFonts w:hint="default"/>
        <w:sz w:val="28"/>
      </w:rPr>
    </w:lvl>
    <w:lvl w:ilvl="8">
      <w:start w:val="1"/>
      <w:numFmt w:val="decimal"/>
      <w:isLgl/>
      <w:lvlText w:val="%1.%2.%3.%4.%5.%6.%7.%8.%9."/>
      <w:lvlJc w:val="left"/>
      <w:pPr>
        <w:ind w:left="4649" w:hanging="2160"/>
      </w:pPr>
      <w:rPr>
        <w:rFonts w:hint="default"/>
        <w:sz w:val="28"/>
      </w:rPr>
    </w:lvl>
  </w:abstractNum>
  <w:abstractNum w:abstractNumId="28">
    <w:nsid w:val="659E298A"/>
    <w:multiLevelType w:val="hybridMultilevel"/>
    <w:tmpl w:val="B75CF07A"/>
    <w:lvl w:ilvl="0" w:tplc="115A2788">
      <w:start w:val="1"/>
      <w:numFmt w:val="decimal"/>
      <w:lvlText w:val="%1."/>
      <w:lvlJc w:val="left"/>
      <w:pPr>
        <w:tabs>
          <w:tab w:val="num" w:pos="900"/>
        </w:tabs>
        <w:ind w:left="900" w:hanging="360"/>
      </w:pPr>
      <w:rPr>
        <w:rFonts w:hint="default"/>
      </w:rPr>
    </w:lvl>
    <w:lvl w:ilvl="1" w:tplc="E69EBB42">
      <w:numFmt w:val="none"/>
      <w:lvlText w:val=""/>
      <w:lvlJc w:val="left"/>
      <w:pPr>
        <w:tabs>
          <w:tab w:val="num" w:pos="360"/>
        </w:tabs>
      </w:pPr>
    </w:lvl>
    <w:lvl w:ilvl="2" w:tplc="6B229012">
      <w:numFmt w:val="none"/>
      <w:lvlText w:val=""/>
      <w:lvlJc w:val="left"/>
      <w:pPr>
        <w:tabs>
          <w:tab w:val="num" w:pos="360"/>
        </w:tabs>
      </w:pPr>
    </w:lvl>
    <w:lvl w:ilvl="3" w:tplc="7FC4FD42">
      <w:numFmt w:val="none"/>
      <w:lvlText w:val=""/>
      <w:lvlJc w:val="left"/>
      <w:pPr>
        <w:tabs>
          <w:tab w:val="num" w:pos="360"/>
        </w:tabs>
      </w:pPr>
    </w:lvl>
    <w:lvl w:ilvl="4" w:tplc="9106FBE8">
      <w:numFmt w:val="none"/>
      <w:lvlText w:val=""/>
      <w:lvlJc w:val="left"/>
      <w:pPr>
        <w:tabs>
          <w:tab w:val="num" w:pos="360"/>
        </w:tabs>
      </w:pPr>
    </w:lvl>
    <w:lvl w:ilvl="5" w:tplc="B87AC536">
      <w:numFmt w:val="none"/>
      <w:lvlText w:val=""/>
      <w:lvlJc w:val="left"/>
      <w:pPr>
        <w:tabs>
          <w:tab w:val="num" w:pos="360"/>
        </w:tabs>
      </w:pPr>
    </w:lvl>
    <w:lvl w:ilvl="6" w:tplc="24FC42C8">
      <w:numFmt w:val="none"/>
      <w:lvlText w:val=""/>
      <w:lvlJc w:val="left"/>
      <w:pPr>
        <w:tabs>
          <w:tab w:val="num" w:pos="360"/>
        </w:tabs>
      </w:pPr>
    </w:lvl>
    <w:lvl w:ilvl="7" w:tplc="4A90016E">
      <w:numFmt w:val="none"/>
      <w:lvlText w:val=""/>
      <w:lvlJc w:val="left"/>
      <w:pPr>
        <w:tabs>
          <w:tab w:val="num" w:pos="360"/>
        </w:tabs>
      </w:pPr>
    </w:lvl>
    <w:lvl w:ilvl="8" w:tplc="4446983A">
      <w:numFmt w:val="none"/>
      <w:lvlText w:val=""/>
      <w:lvlJc w:val="left"/>
      <w:pPr>
        <w:tabs>
          <w:tab w:val="num" w:pos="360"/>
        </w:tabs>
      </w:pPr>
    </w:lvl>
  </w:abstractNum>
  <w:abstractNum w:abstractNumId="29">
    <w:nsid w:val="65C755AE"/>
    <w:multiLevelType w:val="hybridMultilevel"/>
    <w:tmpl w:val="524C9ABA"/>
    <w:lvl w:ilvl="0" w:tplc="0409000F">
      <w:start w:val="1"/>
      <w:numFmt w:val="decimal"/>
      <w:lvlText w:val="%1."/>
      <w:lvlJc w:val="left"/>
      <w:pPr>
        <w:tabs>
          <w:tab w:val="num" w:pos="900"/>
        </w:tabs>
        <w:ind w:left="900" w:hanging="360"/>
      </w:pPr>
    </w:lvl>
    <w:lvl w:ilvl="1" w:tplc="81ECAC92">
      <w:numFmt w:val="bullet"/>
      <w:lvlText w:val="-"/>
      <w:lvlJc w:val="left"/>
      <w:pPr>
        <w:tabs>
          <w:tab w:val="num" w:pos="2730"/>
        </w:tabs>
        <w:ind w:left="2730" w:hanging="930"/>
      </w:pPr>
      <w:rPr>
        <w:rFonts w:ascii="Times New Roman Tj" w:eastAsia="Times New Roman" w:hAnsi="Times New Roman Tj"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0">
    <w:nsid w:val="65EA7C77"/>
    <w:multiLevelType w:val="hybridMultilevel"/>
    <w:tmpl w:val="D8503656"/>
    <w:lvl w:ilvl="0" w:tplc="040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671F6176"/>
    <w:multiLevelType w:val="hybridMultilevel"/>
    <w:tmpl w:val="520C2462"/>
    <w:lvl w:ilvl="0" w:tplc="04190001">
      <w:start w:val="1"/>
      <w:numFmt w:val="bullet"/>
      <w:lvlText w:val=""/>
      <w:lvlJc w:val="left"/>
      <w:pPr>
        <w:tabs>
          <w:tab w:val="num" w:pos="429"/>
        </w:tabs>
        <w:ind w:left="429" w:hanging="360"/>
      </w:pPr>
      <w:rPr>
        <w:rFonts w:ascii="Symbol" w:hAnsi="Symbol" w:cs="Symbol" w:hint="default"/>
      </w:rPr>
    </w:lvl>
    <w:lvl w:ilvl="1" w:tplc="7F5E9BB8">
      <w:start w:val="1"/>
      <w:numFmt w:val="bullet"/>
      <w:lvlText w:val=""/>
      <w:lvlJc w:val="left"/>
      <w:pPr>
        <w:tabs>
          <w:tab w:val="num" w:pos="1080"/>
        </w:tabs>
        <w:ind w:left="1080" w:hanging="360"/>
      </w:pPr>
      <w:rPr>
        <w:rFonts w:ascii="Wingdings" w:hAnsi="Wingdings" w:cs="Wingdings" w:hint="default"/>
      </w:rPr>
    </w:lvl>
    <w:lvl w:ilvl="2" w:tplc="859633EC">
      <w:start w:val="1"/>
      <w:numFmt w:val="bullet"/>
      <w:lvlText w:val=""/>
      <w:lvlJc w:val="left"/>
      <w:pPr>
        <w:tabs>
          <w:tab w:val="num" w:pos="1800"/>
        </w:tabs>
        <w:ind w:left="1800" w:hanging="360"/>
      </w:pPr>
      <w:rPr>
        <w:rFonts w:ascii="Wingdings" w:hAnsi="Wingdings" w:cs="Wingdings" w:hint="default"/>
      </w:rPr>
    </w:lvl>
    <w:lvl w:ilvl="3" w:tplc="5CFEF67A">
      <w:start w:val="1"/>
      <w:numFmt w:val="bullet"/>
      <w:lvlText w:val=""/>
      <w:lvlJc w:val="left"/>
      <w:pPr>
        <w:tabs>
          <w:tab w:val="num" w:pos="2520"/>
        </w:tabs>
        <w:ind w:left="2520" w:hanging="360"/>
      </w:pPr>
      <w:rPr>
        <w:rFonts w:ascii="Wingdings" w:hAnsi="Wingdings" w:cs="Wingdings" w:hint="default"/>
      </w:rPr>
    </w:lvl>
    <w:lvl w:ilvl="4" w:tplc="31002FE8">
      <w:start w:val="1"/>
      <w:numFmt w:val="bullet"/>
      <w:lvlText w:val=""/>
      <w:lvlJc w:val="left"/>
      <w:pPr>
        <w:tabs>
          <w:tab w:val="num" w:pos="3240"/>
        </w:tabs>
        <w:ind w:left="3240" w:hanging="360"/>
      </w:pPr>
      <w:rPr>
        <w:rFonts w:ascii="Wingdings" w:hAnsi="Wingdings" w:cs="Wingdings" w:hint="default"/>
      </w:rPr>
    </w:lvl>
    <w:lvl w:ilvl="5" w:tplc="32343A72">
      <w:start w:val="1"/>
      <w:numFmt w:val="bullet"/>
      <w:lvlText w:val=""/>
      <w:lvlJc w:val="left"/>
      <w:pPr>
        <w:tabs>
          <w:tab w:val="num" w:pos="3960"/>
        </w:tabs>
        <w:ind w:left="3960" w:hanging="360"/>
      </w:pPr>
      <w:rPr>
        <w:rFonts w:ascii="Wingdings" w:hAnsi="Wingdings" w:cs="Wingdings" w:hint="default"/>
      </w:rPr>
    </w:lvl>
    <w:lvl w:ilvl="6" w:tplc="728E2A7E">
      <w:start w:val="1"/>
      <w:numFmt w:val="bullet"/>
      <w:lvlText w:val=""/>
      <w:lvlJc w:val="left"/>
      <w:pPr>
        <w:tabs>
          <w:tab w:val="num" w:pos="4680"/>
        </w:tabs>
        <w:ind w:left="4680" w:hanging="360"/>
      </w:pPr>
      <w:rPr>
        <w:rFonts w:ascii="Wingdings" w:hAnsi="Wingdings" w:cs="Wingdings" w:hint="default"/>
      </w:rPr>
    </w:lvl>
    <w:lvl w:ilvl="7" w:tplc="77009548">
      <w:start w:val="1"/>
      <w:numFmt w:val="bullet"/>
      <w:lvlText w:val=""/>
      <w:lvlJc w:val="left"/>
      <w:pPr>
        <w:tabs>
          <w:tab w:val="num" w:pos="5400"/>
        </w:tabs>
        <w:ind w:left="5400" w:hanging="360"/>
      </w:pPr>
      <w:rPr>
        <w:rFonts w:ascii="Wingdings" w:hAnsi="Wingdings" w:cs="Wingdings" w:hint="default"/>
      </w:rPr>
    </w:lvl>
    <w:lvl w:ilvl="8" w:tplc="8DAEE910">
      <w:start w:val="1"/>
      <w:numFmt w:val="bullet"/>
      <w:lvlText w:val=""/>
      <w:lvlJc w:val="left"/>
      <w:pPr>
        <w:tabs>
          <w:tab w:val="num" w:pos="6120"/>
        </w:tabs>
        <w:ind w:left="6120" w:hanging="360"/>
      </w:pPr>
      <w:rPr>
        <w:rFonts w:ascii="Wingdings" w:hAnsi="Wingdings" w:cs="Wingdings" w:hint="default"/>
      </w:rPr>
    </w:lvl>
  </w:abstractNum>
  <w:abstractNum w:abstractNumId="32">
    <w:nsid w:val="69897875"/>
    <w:multiLevelType w:val="hybridMultilevel"/>
    <w:tmpl w:val="CBECD48E"/>
    <w:lvl w:ilvl="0" w:tplc="04190003">
      <w:start w:val="1"/>
      <w:numFmt w:val="bullet"/>
      <w:lvlText w:val="o"/>
      <w:lvlJc w:val="left"/>
      <w:pPr>
        <w:ind w:left="1484" w:hanging="360"/>
      </w:pPr>
      <w:rPr>
        <w:rFonts w:ascii="Courier New" w:hAnsi="Courier New" w:cs="Courier New"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33">
    <w:nsid w:val="70732BC4"/>
    <w:multiLevelType w:val="multilevel"/>
    <w:tmpl w:val="4118B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71DC6512"/>
    <w:multiLevelType w:val="hybridMultilevel"/>
    <w:tmpl w:val="3ABC8F0A"/>
    <w:lvl w:ilvl="0" w:tplc="39CE21E8">
      <w:start w:val="1"/>
      <w:numFmt w:val="bullet"/>
      <w:lvlText w:val=""/>
      <w:lvlJc w:val="left"/>
      <w:pPr>
        <w:tabs>
          <w:tab w:val="num" w:pos="1854"/>
        </w:tabs>
        <w:ind w:left="1854"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5">
    <w:nsid w:val="72376FB9"/>
    <w:multiLevelType w:val="hybridMultilevel"/>
    <w:tmpl w:val="A628EE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6E33A2E"/>
    <w:multiLevelType w:val="hybridMultilevel"/>
    <w:tmpl w:val="8FD2F42C"/>
    <w:lvl w:ilvl="0" w:tplc="1BDE6F9E">
      <w:start w:val="3"/>
      <w:numFmt w:val="bullet"/>
      <w:lvlText w:val="-"/>
      <w:lvlJc w:val="left"/>
      <w:pPr>
        <w:ind w:left="1074" w:hanging="360"/>
      </w:pPr>
      <w:rPr>
        <w:rFonts w:ascii="Times New Roman Tj" w:eastAsia="Times New Roman" w:hAnsi="Times New Roman Tj" w:cs="Times New Roman" w:hint="default"/>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37">
    <w:nsid w:val="77FD7649"/>
    <w:multiLevelType w:val="hybridMultilevel"/>
    <w:tmpl w:val="D55E291E"/>
    <w:lvl w:ilvl="0" w:tplc="768E9C68">
      <w:start w:val="1"/>
      <w:numFmt w:val="decimal"/>
      <w:lvlText w:val="%1."/>
      <w:lvlJc w:val="left"/>
      <w:pPr>
        <w:ind w:left="720" w:hanging="360"/>
      </w:pPr>
      <w:rPr>
        <w:rFonts w:cs="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153405"/>
    <w:multiLevelType w:val="hybridMultilevel"/>
    <w:tmpl w:val="C26AD80E"/>
    <w:lvl w:ilvl="0" w:tplc="639E0566">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39">
    <w:nsid w:val="7B92724E"/>
    <w:multiLevelType w:val="hybridMultilevel"/>
    <w:tmpl w:val="D488F0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7D4815ED"/>
    <w:multiLevelType w:val="multilevel"/>
    <w:tmpl w:val="B1FEE77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1"/>
  </w:num>
  <w:num w:numId="8">
    <w:abstractNumId w:val="31"/>
  </w:num>
  <w:num w:numId="9">
    <w:abstractNumId w:val="3"/>
  </w:num>
  <w:num w:numId="10">
    <w:abstractNumId w:val="20"/>
  </w:num>
  <w:num w:numId="11">
    <w:abstractNumId w:val="28"/>
  </w:num>
  <w:num w:numId="12">
    <w:abstractNumId w:val="30"/>
  </w:num>
  <w:num w:numId="13">
    <w:abstractNumId w:val="29"/>
  </w:num>
  <w:num w:numId="14">
    <w:abstractNumId w:val="6"/>
  </w:num>
  <w:num w:numId="15">
    <w:abstractNumId w:val="22"/>
  </w:num>
  <w:num w:numId="16">
    <w:abstractNumId w:val="21"/>
  </w:num>
  <w:num w:numId="17">
    <w:abstractNumId w:val="10"/>
  </w:num>
  <w:num w:numId="18">
    <w:abstractNumId w:val="34"/>
  </w:num>
  <w:num w:numId="19">
    <w:abstractNumId w:val="40"/>
  </w:num>
  <w:num w:numId="20">
    <w:abstractNumId w:val="14"/>
  </w:num>
  <w:num w:numId="21">
    <w:abstractNumId w:val="1"/>
  </w:num>
  <w:num w:numId="22">
    <w:abstractNumId w:val="26"/>
  </w:num>
  <w:num w:numId="23">
    <w:abstractNumId w:val="7"/>
  </w:num>
  <w:num w:numId="24">
    <w:abstractNumId w:val="35"/>
  </w:num>
  <w:num w:numId="25">
    <w:abstractNumId w:val="39"/>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5"/>
  </w:num>
  <w:num w:numId="29">
    <w:abstractNumId w:val="2"/>
  </w:num>
  <w:num w:numId="30">
    <w:abstractNumId w:val="4"/>
  </w:num>
  <w:num w:numId="31">
    <w:abstractNumId w:val="27"/>
  </w:num>
  <w:num w:numId="32">
    <w:abstractNumId w:val="19"/>
  </w:num>
  <w:num w:numId="33">
    <w:abstractNumId w:val="12"/>
  </w:num>
  <w:num w:numId="34">
    <w:abstractNumId w:val="32"/>
  </w:num>
  <w:num w:numId="35">
    <w:abstractNumId w:val="25"/>
  </w:num>
  <w:num w:numId="36">
    <w:abstractNumId w:val="18"/>
  </w:num>
  <w:num w:numId="37">
    <w:abstractNumId w:val="24"/>
  </w:num>
  <w:num w:numId="38">
    <w:abstractNumId w:val="8"/>
  </w:num>
  <w:num w:numId="39">
    <w:abstractNumId w:val="17"/>
  </w:num>
  <w:num w:numId="40">
    <w:abstractNumId w:val="38"/>
  </w:num>
  <w:num w:numId="41">
    <w:abstractNumId w:val="16"/>
  </w:num>
  <w:num w:numId="42">
    <w:abstractNumId w:val="9"/>
  </w:num>
  <w:num w:numId="43">
    <w:abstractNumId w:val="23"/>
  </w:num>
  <w:num w:numId="44">
    <w:abstractNumId w:val="36"/>
  </w:num>
  <w:num w:numId="45">
    <w:abstractNumId w:val="37"/>
  </w:num>
  <w:num w:numId="4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ltonsho">
    <w15:presenceInfo w15:providerId="None" w15:userId="Sultonsh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7"/>
  <w:embedSystemFonts/>
  <w:hideSpellingErrors/>
  <w:proofState w:grammar="clean"/>
  <w:defaultTabStop w:val="709"/>
  <w:hyphenationZone w:val="17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B469B8"/>
    <w:rsid w:val="000004DF"/>
    <w:rsid w:val="00000AE9"/>
    <w:rsid w:val="000019EB"/>
    <w:rsid w:val="00001A62"/>
    <w:rsid w:val="00001E14"/>
    <w:rsid w:val="00002ACC"/>
    <w:rsid w:val="00002E16"/>
    <w:rsid w:val="00002EBE"/>
    <w:rsid w:val="00003F82"/>
    <w:rsid w:val="0000417E"/>
    <w:rsid w:val="000047AF"/>
    <w:rsid w:val="00005A3F"/>
    <w:rsid w:val="0000606E"/>
    <w:rsid w:val="00006548"/>
    <w:rsid w:val="00007756"/>
    <w:rsid w:val="000103BF"/>
    <w:rsid w:val="0001306F"/>
    <w:rsid w:val="000132C3"/>
    <w:rsid w:val="00013FCF"/>
    <w:rsid w:val="00015027"/>
    <w:rsid w:val="000162BD"/>
    <w:rsid w:val="000163F0"/>
    <w:rsid w:val="00017E13"/>
    <w:rsid w:val="000209F9"/>
    <w:rsid w:val="00021C1A"/>
    <w:rsid w:val="000238E9"/>
    <w:rsid w:val="000248B9"/>
    <w:rsid w:val="00027606"/>
    <w:rsid w:val="00027D7F"/>
    <w:rsid w:val="00027EFD"/>
    <w:rsid w:val="0003033A"/>
    <w:rsid w:val="0003077D"/>
    <w:rsid w:val="000330E1"/>
    <w:rsid w:val="00034ACD"/>
    <w:rsid w:val="000354AA"/>
    <w:rsid w:val="000358AA"/>
    <w:rsid w:val="00035A75"/>
    <w:rsid w:val="00040655"/>
    <w:rsid w:val="00041C2A"/>
    <w:rsid w:val="00043A13"/>
    <w:rsid w:val="00045D83"/>
    <w:rsid w:val="00047060"/>
    <w:rsid w:val="000503DC"/>
    <w:rsid w:val="00050425"/>
    <w:rsid w:val="000514CA"/>
    <w:rsid w:val="000529CA"/>
    <w:rsid w:val="00056E22"/>
    <w:rsid w:val="000579A0"/>
    <w:rsid w:val="00057C53"/>
    <w:rsid w:val="00060C2A"/>
    <w:rsid w:val="0006190A"/>
    <w:rsid w:val="00061C5B"/>
    <w:rsid w:val="000624E0"/>
    <w:rsid w:val="00063A22"/>
    <w:rsid w:val="00063A52"/>
    <w:rsid w:val="00065172"/>
    <w:rsid w:val="000655D9"/>
    <w:rsid w:val="0007045C"/>
    <w:rsid w:val="00072843"/>
    <w:rsid w:val="00072BF9"/>
    <w:rsid w:val="0007333A"/>
    <w:rsid w:val="000736F6"/>
    <w:rsid w:val="00074F20"/>
    <w:rsid w:val="00075768"/>
    <w:rsid w:val="000779CA"/>
    <w:rsid w:val="0008001F"/>
    <w:rsid w:val="000816F6"/>
    <w:rsid w:val="00081A47"/>
    <w:rsid w:val="000827A7"/>
    <w:rsid w:val="0008340A"/>
    <w:rsid w:val="0008423D"/>
    <w:rsid w:val="00084F22"/>
    <w:rsid w:val="000877FA"/>
    <w:rsid w:val="0008798F"/>
    <w:rsid w:val="00087C60"/>
    <w:rsid w:val="0009027F"/>
    <w:rsid w:val="000921AC"/>
    <w:rsid w:val="00092DF0"/>
    <w:rsid w:val="000945CF"/>
    <w:rsid w:val="00094C0E"/>
    <w:rsid w:val="000953B9"/>
    <w:rsid w:val="000971C8"/>
    <w:rsid w:val="000973FB"/>
    <w:rsid w:val="000975A9"/>
    <w:rsid w:val="000975E2"/>
    <w:rsid w:val="00097D11"/>
    <w:rsid w:val="000A05E6"/>
    <w:rsid w:val="000A0C59"/>
    <w:rsid w:val="000A2EF9"/>
    <w:rsid w:val="000A36BC"/>
    <w:rsid w:val="000A445C"/>
    <w:rsid w:val="000A55E8"/>
    <w:rsid w:val="000A5DE9"/>
    <w:rsid w:val="000A726B"/>
    <w:rsid w:val="000B002B"/>
    <w:rsid w:val="000B0A34"/>
    <w:rsid w:val="000B2606"/>
    <w:rsid w:val="000B43B3"/>
    <w:rsid w:val="000B57EA"/>
    <w:rsid w:val="000B59E7"/>
    <w:rsid w:val="000B6819"/>
    <w:rsid w:val="000B684C"/>
    <w:rsid w:val="000B6FE8"/>
    <w:rsid w:val="000C03D0"/>
    <w:rsid w:val="000C0412"/>
    <w:rsid w:val="000C1128"/>
    <w:rsid w:val="000C1E09"/>
    <w:rsid w:val="000C4A4A"/>
    <w:rsid w:val="000C4B89"/>
    <w:rsid w:val="000C6F9F"/>
    <w:rsid w:val="000C7D47"/>
    <w:rsid w:val="000D07BF"/>
    <w:rsid w:val="000D1EB3"/>
    <w:rsid w:val="000D41C3"/>
    <w:rsid w:val="000D48E4"/>
    <w:rsid w:val="000D53FA"/>
    <w:rsid w:val="000D6509"/>
    <w:rsid w:val="000D79D4"/>
    <w:rsid w:val="000E358A"/>
    <w:rsid w:val="000E3FEF"/>
    <w:rsid w:val="000E4035"/>
    <w:rsid w:val="000E7081"/>
    <w:rsid w:val="000E7F9C"/>
    <w:rsid w:val="000F0C83"/>
    <w:rsid w:val="000F1385"/>
    <w:rsid w:val="000F7A1B"/>
    <w:rsid w:val="000F7ED4"/>
    <w:rsid w:val="00100DEA"/>
    <w:rsid w:val="00102721"/>
    <w:rsid w:val="001031A6"/>
    <w:rsid w:val="00104BC5"/>
    <w:rsid w:val="00105AAB"/>
    <w:rsid w:val="0010629A"/>
    <w:rsid w:val="001075DD"/>
    <w:rsid w:val="001100FA"/>
    <w:rsid w:val="001130F9"/>
    <w:rsid w:val="0011408F"/>
    <w:rsid w:val="001206B9"/>
    <w:rsid w:val="00121B8F"/>
    <w:rsid w:val="00121CC2"/>
    <w:rsid w:val="001221A4"/>
    <w:rsid w:val="00122C02"/>
    <w:rsid w:val="0012350E"/>
    <w:rsid w:val="0012427A"/>
    <w:rsid w:val="00126F5A"/>
    <w:rsid w:val="00131443"/>
    <w:rsid w:val="0013171E"/>
    <w:rsid w:val="001326F7"/>
    <w:rsid w:val="0013391C"/>
    <w:rsid w:val="00134C5E"/>
    <w:rsid w:val="00137F1D"/>
    <w:rsid w:val="001400C2"/>
    <w:rsid w:val="00141DA1"/>
    <w:rsid w:val="00143ECD"/>
    <w:rsid w:val="00144359"/>
    <w:rsid w:val="001472B2"/>
    <w:rsid w:val="00147430"/>
    <w:rsid w:val="00151746"/>
    <w:rsid w:val="00152353"/>
    <w:rsid w:val="001530DC"/>
    <w:rsid w:val="0015349D"/>
    <w:rsid w:val="00154178"/>
    <w:rsid w:val="00156001"/>
    <w:rsid w:val="00157103"/>
    <w:rsid w:val="00164127"/>
    <w:rsid w:val="001650EC"/>
    <w:rsid w:val="00165628"/>
    <w:rsid w:val="0016748A"/>
    <w:rsid w:val="00167D05"/>
    <w:rsid w:val="00173558"/>
    <w:rsid w:val="00174056"/>
    <w:rsid w:val="00174F7E"/>
    <w:rsid w:val="0017642E"/>
    <w:rsid w:val="001770BE"/>
    <w:rsid w:val="00177D27"/>
    <w:rsid w:val="00181CA0"/>
    <w:rsid w:val="00182E14"/>
    <w:rsid w:val="0018355D"/>
    <w:rsid w:val="00183F39"/>
    <w:rsid w:val="00184B30"/>
    <w:rsid w:val="001859F4"/>
    <w:rsid w:val="001860D8"/>
    <w:rsid w:val="00187869"/>
    <w:rsid w:val="0019323E"/>
    <w:rsid w:val="00193736"/>
    <w:rsid w:val="00193DBC"/>
    <w:rsid w:val="00194051"/>
    <w:rsid w:val="001A2243"/>
    <w:rsid w:val="001A2638"/>
    <w:rsid w:val="001A4CDB"/>
    <w:rsid w:val="001A6157"/>
    <w:rsid w:val="001A6275"/>
    <w:rsid w:val="001A64FC"/>
    <w:rsid w:val="001A70E8"/>
    <w:rsid w:val="001A768F"/>
    <w:rsid w:val="001B16F4"/>
    <w:rsid w:val="001B17A5"/>
    <w:rsid w:val="001B2A9F"/>
    <w:rsid w:val="001B407B"/>
    <w:rsid w:val="001B42B5"/>
    <w:rsid w:val="001B47B2"/>
    <w:rsid w:val="001B6709"/>
    <w:rsid w:val="001B6813"/>
    <w:rsid w:val="001B6ECA"/>
    <w:rsid w:val="001C0448"/>
    <w:rsid w:val="001C15BA"/>
    <w:rsid w:val="001C1950"/>
    <w:rsid w:val="001C19A3"/>
    <w:rsid w:val="001C3480"/>
    <w:rsid w:val="001C3782"/>
    <w:rsid w:val="001C5702"/>
    <w:rsid w:val="001C68E3"/>
    <w:rsid w:val="001D1D49"/>
    <w:rsid w:val="001D5584"/>
    <w:rsid w:val="001D6CE5"/>
    <w:rsid w:val="001D71A8"/>
    <w:rsid w:val="001E187C"/>
    <w:rsid w:val="001E2AED"/>
    <w:rsid w:val="001E2BC6"/>
    <w:rsid w:val="001E79FE"/>
    <w:rsid w:val="001F0D4E"/>
    <w:rsid w:val="001F2EB8"/>
    <w:rsid w:val="001F50F2"/>
    <w:rsid w:val="001F51AF"/>
    <w:rsid w:val="001F6EEB"/>
    <w:rsid w:val="0020047D"/>
    <w:rsid w:val="00202853"/>
    <w:rsid w:val="0020348B"/>
    <w:rsid w:val="00204FC4"/>
    <w:rsid w:val="002062A6"/>
    <w:rsid w:val="0020695F"/>
    <w:rsid w:val="00210192"/>
    <w:rsid w:val="00210EED"/>
    <w:rsid w:val="00211AFB"/>
    <w:rsid w:val="002129F2"/>
    <w:rsid w:val="00212B52"/>
    <w:rsid w:val="002131D8"/>
    <w:rsid w:val="002133F1"/>
    <w:rsid w:val="00214272"/>
    <w:rsid w:val="002150C5"/>
    <w:rsid w:val="002162D7"/>
    <w:rsid w:val="0021630A"/>
    <w:rsid w:val="002165E7"/>
    <w:rsid w:val="00216748"/>
    <w:rsid w:val="002168B5"/>
    <w:rsid w:val="00216A0A"/>
    <w:rsid w:val="00217937"/>
    <w:rsid w:val="00217CE9"/>
    <w:rsid w:val="00220A4C"/>
    <w:rsid w:val="00221F95"/>
    <w:rsid w:val="002260E6"/>
    <w:rsid w:val="00230E46"/>
    <w:rsid w:val="002312D8"/>
    <w:rsid w:val="00232F72"/>
    <w:rsid w:val="00234DBC"/>
    <w:rsid w:val="00234E16"/>
    <w:rsid w:val="002353DB"/>
    <w:rsid w:val="00235522"/>
    <w:rsid w:val="00235660"/>
    <w:rsid w:val="0023690E"/>
    <w:rsid w:val="002376E4"/>
    <w:rsid w:val="0024016E"/>
    <w:rsid w:val="00243149"/>
    <w:rsid w:val="00244279"/>
    <w:rsid w:val="00245E2F"/>
    <w:rsid w:val="00246AD5"/>
    <w:rsid w:val="002514CA"/>
    <w:rsid w:val="0025287F"/>
    <w:rsid w:val="00252ABB"/>
    <w:rsid w:val="00253D13"/>
    <w:rsid w:val="00254867"/>
    <w:rsid w:val="00254886"/>
    <w:rsid w:val="00256451"/>
    <w:rsid w:val="00260513"/>
    <w:rsid w:val="00260F88"/>
    <w:rsid w:val="00261866"/>
    <w:rsid w:val="0026243A"/>
    <w:rsid w:val="002628ED"/>
    <w:rsid w:val="00262B1D"/>
    <w:rsid w:val="00263DFC"/>
    <w:rsid w:val="00265CE1"/>
    <w:rsid w:val="002702C3"/>
    <w:rsid w:val="00270BA4"/>
    <w:rsid w:val="00272EE7"/>
    <w:rsid w:val="00272EFB"/>
    <w:rsid w:val="00274792"/>
    <w:rsid w:val="00274B3B"/>
    <w:rsid w:val="00276DE0"/>
    <w:rsid w:val="00277FD0"/>
    <w:rsid w:val="00281CB5"/>
    <w:rsid w:val="00282F29"/>
    <w:rsid w:val="00284BB9"/>
    <w:rsid w:val="002858CB"/>
    <w:rsid w:val="00286C63"/>
    <w:rsid w:val="00290639"/>
    <w:rsid w:val="00291221"/>
    <w:rsid w:val="002912B7"/>
    <w:rsid w:val="00291506"/>
    <w:rsid w:val="00291ABA"/>
    <w:rsid w:val="00291D6F"/>
    <w:rsid w:val="002921AD"/>
    <w:rsid w:val="00295D7E"/>
    <w:rsid w:val="00297180"/>
    <w:rsid w:val="00297CE3"/>
    <w:rsid w:val="002A05AE"/>
    <w:rsid w:val="002A09A7"/>
    <w:rsid w:val="002A1777"/>
    <w:rsid w:val="002A1CF3"/>
    <w:rsid w:val="002A3579"/>
    <w:rsid w:val="002A7363"/>
    <w:rsid w:val="002B0E64"/>
    <w:rsid w:val="002B1104"/>
    <w:rsid w:val="002B165C"/>
    <w:rsid w:val="002B1CE2"/>
    <w:rsid w:val="002B1D56"/>
    <w:rsid w:val="002B2264"/>
    <w:rsid w:val="002B2700"/>
    <w:rsid w:val="002B3393"/>
    <w:rsid w:val="002B37C5"/>
    <w:rsid w:val="002B38FB"/>
    <w:rsid w:val="002B3C71"/>
    <w:rsid w:val="002B4C2D"/>
    <w:rsid w:val="002B71C9"/>
    <w:rsid w:val="002B7469"/>
    <w:rsid w:val="002C0311"/>
    <w:rsid w:val="002C0566"/>
    <w:rsid w:val="002C1D5B"/>
    <w:rsid w:val="002C22E0"/>
    <w:rsid w:val="002C2691"/>
    <w:rsid w:val="002C2B14"/>
    <w:rsid w:val="002C4186"/>
    <w:rsid w:val="002C7055"/>
    <w:rsid w:val="002C7BC6"/>
    <w:rsid w:val="002D0559"/>
    <w:rsid w:val="002D0D91"/>
    <w:rsid w:val="002D1549"/>
    <w:rsid w:val="002D33DE"/>
    <w:rsid w:val="002D6300"/>
    <w:rsid w:val="002E09E5"/>
    <w:rsid w:val="002E172C"/>
    <w:rsid w:val="002E1974"/>
    <w:rsid w:val="002E25D7"/>
    <w:rsid w:val="002E29E1"/>
    <w:rsid w:val="002E2C46"/>
    <w:rsid w:val="002E435B"/>
    <w:rsid w:val="002E5EB5"/>
    <w:rsid w:val="002E604F"/>
    <w:rsid w:val="002E79EA"/>
    <w:rsid w:val="002E7CFD"/>
    <w:rsid w:val="002F0E05"/>
    <w:rsid w:val="002F2231"/>
    <w:rsid w:val="002F3293"/>
    <w:rsid w:val="002F38CA"/>
    <w:rsid w:val="002F5A70"/>
    <w:rsid w:val="002F648C"/>
    <w:rsid w:val="002F64CA"/>
    <w:rsid w:val="002F7419"/>
    <w:rsid w:val="002F77CF"/>
    <w:rsid w:val="002F7D05"/>
    <w:rsid w:val="003003C3"/>
    <w:rsid w:val="003011A9"/>
    <w:rsid w:val="003033E8"/>
    <w:rsid w:val="00304BB5"/>
    <w:rsid w:val="00304C79"/>
    <w:rsid w:val="00305FF3"/>
    <w:rsid w:val="003106DE"/>
    <w:rsid w:val="003107D8"/>
    <w:rsid w:val="003130E7"/>
    <w:rsid w:val="00314305"/>
    <w:rsid w:val="003147FC"/>
    <w:rsid w:val="00314D50"/>
    <w:rsid w:val="003152AA"/>
    <w:rsid w:val="003152E9"/>
    <w:rsid w:val="00316C8F"/>
    <w:rsid w:val="0032248F"/>
    <w:rsid w:val="00331CAB"/>
    <w:rsid w:val="00334D30"/>
    <w:rsid w:val="003357F3"/>
    <w:rsid w:val="00335C1E"/>
    <w:rsid w:val="0033655B"/>
    <w:rsid w:val="00336C6A"/>
    <w:rsid w:val="0033768C"/>
    <w:rsid w:val="00341192"/>
    <w:rsid w:val="003437AC"/>
    <w:rsid w:val="00346E6D"/>
    <w:rsid w:val="00350FE1"/>
    <w:rsid w:val="00352D69"/>
    <w:rsid w:val="00352E29"/>
    <w:rsid w:val="00352F47"/>
    <w:rsid w:val="003544DB"/>
    <w:rsid w:val="00356036"/>
    <w:rsid w:val="00356BDC"/>
    <w:rsid w:val="00360C96"/>
    <w:rsid w:val="00361898"/>
    <w:rsid w:val="003623C7"/>
    <w:rsid w:val="00362E98"/>
    <w:rsid w:val="00363826"/>
    <w:rsid w:val="00363FA4"/>
    <w:rsid w:val="00364AE6"/>
    <w:rsid w:val="0036624F"/>
    <w:rsid w:val="00367B74"/>
    <w:rsid w:val="00370010"/>
    <w:rsid w:val="0037092D"/>
    <w:rsid w:val="00370A95"/>
    <w:rsid w:val="00373AF9"/>
    <w:rsid w:val="0037488A"/>
    <w:rsid w:val="00374ED2"/>
    <w:rsid w:val="00376856"/>
    <w:rsid w:val="003774F3"/>
    <w:rsid w:val="0038242D"/>
    <w:rsid w:val="00382CC4"/>
    <w:rsid w:val="00382F86"/>
    <w:rsid w:val="00383453"/>
    <w:rsid w:val="003842C0"/>
    <w:rsid w:val="003848D7"/>
    <w:rsid w:val="00385740"/>
    <w:rsid w:val="0038630F"/>
    <w:rsid w:val="00387B81"/>
    <w:rsid w:val="00387DDF"/>
    <w:rsid w:val="00392BF9"/>
    <w:rsid w:val="00393129"/>
    <w:rsid w:val="0039394A"/>
    <w:rsid w:val="00393D37"/>
    <w:rsid w:val="003942F0"/>
    <w:rsid w:val="00394E96"/>
    <w:rsid w:val="003969D3"/>
    <w:rsid w:val="003A230D"/>
    <w:rsid w:val="003A2E2D"/>
    <w:rsid w:val="003A38AE"/>
    <w:rsid w:val="003A5E02"/>
    <w:rsid w:val="003A627D"/>
    <w:rsid w:val="003A694F"/>
    <w:rsid w:val="003B06E5"/>
    <w:rsid w:val="003B0CAD"/>
    <w:rsid w:val="003B12DE"/>
    <w:rsid w:val="003B1A9C"/>
    <w:rsid w:val="003B2733"/>
    <w:rsid w:val="003B42EB"/>
    <w:rsid w:val="003B48EC"/>
    <w:rsid w:val="003B5074"/>
    <w:rsid w:val="003B568E"/>
    <w:rsid w:val="003B6DCC"/>
    <w:rsid w:val="003C017F"/>
    <w:rsid w:val="003C07B9"/>
    <w:rsid w:val="003C2E41"/>
    <w:rsid w:val="003C391B"/>
    <w:rsid w:val="003C42C5"/>
    <w:rsid w:val="003C7E48"/>
    <w:rsid w:val="003D00A1"/>
    <w:rsid w:val="003D0B95"/>
    <w:rsid w:val="003D0F4D"/>
    <w:rsid w:val="003D1564"/>
    <w:rsid w:val="003D16FD"/>
    <w:rsid w:val="003D3A92"/>
    <w:rsid w:val="003D4ADF"/>
    <w:rsid w:val="003D5A42"/>
    <w:rsid w:val="003D5A4D"/>
    <w:rsid w:val="003D6D33"/>
    <w:rsid w:val="003E0063"/>
    <w:rsid w:val="003E0B6C"/>
    <w:rsid w:val="003E0DC9"/>
    <w:rsid w:val="003E3395"/>
    <w:rsid w:val="003E41B9"/>
    <w:rsid w:val="003E45F0"/>
    <w:rsid w:val="003E534F"/>
    <w:rsid w:val="003E5FE2"/>
    <w:rsid w:val="003F1FDA"/>
    <w:rsid w:val="003F3B15"/>
    <w:rsid w:val="003F5386"/>
    <w:rsid w:val="003F5C91"/>
    <w:rsid w:val="00401236"/>
    <w:rsid w:val="004014FF"/>
    <w:rsid w:val="004031E3"/>
    <w:rsid w:val="00404899"/>
    <w:rsid w:val="00404F0B"/>
    <w:rsid w:val="00406D14"/>
    <w:rsid w:val="00407B4A"/>
    <w:rsid w:val="00410240"/>
    <w:rsid w:val="004115DB"/>
    <w:rsid w:val="00411FFF"/>
    <w:rsid w:val="00412800"/>
    <w:rsid w:val="00412CF6"/>
    <w:rsid w:val="00413FC1"/>
    <w:rsid w:val="0041439A"/>
    <w:rsid w:val="0041480C"/>
    <w:rsid w:val="00414D2D"/>
    <w:rsid w:val="004162B6"/>
    <w:rsid w:val="00416927"/>
    <w:rsid w:val="0041706F"/>
    <w:rsid w:val="0042012A"/>
    <w:rsid w:val="0042145D"/>
    <w:rsid w:val="00423440"/>
    <w:rsid w:val="0042443A"/>
    <w:rsid w:val="004274E8"/>
    <w:rsid w:val="00430676"/>
    <w:rsid w:val="004307E8"/>
    <w:rsid w:val="00431079"/>
    <w:rsid w:val="00431692"/>
    <w:rsid w:val="0043288D"/>
    <w:rsid w:val="0043299B"/>
    <w:rsid w:val="00432FD7"/>
    <w:rsid w:val="004362F1"/>
    <w:rsid w:val="00437BC2"/>
    <w:rsid w:val="00441378"/>
    <w:rsid w:val="00443551"/>
    <w:rsid w:val="0044489D"/>
    <w:rsid w:val="00445779"/>
    <w:rsid w:val="00446427"/>
    <w:rsid w:val="00446903"/>
    <w:rsid w:val="00450AC8"/>
    <w:rsid w:val="00451486"/>
    <w:rsid w:val="004528A6"/>
    <w:rsid w:val="00453093"/>
    <w:rsid w:val="0045322F"/>
    <w:rsid w:val="00453DB4"/>
    <w:rsid w:val="00454580"/>
    <w:rsid w:val="0045477B"/>
    <w:rsid w:val="0045542F"/>
    <w:rsid w:val="0045709A"/>
    <w:rsid w:val="0046083A"/>
    <w:rsid w:val="0046087C"/>
    <w:rsid w:val="0046242D"/>
    <w:rsid w:val="0046440D"/>
    <w:rsid w:val="0046612F"/>
    <w:rsid w:val="00467884"/>
    <w:rsid w:val="00474B23"/>
    <w:rsid w:val="00474DF4"/>
    <w:rsid w:val="00476397"/>
    <w:rsid w:val="00480E0F"/>
    <w:rsid w:val="0048133F"/>
    <w:rsid w:val="00486554"/>
    <w:rsid w:val="00486B30"/>
    <w:rsid w:val="00487B37"/>
    <w:rsid w:val="0049018D"/>
    <w:rsid w:val="0049194E"/>
    <w:rsid w:val="004923D0"/>
    <w:rsid w:val="00496142"/>
    <w:rsid w:val="00496408"/>
    <w:rsid w:val="0049668B"/>
    <w:rsid w:val="004967AB"/>
    <w:rsid w:val="004A0DE8"/>
    <w:rsid w:val="004A37A2"/>
    <w:rsid w:val="004A3855"/>
    <w:rsid w:val="004A4620"/>
    <w:rsid w:val="004A579C"/>
    <w:rsid w:val="004A6CF4"/>
    <w:rsid w:val="004A732E"/>
    <w:rsid w:val="004B311E"/>
    <w:rsid w:val="004B44A5"/>
    <w:rsid w:val="004B4A34"/>
    <w:rsid w:val="004B53E3"/>
    <w:rsid w:val="004B6291"/>
    <w:rsid w:val="004B6550"/>
    <w:rsid w:val="004B73C5"/>
    <w:rsid w:val="004C00C1"/>
    <w:rsid w:val="004C1C44"/>
    <w:rsid w:val="004C3218"/>
    <w:rsid w:val="004C3E86"/>
    <w:rsid w:val="004C468B"/>
    <w:rsid w:val="004C4EDB"/>
    <w:rsid w:val="004C62AB"/>
    <w:rsid w:val="004C7245"/>
    <w:rsid w:val="004D2442"/>
    <w:rsid w:val="004D32F2"/>
    <w:rsid w:val="004D5A34"/>
    <w:rsid w:val="004D5C36"/>
    <w:rsid w:val="004D5C9B"/>
    <w:rsid w:val="004E2029"/>
    <w:rsid w:val="004E2AF4"/>
    <w:rsid w:val="004E4DCA"/>
    <w:rsid w:val="004E5335"/>
    <w:rsid w:val="004E63BB"/>
    <w:rsid w:val="004E6B31"/>
    <w:rsid w:val="004F09C3"/>
    <w:rsid w:val="004F0FA0"/>
    <w:rsid w:val="004F4F09"/>
    <w:rsid w:val="004F5F43"/>
    <w:rsid w:val="00501780"/>
    <w:rsid w:val="005048AC"/>
    <w:rsid w:val="005063B8"/>
    <w:rsid w:val="00506758"/>
    <w:rsid w:val="00506CA4"/>
    <w:rsid w:val="00506CC4"/>
    <w:rsid w:val="005155E1"/>
    <w:rsid w:val="00521EDC"/>
    <w:rsid w:val="00521FCE"/>
    <w:rsid w:val="00521FD4"/>
    <w:rsid w:val="00522ACD"/>
    <w:rsid w:val="005250D8"/>
    <w:rsid w:val="0052612B"/>
    <w:rsid w:val="00526277"/>
    <w:rsid w:val="005334EE"/>
    <w:rsid w:val="00534518"/>
    <w:rsid w:val="0053476A"/>
    <w:rsid w:val="00536F62"/>
    <w:rsid w:val="0053742E"/>
    <w:rsid w:val="00540322"/>
    <w:rsid w:val="005408EA"/>
    <w:rsid w:val="00540B19"/>
    <w:rsid w:val="00540F5D"/>
    <w:rsid w:val="005412B9"/>
    <w:rsid w:val="00541B4D"/>
    <w:rsid w:val="0054605B"/>
    <w:rsid w:val="00546131"/>
    <w:rsid w:val="00547268"/>
    <w:rsid w:val="0054775E"/>
    <w:rsid w:val="00551FA1"/>
    <w:rsid w:val="005522A4"/>
    <w:rsid w:val="00553C3B"/>
    <w:rsid w:val="0055502F"/>
    <w:rsid w:val="005555C5"/>
    <w:rsid w:val="00555B03"/>
    <w:rsid w:val="0055675C"/>
    <w:rsid w:val="00557134"/>
    <w:rsid w:val="0056329C"/>
    <w:rsid w:val="00565885"/>
    <w:rsid w:val="00566530"/>
    <w:rsid w:val="00571168"/>
    <w:rsid w:val="00573B66"/>
    <w:rsid w:val="00574031"/>
    <w:rsid w:val="0057408A"/>
    <w:rsid w:val="00575D34"/>
    <w:rsid w:val="00575E69"/>
    <w:rsid w:val="00580471"/>
    <w:rsid w:val="0058144D"/>
    <w:rsid w:val="005833C6"/>
    <w:rsid w:val="00584EBD"/>
    <w:rsid w:val="00586B8F"/>
    <w:rsid w:val="00590FCE"/>
    <w:rsid w:val="0059264A"/>
    <w:rsid w:val="0059423E"/>
    <w:rsid w:val="00597052"/>
    <w:rsid w:val="005971A9"/>
    <w:rsid w:val="00597820"/>
    <w:rsid w:val="005978E9"/>
    <w:rsid w:val="005A0065"/>
    <w:rsid w:val="005A035E"/>
    <w:rsid w:val="005A1452"/>
    <w:rsid w:val="005A1981"/>
    <w:rsid w:val="005A1DD6"/>
    <w:rsid w:val="005A2334"/>
    <w:rsid w:val="005A3581"/>
    <w:rsid w:val="005A3983"/>
    <w:rsid w:val="005A6A5D"/>
    <w:rsid w:val="005A78D2"/>
    <w:rsid w:val="005A7F6C"/>
    <w:rsid w:val="005B0E20"/>
    <w:rsid w:val="005B11C3"/>
    <w:rsid w:val="005B463A"/>
    <w:rsid w:val="005B4ED1"/>
    <w:rsid w:val="005B5220"/>
    <w:rsid w:val="005B68C6"/>
    <w:rsid w:val="005C2D1D"/>
    <w:rsid w:val="005C44A0"/>
    <w:rsid w:val="005C48D5"/>
    <w:rsid w:val="005D163A"/>
    <w:rsid w:val="005D2279"/>
    <w:rsid w:val="005D3A64"/>
    <w:rsid w:val="005D5641"/>
    <w:rsid w:val="005D7141"/>
    <w:rsid w:val="005D7C1E"/>
    <w:rsid w:val="005E0C9B"/>
    <w:rsid w:val="005E1C69"/>
    <w:rsid w:val="005E226D"/>
    <w:rsid w:val="005E3AB0"/>
    <w:rsid w:val="005E3C34"/>
    <w:rsid w:val="005E415F"/>
    <w:rsid w:val="005E594B"/>
    <w:rsid w:val="005F17D9"/>
    <w:rsid w:val="005F385C"/>
    <w:rsid w:val="005F4595"/>
    <w:rsid w:val="005F482B"/>
    <w:rsid w:val="005F7196"/>
    <w:rsid w:val="005F78F2"/>
    <w:rsid w:val="00600F30"/>
    <w:rsid w:val="00603073"/>
    <w:rsid w:val="00603BA5"/>
    <w:rsid w:val="00603D93"/>
    <w:rsid w:val="00604DB5"/>
    <w:rsid w:val="0060771F"/>
    <w:rsid w:val="0061099A"/>
    <w:rsid w:val="006141BF"/>
    <w:rsid w:val="0062001D"/>
    <w:rsid w:val="00620D0A"/>
    <w:rsid w:val="00622AC8"/>
    <w:rsid w:val="006237DA"/>
    <w:rsid w:val="00624237"/>
    <w:rsid w:val="006242BF"/>
    <w:rsid w:val="006243FD"/>
    <w:rsid w:val="006253BE"/>
    <w:rsid w:val="0062560E"/>
    <w:rsid w:val="006258C6"/>
    <w:rsid w:val="00627ED0"/>
    <w:rsid w:val="00631225"/>
    <w:rsid w:val="006315A5"/>
    <w:rsid w:val="00634493"/>
    <w:rsid w:val="00636EA5"/>
    <w:rsid w:val="0064043E"/>
    <w:rsid w:val="00640B97"/>
    <w:rsid w:val="00643810"/>
    <w:rsid w:val="0064480E"/>
    <w:rsid w:val="0064499E"/>
    <w:rsid w:val="00644E30"/>
    <w:rsid w:val="006506EB"/>
    <w:rsid w:val="006510EE"/>
    <w:rsid w:val="006516D7"/>
    <w:rsid w:val="006544C1"/>
    <w:rsid w:val="006547A6"/>
    <w:rsid w:val="00654B77"/>
    <w:rsid w:val="00654EEF"/>
    <w:rsid w:val="00656EBD"/>
    <w:rsid w:val="00662BFA"/>
    <w:rsid w:val="006637E6"/>
    <w:rsid w:val="00664295"/>
    <w:rsid w:val="006645E3"/>
    <w:rsid w:val="006658CE"/>
    <w:rsid w:val="006660A0"/>
    <w:rsid w:val="00671590"/>
    <w:rsid w:val="006757DE"/>
    <w:rsid w:val="0067605E"/>
    <w:rsid w:val="0067606E"/>
    <w:rsid w:val="00680259"/>
    <w:rsid w:val="006804E1"/>
    <w:rsid w:val="006821F1"/>
    <w:rsid w:val="00683F05"/>
    <w:rsid w:val="00684241"/>
    <w:rsid w:val="00684B42"/>
    <w:rsid w:val="006917EA"/>
    <w:rsid w:val="006918E2"/>
    <w:rsid w:val="00692DB4"/>
    <w:rsid w:val="00693682"/>
    <w:rsid w:val="0069372F"/>
    <w:rsid w:val="00693C87"/>
    <w:rsid w:val="006942E0"/>
    <w:rsid w:val="0069483A"/>
    <w:rsid w:val="0069606B"/>
    <w:rsid w:val="00697169"/>
    <w:rsid w:val="006A0AF6"/>
    <w:rsid w:val="006A1963"/>
    <w:rsid w:val="006A1B52"/>
    <w:rsid w:val="006A22C4"/>
    <w:rsid w:val="006A3309"/>
    <w:rsid w:val="006A73CE"/>
    <w:rsid w:val="006B1248"/>
    <w:rsid w:val="006B26FB"/>
    <w:rsid w:val="006B4A55"/>
    <w:rsid w:val="006B5DEF"/>
    <w:rsid w:val="006B5F09"/>
    <w:rsid w:val="006B61E0"/>
    <w:rsid w:val="006B6CE3"/>
    <w:rsid w:val="006C0B44"/>
    <w:rsid w:val="006C1A83"/>
    <w:rsid w:val="006C383C"/>
    <w:rsid w:val="006C3AEE"/>
    <w:rsid w:val="006C3BCE"/>
    <w:rsid w:val="006C4C22"/>
    <w:rsid w:val="006D0893"/>
    <w:rsid w:val="006D1323"/>
    <w:rsid w:val="006D29E3"/>
    <w:rsid w:val="006D3377"/>
    <w:rsid w:val="006D3C62"/>
    <w:rsid w:val="006D550C"/>
    <w:rsid w:val="006D577F"/>
    <w:rsid w:val="006D5B38"/>
    <w:rsid w:val="006E0475"/>
    <w:rsid w:val="006E08EC"/>
    <w:rsid w:val="006E13E5"/>
    <w:rsid w:val="006E3653"/>
    <w:rsid w:val="006E46F0"/>
    <w:rsid w:val="006E4E3B"/>
    <w:rsid w:val="006E792A"/>
    <w:rsid w:val="006F145A"/>
    <w:rsid w:val="006F1472"/>
    <w:rsid w:val="006F25B3"/>
    <w:rsid w:val="006F2F23"/>
    <w:rsid w:val="006F3FEF"/>
    <w:rsid w:val="006F5AF7"/>
    <w:rsid w:val="006F5C0E"/>
    <w:rsid w:val="00701A81"/>
    <w:rsid w:val="00701F15"/>
    <w:rsid w:val="0070230F"/>
    <w:rsid w:val="00702671"/>
    <w:rsid w:val="00704B66"/>
    <w:rsid w:val="00707CC0"/>
    <w:rsid w:val="00707DCB"/>
    <w:rsid w:val="00710C19"/>
    <w:rsid w:val="007117F3"/>
    <w:rsid w:val="007125B1"/>
    <w:rsid w:val="0071477E"/>
    <w:rsid w:val="00720048"/>
    <w:rsid w:val="007200C3"/>
    <w:rsid w:val="007213FF"/>
    <w:rsid w:val="007230C8"/>
    <w:rsid w:val="00725742"/>
    <w:rsid w:val="00725B04"/>
    <w:rsid w:val="00725D64"/>
    <w:rsid w:val="00726984"/>
    <w:rsid w:val="00727514"/>
    <w:rsid w:val="00727877"/>
    <w:rsid w:val="00730854"/>
    <w:rsid w:val="00730982"/>
    <w:rsid w:val="00731345"/>
    <w:rsid w:val="007334EE"/>
    <w:rsid w:val="00734F14"/>
    <w:rsid w:val="0073708B"/>
    <w:rsid w:val="00737367"/>
    <w:rsid w:val="00741042"/>
    <w:rsid w:val="00741A0F"/>
    <w:rsid w:val="007420AA"/>
    <w:rsid w:val="007423F7"/>
    <w:rsid w:val="00742A95"/>
    <w:rsid w:val="007443E6"/>
    <w:rsid w:val="00744807"/>
    <w:rsid w:val="0074485E"/>
    <w:rsid w:val="007508AB"/>
    <w:rsid w:val="007514D5"/>
    <w:rsid w:val="00751B13"/>
    <w:rsid w:val="00751F41"/>
    <w:rsid w:val="0075209F"/>
    <w:rsid w:val="00752ECF"/>
    <w:rsid w:val="00753554"/>
    <w:rsid w:val="007542BC"/>
    <w:rsid w:val="0075568B"/>
    <w:rsid w:val="00755694"/>
    <w:rsid w:val="00756048"/>
    <w:rsid w:val="00757100"/>
    <w:rsid w:val="00760674"/>
    <w:rsid w:val="007616AD"/>
    <w:rsid w:val="00762E21"/>
    <w:rsid w:val="00763267"/>
    <w:rsid w:val="00764137"/>
    <w:rsid w:val="0077062D"/>
    <w:rsid w:val="00770B07"/>
    <w:rsid w:val="00772C2F"/>
    <w:rsid w:val="007733D2"/>
    <w:rsid w:val="007752F3"/>
    <w:rsid w:val="007759B0"/>
    <w:rsid w:val="00777629"/>
    <w:rsid w:val="00777A1F"/>
    <w:rsid w:val="00777B2A"/>
    <w:rsid w:val="00792A4F"/>
    <w:rsid w:val="007937F9"/>
    <w:rsid w:val="00794428"/>
    <w:rsid w:val="00794AB1"/>
    <w:rsid w:val="0079753B"/>
    <w:rsid w:val="007A10F5"/>
    <w:rsid w:val="007A3100"/>
    <w:rsid w:val="007A3B71"/>
    <w:rsid w:val="007A41DC"/>
    <w:rsid w:val="007A4E06"/>
    <w:rsid w:val="007A6166"/>
    <w:rsid w:val="007A63AA"/>
    <w:rsid w:val="007A6788"/>
    <w:rsid w:val="007B0586"/>
    <w:rsid w:val="007B0B08"/>
    <w:rsid w:val="007B0C6E"/>
    <w:rsid w:val="007B1AE7"/>
    <w:rsid w:val="007B284A"/>
    <w:rsid w:val="007B2A67"/>
    <w:rsid w:val="007B3660"/>
    <w:rsid w:val="007B3CD1"/>
    <w:rsid w:val="007B404E"/>
    <w:rsid w:val="007B5381"/>
    <w:rsid w:val="007B6695"/>
    <w:rsid w:val="007B74EC"/>
    <w:rsid w:val="007B7A15"/>
    <w:rsid w:val="007C26EC"/>
    <w:rsid w:val="007C27D0"/>
    <w:rsid w:val="007C2D9B"/>
    <w:rsid w:val="007C3DAF"/>
    <w:rsid w:val="007C4129"/>
    <w:rsid w:val="007C5234"/>
    <w:rsid w:val="007C6907"/>
    <w:rsid w:val="007C6AF4"/>
    <w:rsid w:val="007D1158"/>
    <w:rsid w:val="007D1242"/>
    <w:rsid w:val="007D1A73"/>
    <w:rsid w:val="007D2C70"/>
    <w:rsid w:val="007D2F42"/>
    <w:rsid w:val="007D46F0"/>
    <w:rsid w:val="007E2061"/>
    <w:rsid w:val="007E31AF"/>
    <w:rsid w:val="007E49D5"/>
    <w:rsid w:val="007E4B74"/>
    <w:rsid w:val="007E4D2E"/>
    <w:rsid w:val="007E59BE"/>
    <w:rsid w:val="007E6CBA"/>
    <w:rsid w:val="007E737A"/>
    <w:rsid w:val="007F0008"/>
    <w:rsid w:val="007F01BB"/>
    <w:rsid w:val="007F020D"/>
    <w:rsid w:val="007F0A4D"/>
    <w:rsid w:val="007F267E"/>
    <w:rsid w:val="007F29FB"/>
    <w:rsid w:val="007F2BDC"/>
    <w:rsid w:val="007F3CC3"/>
    <w:rsid w:val="007F40C2"/>
    <w:rsid w:val="007F4C8B"/>
    <w:rsid w:val="007F4CF0"/>
    <w:rsid w:val="007F6304"/>
    <w:rsid w:val="007F6A9D"/>
    <w:rsid w:val="008012A0"/>
    <w:rsid w:val="00801FAA"/>
    <w:rsid w:val="0080353C"/>
    <w:rsid w:val="00804D71"/>
    <w:rsid w:val="00805EA2"/>
    <w:rsid w:val="00805F58"/>
    <w:rsid w:val="0080607D"/>
    <w:rsid w:val="008072FB"/>
    <w:rsid w:val="00807FA2"/>
    <w:rsid w:val="00812B4C"/>
    <w:rsid w:val="00813530"/>
    <w:rsid w:val="008159E5"/>
    <w:rsid w:val="008166AD"/>
    <w:rsid w:val="00820068"/>
    <w:rsid w:val="00820253"/>
    <w:rsid w:val="008204BA"/>
    <w:rsid w:val="008217AF"/>
    <w:rsid w:val="00821B72"/>
    <w:rsid w:val="00823A05"/>
    <w:rsid w:val="00824411"/>
    <w:rsid w:val="00825D38"/>
    <w:rsid w:val="008267DB"/>
    <w:rsid w:val="00826E90"/>
    <w:rsid w:val="00827E37"/>
    <w:rsid w:val="008304B7"/>
    <w:rsid w:val="00833327"/>
    <w:rsid w:val="00833863"/>
    <w:rsid w:val="0083565A"/>
    <w:rsid w:val="008360D9"/>
    <w:rsid w:val="00837D67"/>
    <w:rsid w:val="00840549"/>
    <w:rsid w:val="00840A68"/>
    <w:rsid w:val="00840D37"/>
    <w:rsid w:val="008410C0"/>
    <w:rsid w:val="00841D78"/>
    <w:rsid w:val="00843098"/>
    <w:rsid w:val="00843DB8"/>
    <w:rsid w:val="00845123"/>
    <w:rsid w:val="0084547E"/>
    <w:rsid w:val="00845ED2"/>
    <w:rsid w:val="00846608"/>
    <w:rsid w:val="0085095B"/>
    <w:rsid w:val="00853257"/>
    <w:rsid w:val="008539DB"/>
    <w:rsid w:val="008544A9"/>
    <w:rsid w:val="0085464B"/>
    <w:rsid w:val="00854D53"/>
    <w:rsid w:val="00857FE1"/>
    <w:rsid w:val="0086011F"/>
    <w:rsid w:val="008623E3"/>
    <w:rsid w:val="008647EF"/>
    <w:rsid w:val="008655D2"/>
    <w:rsid w:val="008657CC"/>
    <w:rsid w:val="00865A85"/>
    <w:rsid w:val="0086607D"/>
    <w:rsid w:val="00866658"/>
    <w:rsid w:val="0086677B"/>
    <w:rsid w:val="00866959"/>
    <w:rsid w:val="00867187"/>
    <w:rsid w:val="00867DBB"/>
    <w:rsid w:val="00874F03"/>
    <w:rsid w:val="00875585"/>
    <w:rsid w:val="00876DE6"/>
    <w:rsid w:val="00882120"/>
    <w:rsid w:val="00882640"/>
    <w:rsid w:val="00882ADB"/>
    <w:rsid w:val="00882B48"/>
    <w:rsid w:val="008861A9"/>
    <w:rsid w:val="00886EB6"/>
    <w:rsid w:val="00887A8E"/>
    <w:rsid w:val="00887C86"/>
    <w:rsid w:val="0089291C"/>
    <w:rsid w:val="0089293E"/>
    <w:rsid w:val="00894659"/>
    <w:rsid w:val="0089661B"/>
    <w:rsid w:val="0089676A"/>
    <w:rsid w:val="00897845"/>
    <w:rsid w:val="008978DD"/>
    <w:rsid w:val="008A11CD"/>
    <w:rsid w:val="008A332B"/>
    <w:rsid w:val="008A33FF"/>
    <w:rsid w:val="008B4321"/>
    <w:rsid w:val="008B460E"/>
    <w:rsid w:val="008B4EE7"/>
    <w:rsid w:val="008B6CC6"/>
    <w:rsid w:val="008C0803"/>
    <w:rsid w:val="008C1E19"/>
    <w:rsid w:val="008C3972"/>
    <w:rsid w:val="008C5264"/>
    <w:rsid w:val="008D0696"/>
    <w:rsid w:val="008D2ADA"/>
    <w:rsid w:val="008D2D4E"/>
    <w:rsid w:val="008D2D93"/>
    <w:rsid w:val="008D364B"/>
    <w:rsid w:val="008D783F"/>
    <w:rsid w:val="008D79F8"/>
    <w:rsid w:val="008D7BB1"/>
    <w:rsid w:val="008E05C7"/>
    <w:rsid w:val="008E07F8"/>
    <w:rsid w:val="008E3B25"/>
    <w:rsid w:val="008E5999"/>
    <w:rsid w:val="008E678E"/>
    <w:rsid w:val="008E7DB5"/>
    <w:rsid w:val="008F0800"/>
    <w:rsid w:val="008F0D5F"/>
    <w:rsid w:val="008F138D"/>
    <w:rsid w:val="008F141F"/>
    <w:rsid w:val="008F24E6"/>
    <w:rsid w:val="008F3B54"/>
    <w:rsid w:val="008F5592"/>
    <w:rsid w:val="008F604C"/>
    <w:rsid w:val="008F60D2"/>
    <w:rsid w:val="008F6C05"/>
    <w:rsid w:val="008F724E"/>
    <w:rsid w:val="008F79F6"/>
    <w:rsid w:val="008F7A81"/>
    <w:rsid w:val="009041E7"/>
    <w:rsid w:val="00904366"/>
    <w:rsid w:val="00905F8C"/>
    <w:rsid w:val="00906F31"/>
    <w:rsid w:val="00907656"/>
    <w:rsid w:val="0090766C"/>
    <w:rsid w:val="009112ED"/>
    <w:rsid w:val="0091301A"/>
    <w:rsid w:val="00914C5A"/>
    <w:rsid w:val="0091529F"/>
    <w:rsid w:val="00916BB2"/>
    <w:rsid w:val="00921DB6"/>
    <w:rsid w:val="0092348C"/>
    <w:rsid w:val="00926F3D"/>
    <w:rsid w:val="00930035"/>
    <w:rsid w:val="009303A9"/>
    <w:rsid w:val="00930534"/>
    <w:rsid w:val="00931981"/>
    <w:rsid w:val="00931C63"/>
    <w:rsid w:val="009341E7"/>
    <w:rsid w:val="00934691"/>
    <w:rsid w:val="00935C7D"/>
    <w:rsid w:val="0093615C"/>
    <w:rsid w:val="00937467"/>
    <w:rsid w:val="009413CB"/>
    <w:rsid w:val="009415F1"/>
    <w:rsid w:val="0094457B"/>
    <w:rsid w:val="00945772"/>
    <w:rsid w:val="009463FF"/>
    <w:rsid w:val="00947271"/>
    <w:rsid w:val="009504D2"/>
    <w:rsid w:val="00950D13"/>
    <w:rsid w:val="009515D7"/>
    <w:rsid w:val="0095207B"/>
    <w:rsid w:val="00952E0A"/>
    <w:rsid w:val="00952FBC"/>
    <w:rsid w:val="00953783"/>
    <w:rsid w:val="00953AC4"/>
    <w:rsid w:val="00954919"/>
    <w:rsid w:val="0096087D"/>
    <w:rsid w:val="00960B06"/>
    <w:rsid w:val="00960F8E"/>
    <w:rsid w:val="0096206A"/>
    <w:rsid w:val="00963A4C"/>
    <w:rsid w:val="00964A2C"/>
    <w:rsid w:val="00965EF8"/>
    <w:rsid w:val="00966057"/>
    <w:rsid w:val="0096620D"/>
    <w:rsid w:val="00966306"/>
    <w:rsid w:val="009665CE"/>
    <w:rsid w:val="00970B15"/>
    <w:rsid w:val="009724CE"/>
    <w:rsid w:val="009730C8"/>
    <w:rsid w:val="009731AE"/>
    <w:rsid w:val="0097453C"/>
    <w:rsid w:val="00975331"/>
    <w:rsid w:val="009753B6"/>
    <w:rsid w:val="00975652"/>
    <w:rsid w:val="00976048"/>
    <w:rsid w:val="00976142"/>
    <w:rsid w:val="00976452"/>
    <w:rsid w:val="00976F82"/>
    <w:rsid w:val="0098049F"/>
    <w:rsid w:val="00980970"/>
    <w:rsid w:val="009814BA"/>
    <w:rsid w:val="00984361"/>
    <w:rsid w:val="00984C97"/>
    <w:rsid w:val="00985247"/>
    <w:rsid w:val="00985507"/>
    <w:rsid w:val="0098579C"/>
    <w:rsid w:val="0098584B"/>
    <w:rsid w:val="00985BF2"/>
    <w:rsid w:val="0098619F"/>
    <w:rsid w:val="00990FF1"/>
    <w:rsid w:val="00992F68"/>
    <w:rsid w:val="00992FA6"/>
    <w:rsid w:val="00997508"/>
    <w:rsid w:val="00997DCD"/>
    <w:rsid w:val="009A63D0"/>
    <w:rsid w:val="009B0ACE"/>
    <w:rsid w:val="009B105C"/>
    <w:rsid w:val="009B1F5F"/>
    <w:rsid w:val="009B2687"/>
    <w:rsid w:val="009B507E"/>
    <w:rsid w:val="009B5B98"/>
    <w:rsid w:val="009B6763"/>
    <w:rsid w:val="009C1421"/>
    <w:rsid w:val="009C25A7"/>
    <w:rsid w:val="009C30EB"/>
    <w:rsid w:val="009C5041"/>
    <w:rsid w:val="009C7BB6"/>
    <w:rsid w:val="009D2E50"/>
    <w:rsid w:val="009D4099"/>
    <w:rsid w:val="009D5006"/>
    <w:rsid w:val="009D5851"/>
    <w:rsid w:val="009D5B66"/>
    <w:rsid w:val="009D6AA2"/>
    <w:rsid w:val="009D74D8"/>
    <w:rsid w:val="009E0536"/>
    <w:rsid w:val="009E2870"/>
    <w:rsid w:val="009E437B"/>
    <w:rsid w:val="009E49B5"/>
    <w:rsid w:val="009E6C2E"/>
    <w:rsid w:val="009F0921"/>
    <w:rsid w:val="009F10CE"/>
    <w:rsid w:val="009F11CE"/>
    <w:rsid w:val="009F1B8B"/>
    <w:rsid w:val="009F1FD3"/>
    <w:rsid w:val="009F2137"/>
    <w:rsid w:val="009F56AC"/>
    <w:rsid w:val="009F5726"/>
    <w:rsid w:val="009F6241"/>
    <w:rsid w:val="009F6520"/>
    <w:rsid w:val="009F6D81"/>
    <w:rsid w:val="009F7A07"/>
    <w:rsid w:val="009F7B6C"/>
    <w:rsid w:val="00A00D1B"/>
    <w:rsid w:val="00A00E01"/>
    <w:rsid w:val="00A0366A"/>
    <w:rsid w:val="00A05E48"/>
    <w:rsid w:val="00A05E66"/>
    <w:rsid w:val="00A07F71"/>
    <w:rsid w:val="00A10D40"/>
    <w:rsid w:val="00A11D58"/>
    <w:rsid w:val="00A126CF"/>
    <w:rsid w:val="00A16AA4"/>
    <w:rsid w:val="00A171EC"/>
    <w:rsid w:val="00A175C9"/>
    <w:rsid w:val="00A1795F"/>
    <w:rsid w:val="00A20F23"/>
    <w:rsid w:val="00A22965"/>
    <w:rsid w:val="00A240A6"/>
    <w:rsid w:val="00A249A8"/>
    <w:rsid w:val="00A27540"/>
    <w:rsid w:val="00A3029E"/>
    <w:rsid w:val="00A307E5"/>
    <w:rsid w:val="00A31C48"/>
    <w:rsid w:val="00A32628"/>
    <w:rsid w:val="00A3343D"/>
    <w:rsid w:val="00A33860"/>
    <w:rsid w:val="00A407A7"/>
    <w:rsid w:val="00A41822"/>
    <w:rsid w:val="00A43481"/>
    <w:rsid w:val="00A44955"/>
    <w:rsid w:val="00A5201C"/>
    <w:rsid w:val="00A548AD"/>
    <w:rsid w:val="00A56E63"/>
    <w:rsid w:val="00A579BE"/>
    <w:rsid w:val="00A608FA"/>
    <w:rsid w:val="00A60EBA"/>
    <w:rsid w:val="00A61E9F"/>
    <w:rsid w:val="00A62AA6"/>
    <w:rsid w:val="00A6427F"/>
    <w:rsid w:val="00A64B06"/>
    <w:rsid w:val="00A654EE"/>
    <w:rsid w:val="00A6569B"/>
    <w:rsid w:val="00A65BA5"/>
    <w:rsid w:val="00A666A3"/>
    <w:rsid w:val="00A66C4F"/>
    <w:rsid w:val="00A67546"/>
    <w:rsid w:val="00A70111"/>
    <w:rsid w:val="00A710DA"/>
    <w:rsid w:val="00A71F04"/>
    <w:rsid w:val="00A72E88"/>
    <w:rsid w:val="00A7676C"/>
    <w:rsid w:val="00A807C9"/>
    <w:rsid w:val="00A82775"/>
    <w:rsid w:val="00A8427C"/>
    <w:rsid w:val="00A84E1D"/>
    <w:rsid w:val="00A86E07"/>
    <w:rsid w:val="00A90EA7"/>
    <w:rsid w:val="00A91C7D"/>
    <w:rsid w:val="00A95FBE"/>
    <w:rsid w:val="00A97F80"/>
    <w:rsid w:val="00AA0A71"/>
    <w:rsid w:val="00AA0D73"/>
    <w:rsid w:val="00AA135D"/>
    <w:rsid w:val="00AA1733"/>
    <w:rsid w:val="00AA30C9"/>
    <w:rsid w:val="00AA31DA"/>
    <w:rsid w:val="00AA3276"/>
    <w:rsid w:val="00AA3DE8"/>
    <w:rsid w:val="00AA430F"/>
    <w:rsid w:val="00AA4B89"/>
    <w:rsid w:val="00AA77BE"/>
    <w:rsid w:val="00AA798E"/>
    <w:rsid w:val="00AB0291"/>
    <w:rsid w:val="00AB0EDA"/>
    <w:rsid w:val="00AB29F9"/>
    <w:rsid w:val="00AB3EC5"/>
    <w:rsid w:val="00AB5558"/>
    <w:rsid w:val="00AC0B19"/>
    <w:rsid w:val="00AC1642"/>
    <w:rsid w:val="00AC17E1"/>
    <w:rsid w:val="00AC559A"/>
    <w:rsid w:val="00AC6924"/>
    <w:rsid w:val="00AC6A04"/>
    <w:rsid w:val="00AC6ADB"/>
    <w:rsid w:val="00AC7062"/>
    <w:rsid w:val="00AC738D"/>
    <w:rsid w:val="00AD0A49"/>
    <w:rsid w:val="00AD12DD"/>
    <w:rsid w:val="00AD1D44"/>
    <w:rsid w:val="00AD301F"/>
    <w:rsid w:val="00AD4B88"/>
    <w:rsid w:val="00AD6647"/>
    <w:rsid w:val="00AD6A7A"/>
    <w:rsid w:val="00AD6CA6"/>
    <w:rsid w:val="00AD73B9"/>
    <w:rsid w:val="00AE1146"/>
    <w:rsid w:val="00AE11E9"/>
    <w:rsid w:val="00AE1A10"/>
    <w:rsid w:val="00AE3264"/>
    <w:rsid w:val="00AE3817"/>
    <w:rsid w:val="00AE3C84"/>
    <w:rsid w:val="00AE4C7E"/>
    <w:rsid w:val="00AE5BEA"/>
    <w:rsid w:val="00AE744E"/>
    <w:rsid w:val="00AF3959"/>
    <w:rsid w:val="00AF3C2C"/>
    <w:rsid w:val="00AF44E5"/>
    <w:rsid w:val="00AF5FCE"/>
    <w:rsid w:val="00AF6548"/>
    <w:rsid w:val="00AF7040"/>
    <w:rsid w:val="00AF7825"/>
    <w:rsid w:val="00AF7A1F"/>
    <w:rsid w:val="00B050D5"/>
    <w:rsid w:val="00B058BE"/>
    <w:rsid w:val="00B05D92"/>
    <w:rsid w:val="00B06419"/>
    <w:rsid w:val="00B06E11"/>
    <w:rsid w:val="00B0755A"/>
    <w:rsid w:val="00B07BBA"/>
    <w:rsid w:val="00B102AF"/>
    <w:rsid w:val="00B10A17"/>
    <w:rsid w:val="00B11254"/>
    <w:rsid w:val="00B11489"/>
    <w:rsid w:val="00B1314A"/>
    <w:rsid w:val="00B13724"/>
    <w:rsid w:val="00B14745"/>
    <w:rsid w:val="00B14A6B"/>
    <w:rsid w:val="00B14E5F"/>
    <w:rsid w:val="00B15134"/>
    <w:rsid w:val="00B1672B"/>
    <w:rsid w:val="00B16893"/>
    <w:rsid w:val="00B17A80"/>
    <w:rsid w:val="00B225E1"/>
    <w:rsid w:val="00B23D92"/>
    <w:rsid w:val="00B250C6"/>
    <w:rsid w:val="00B25A46"/>
    <w:rsid w:val="00B26E39"/>
    <w:rsid w:val="00B3194D"/>
    <w:rsid w:val="00B34DBF"/>
    <w:rsid w:val="00B35CC2"/>
    <w:rsid w:val="00B361EF"/>
    <w:rsid w:val="00B41240"/>
    <w:rsid w:val="00B4142A"/>
    <w:rsid w:val="00B469B8"/>
    <w:rsid w:val="00B47A91"/>
    <w:rsid w:val="00B51ACA"/>
    <w:rsid w:val="00B528FD"/>
    <w:rsid w:val="00B53B3E"/>
    <w:rsid w:val="00B54829"/>
    <w:rsid w:val="00B54E35"/>
    <w:rsid w:val="00B55C35"/>
    <w:rsid w:val="00B606FC"/>
    <w:rsid w:val="00B60D95"/>
    <w:rsid w:val="00B61158"/>
    <w:rsid w:val="00B6211D"/>
    <w:rsid w:val="00B625B9"/>
    <w:rsid w:val="00B65E84"/>
    <w:rsid w:val="00B7130D"/>
    <w:rsid w:val="00B730C7"/>
    <w:rsid w:val="00B73D26"/>
    <w:rsid w:val="00B743F2"/>
    <w:rsid w:val="00B76F6C"/>
    <w:rsid w:val="00B7795A"/>
    <w:rsid w:val="00B81232"/>
    <w:rsid w:val="00B813F8"/>
    <w:rsid w:val="00B834BD"/>
    <w:rsid w:val="00B83A20"/>
    <w:rsid w:val="00B84D37"/>
    <w:rsid w:val="00B852BC"/>
    <w:rsid w:val="00B85A80"/>
    <w:rsid w:val="00B87354"/>
    <w:rsid w:val="00B902CA"/>
    <w:rsid w:val="00B9129A"/>
    <w:rsid w:val="00B95097"/>
    <w:rsid w:val="00B965C7"/>
    <w:rsid w:val="00BA1329"/>
    <w:rsid w:val="00BA63FB"/>
    <w:rsid w:val="00BA7CB0"/>
    <w:rsid w:val="00BB0F41"/>
    <w:rsid w:val="00BB0F60"/>
    <w:rsid w:val="00BB127F"/>
    <w:rsid w:val="00BB376F"/>
    <w:rsid w:val="00BB378D"/>
    <w:rsid w:val="00BB3B3D"/>
    <w:rsid w:val="00BB41B3"/>
    <w:rsid w:val="00BB44A8"/>
    <w:rsid w:val="00BB762B"/>
    <w:rsid w:val="00BC03A3"/>
    <w:rsid w:val="00BC2F83"/>
    <w:rsid w:val="00BC3759"/>
    <w:rsid w:val="00BC39CD"/>
    <w:rsid w:val="00BC3B32"/>
    <w:rsid w:val="00BC476B"/>
    <w:rsid w:val="00BC4A63"/>
    <w:rsid w:val="00BC56E0"/>
    <w:rsid w:val="00BD0211"/>
    <w:rsid w:val="00BD1C46"/>
    <w:rsid w:val="00BD21E1"/>
    <w:rsid w:val="00BD3417"/>
    <w:rsid w:val="00BD3719"/>
    <w:rsid w:val="00BD402C"/>
    <w:rsid w:val="00BD49A4"/>
    <w:rsid w:val="00BD5684"/>
    <w:rsid w:val="00BD69F7"/>
    <w:rsid w:val="00BE4AF3"/>
    <w:rsid w:val="00BE6759"/>
    <w:rsid w:val="00BF1F10"/>
    <w:rsid w:val="00BF3398"/>
    <w:rsid w:val="00BF3D91"/>
    <w:rsid w:val="00BF4FAC"/>
    <w:rsid w:val="00BF70F6"/>
    <w:rsid w:val="00BF7DD3"/>
    <w:rsid w:val="00C01419"/>
    <w:rsid w:val="00C01CE0"/>
    <w:rsid w:val="00C01D8D"/>
    <w:rsid w:val="00C06A09"/>
    <w:rsid w:val="00C07DF6"/>
    <w:rsid w:val="00C138B6"/>
    <w:rsid w:val="00C13CB4"/>
    <w:rsid w:val="00C1499B"/>
    <w:rsid w:val="00C16E10"/>
    <w:rsid w:val="00C20775"/>
    <w:rsid w:val="00C21702"/>
    <w:rsid w:val="00C2250B"/>
    <w:rsid w:val="00C2255A"/>
    <w:rsid w:val="00C229C0"/>
    <w:rsid w:val="00C23878"/>
    <w:rsid w:val="00C24D90"/>
    <w:rsid w:val="00C26335"/>
    <w:rsid w:val="00C31842"/>
    <w:rsid w:val="00C318E7"/>
    <w:rsid w:val="00C31AE4"/>
    <w:rsid w:val="00C327ED"/>
    <w:rsid w:val="00C337EA"/>
    <w:rsid w:val="00C34FDB"/>
    <w:rsid w:val="00C35C78"/>
    <w:rsid w:val="00C40239"/>
    <w:rsid w:val="00C41019"/>
    <w:rsid w:val="00C41155"/>
    <w:rsid w:val="00C41367"/>
    <w:rsid w:val="00C416B3"/>
    <w:rsid w:val="00C42329"/>
    <w:rsid w:val="00C423CF"/>
    <w:rsid w:val="00C44AD9"/>
    <w:rsid w:val="00C44F2A"/>
    <w:rsid w:val="00C45465"/>
    <w:rsid w:val="00C45D60"/>
    <w:rsid w:val="00C45FFA"/>
    <w:rsid w:val="00C46CC9"/>
    <w:rsid w:val="00C54767"/>
    <w:rsid w:val="00C54A7E"/>
    <w:rsid w:val="00C56891"/>
    <w:rsid w:val="00C645A4"/>
    <w:rsid w:val="00C64FAF"/>
    <w:rsid w:val="00C65527"/>
    <w:rsid w:val="00C671B7"/>
    <w:rsid w:val="00C67389"/>
    <w:rsid w:val="00C67784"/>
    <w:rsid w:val="00C7196F"/>
    <w:rsid w:val="00C71B69"/>
    <w:rsid w:val="00C744D4"/>
    <w:rsid w:val="00C75CD8"/>
    <w:rsid w:val="00C76CD9"/>
    <w:rsid w:val="00C77308"/>
    <w:rsid w:val="00C77997"/>
    <w:rsid w:val="00C81258"/>
    <w:rsid w:val="00C82102"/>
    <w:rsid w:val="00C8287C"/>
    <w:rsid w:val="00C842D0"/>
    <w:rsid w:val="00C845E9"/>
    <w:rsid w:val="00C86D2C"/>
    <w:rsid w:val="00C90491"/>
    <w:rsid w:val="00C90C89"/>
    <w:rsid w:val="00C91262"/>
    <w:rsid w:val="00C91DB3"/>
    <w:rsid w:val="00C943D4"/>
    <w:rsid w:val="00C94FCF"/>
    <w:rsid w:val="00C959EE"/>
    <w:rsid w:val="00CA0432"/>
    <w:rsid w:val="00CA0716"/>
    <w:rsid w:val="00CA09E6"/>
    <w:rsid w:val="00CA10FB"/>
    <w:rsid w:val="00CA1E43"/>
    <w:rsid w:val="00CA1FC7"/>
    <w:rsid w:val="00CA2DD2"/>
    <w:rsid w:val="00CA444D"/>
    <w:rsid w:val="00CA4949"/>
    <w:rsid w:val="00CA7AE4"/>
    <w:rsid w:val="00CA7E0A"/>
    <w:rsid w:val="00CA7E41"/>
    <w:rsid w:val="00CB0F05"/>
    <w:rsid w:val="00CB1E2D"/>
    <w:rsid w:val="00CB247B"/>
    <w:rsid w:val="00CB2A65"/>
    <w:rsid w:val="00CB61A1"/>
    <w:rsid w:val="00CB7605"/>
    <w:rsid w:val="00CC0847"/>
    <w:rsid w:val="00CC114D"/>
    <w:rsid w:val="00CC19AF"/>
    <w:rsid w:val="00CC43C5"/>
    <w:rsid w:val="00CC4AB1"/>
    <w:rsid w:val="00CC56DE"/>
    <w:rsid w:val="00CC64FC"/>
    <w:rsid w:val="00CC65B5"/>
    <w:rsid w:val="00CD0AB5"/>
    <w:rsid w:val="00CD3A51"/>
    <w:rsid w:val="00CD6E18"/>
    <w:rsid w:val="00CE11A6"/>
    <w:rsid w:val="00CE1255"/>
    <w:rsid w:val="00CE20E2"/>
    <w:rsid w:val="00CE3867"/>
    <w:rsid w:val="00CE3BDB"/>
    <w:rsid w:val="00CE4D13"/>
    <w:rsid w:val="00CE54D6"/>
    <w:rsid w:val="00CE69DF"/>
    <w:rsid w:val="00CE69E5"/>
    <w:rsid w:val="00CE710C"/>
    <w:rsid w:val="00CF01E7"/>
    <w:rsid w:val="00CF138D"/>
    <w:rsid w:val="00CF4980"/>
    <w:rsid w:val="00CF582A"/>
    <w:rsid w:val="00CF61E7"/>
    <w:rsid w:val="00CF647E"/>
    <w:rsid w:val="00CF6697"/>
    <w:rsid w:val="00CF75C9"/>
    <w:rsid w:val="00D00365"/>
    <w:rsid w:val="00D026A6"/>
    <w:rsid w:val="00D02E64"/>
    <w:rsid w:val="00D05CF3"/>
    <w:rsid w:val="00D062B1"/>
    <w:rsid w:val="00D064ED"/>
    <w:rsid w:val="00D06E9A"/>
    <w:rsid w:val="00D124E4"/>
    <w:rsid w:val="00D14338"/>
    <w:rsid w:val="00D15234"/>
    <w:rsid w:val="00D167A2"/>
    <w:rsid w:val="00D20E3B"/>
    <w:rsid w:val="00D21DF9"/>
    <w:rsid w:val="00D2304B"/>
    <w:rsid w:val="00D2541E"/>
    <w:rsid w:val="00D2699D"/>
    <w:rsid w:val="00D30183"/>
    <w:rsid w:val="00D30260"/>
    <w:rsid w:val="00D320E4"/>
    <w:rsid w:val="00D330E4"/>
    <w:rsid w:val="00D3487F"/>
    <w:rsid w:val="00D41E59"/>
    <w:rsid w:val="00D426C9"/>
    <w:rsid w:val="00D42928"/>
    <w:rsid w:val="00D45E0A"/>
    <w:rsid w:val="00D50B10"/>
    <w:rsid w:val="00D50BF6"/>
    <w:rsid w:val="00D51C25"/>
    <w:rsid w:val="00D520D8"/>
    <w:rsid w:val="00D52BAE"/>
    <w:rsid w:val="00D52F16"/>
    <w:rsid w:val="00D53D2D"/>
    <w:rsid w:val="00D53E41"/>
    <w:rsid w:val="00D54418"/>
    <w:rsid w:val="00D54607"/>
    <w:rsid w:val="00D54D7E"/>
    <w:rsid w:val="00D555A3"/>
    <w:rsid w:val="00D558D1"/>
    <w:rsid w:val="00D56CD6"/>
    <w:rsid w:val="00D605DC"/>
    <w:rsid w:val="00D608E9"/>
    <w:rsid w:val="00D62672"/>
    <w:rsid w:val="00D62F08"/>
    <w:rsid w:val="00D64489"/>
    <w:rsid w:val="00D660A1"/>
    <w:rsid w:val="00D6741B"/>
    <w:rsid w:val="00D71824"/>
    <w:rsid w:val="00D71F94"/>
    <w:rsid w:val="00D71FD5"/>
    <w:rsid w:val="00D72587"/>
    <w:rsid w:val="00D7293E"/>
    <w:rsid w:val="00D7310D"/>
    <w:rsid w:val="00D73C21"/>
    <w:rsid w:val="00D74032"/>
    <w:rsid w:val="00D7795E"/>
    <w:rsid w:val="00D8169B"/>
    <w:rsid w:val="00D81A3E"/>
    <w:rsid w:val="00D81C3A"/>
    <w:rsid w:val="00D83396"/>
    <w:rsid w:val="00D841D0"/>
    <w:rsid w:val="00D863F1"/>
    <w:rsid w:val="00D86D95"/>
    <w:rsid w:val="00D86DB5"/>
    <w:rsid w:val="00D872B5"/>
    <w:rsid w:val="00D876DA"/>
    <w:rsid w:val="00D91A1E"/>
    <w:rsid w:val="00D938AD"/>
    <w:rsid w:val="00D967BF"/>
    <w:rsid w:val="00D96DFB"/>
    <w:rsid w:val="00D977DB"/>
    <w:rsid w:val="00DA0E2B"/>
    <w:rsid w:val="00DA190A"/>
    <w:rsid w:val="00DA1FAF"/>
    <w:rsid w:val="00DA2942"/>
    <w:rsid w:val="00DA2A62"/>
    <w:rsid w:val="00DA3029"/>
    <w:rsid w:val="00DA7B1D"/>
    <w:rsid w:val="00DB1026"/>
    <w:rsid w:val="00DB2F32"/>
    <w:rsid w:val="00DB322C"/>
    <w:rsid w:val="00DB397A"/>
    <w:rsid w:val="00DB512D"/>
    <w:rsid w:val="00DB5656"/>
    <w:rsid w:val="00DB5E41"/>
    <w:rsid w:val="00DB6432"/>
    <w:rsid w:val="00DB650C"/>
    <w:rsid w:val="00DC0538"/>
    <w:rsid w:val="00DC17DC"/>
    <w:rsid w:val="00DC3829"/>
    <w:rsid w:val="00DC466B"/>
    <w:rsid w:val="00DC4AEB"/>
    <w:rsid w:val="00DC5366"/>
    <w:rsid w:val="00DC5D18"/>
    <w:rsid w:val="00DC72BE"/>
    <w:rsid w:val="00DC7EF6"/>
    <w:rsid w:val="00DD1D86"/>
    <w:rsid w:val="00DD1E76"/>
    <w:rsid w:val="00DD2EB5"/>
    <w:rsid w:val="00DD4B46"/>
    <w:rsid w:val="00DD6251"/>
    <w:rsid w:val="00DE1AE5"/>
    <w:rsid w:val="00DE1EBE"/>
    <w:rsid w:val="00DE37D7"/>
    <w:rsid w:val="00DE46DA"/>
    <w:rsid w:val="00DE4C8F"/>
    <w:rsid w:val="00DE6187"/>
    <w:rsid w:val="00DF25E4"/>
    <w:rsid w:val="00DF297C"/>
    <w:rsid w:val="00DF31D0"/>
    <w:rsid w:val="00DF3C6E"/>
    <w:rsid w:val="00DF3CA1"/>
    <w:rsid w:val="00DF430C"/>
    <w:rsid w:val="00DF4E5B"/>
    <w:rsid w:val="00DF797B"/>
    <w:rsid w:val="00E03037"/>
    <w:rsid w:val="00E03E26"/>
    <w:rsid w:val="00E055D8"/>
    <w:rsid w:val="00E05D7D"/>
    <w:rsid w:val="00E07B5A"/>
    <w:rsid w:val="00E10F07"/>
    <w:rsid w:val="00E11585"/>
    <w:rsid w:val="00E12702"/>
    <w:rsid w:val="00E128D8"/>
    <w:rsid w:val="00E138F6"/>
    <w:rsid w:val="00E14E09"/>
    <w:rsid w:val="00E165E7"/>
    <w:rsid w:val="00E17E8D"/>
    <w:rsid w:val="00E210FA"/>
    <w:rsid w:val="00E243EB"/>
    <w:rsid w:val="00E24914"/>
    <w:rsid w:val="00E24CA8"/>
    <w:rsid w:val="00E24F0A"/>
    <w:rsid w:val="00E2592D"/>
    <w:rsid w:val="00E259AB"/>
    <w:rsid w:val="00E278C4"/>
    <w:rsid w:val="00E300AD"/>
    <w:rsid w:val="00E32323"/>
    <w:rsid w:val="00E32AD0"/>
    <w:rsid w:val="00E34EFC"/>
    <w:rsid w:val="00E37442"/>
    <w:rsid w:val="00E37763"/>
    <w:rsid w:val="00E40AE7"/>
    <w:rsid w:val="00E41910"/>
    <w:rsid w:val="00E4235F"/>
    <w:rsid w:val="00E42B0C"/>
    <w:rsid w:val="00E42F80"/>
    <w:rsid w:val="00E42FBE"/>
    <w:rsid w:val="00E4531B"/>
    <w:rsid w:val="00E46431"/>
    <w:rsid w:val="00E47384"/>
    <w:rsid w:val="00E50DD6"/>
    <w:rsid w:val="00E50DD8"/>
    <w:rsid w:val="00E510BB"/>
    <w:rsid w:val="00E544C4"/>
    <w:rsid w:val="00E55EDC"/>
    <w:rsid w:val="00E55F52"/>
    <w:rsid w:val="00E56E6F"/>
    <w:rsid w:val="00E5706B"/>
    <w:rsid w:val="00E57890"/>
    <w:rsid w:val="00E60770"/>
    <w:rsid w:val="00E6162B"/>
    <w:rsid w:val="00E63B22"/>
    <w:rsid w:val="00E6652B"/>
    <w:rsid w:val="00E669B1"/>
    <w:rsid w:val="00E66DE8"/>
    <w:rsid w:val="00E66FB3"/>
    <w:rsid w:val="00E70B84"/>
    <w:rsid w:val="00E70E70"/>
    <w:rsid w:val="00E71B02"/>
    <w:rsid w:val="00E725A4"/>
    <w:rsid w:val="00E7268C"/>
    <w:rsid w:val="00E727A1"/>
    <w:rsid w:val="00E743DA"/>
    <w:rsid w:val="00E749C9"/>
    <w:rsid w:val="00E80B94"/>
    <w:rsid w:val="00E811B0"/>
    <w:rsid w:val="00E81E20"/>
    <w:rsid w:val="00E82C10"/>
    <w:rsid w:val="00E84229"/>
    <w:rsid w:val="00E856D8"/>
    <w:rsid w:val="00E85F56"/>
    <w:rsid w:val="00E86086"/>
    <w:rsid w:val="00E873DF"/>
    <w:rsid w:val="00E87EC1"/>
    <w:rsid w:val="00E92266"/>
    <w:rsid w:val="00E92629"/>
    <w:rsid w:val="00E928E5"/>
    <w:rsid w:val="00E93EE8"/>
    <w:rsid w:val="00E94EBD"/>
    <w:rsid w:val="00EA09A3"/>
    <w:rsid w:val="00EA1625"/>
    <w:rsid w:val="00EA202B"/>
    <w:rsid w:val="00EA2C97"/>
    <w:rsid w:val="00EA3379"/>
    <w:rsid w:val="00EA416F"/>
    <w:rsid w:val="00EA48AF"/>
    <w:rsid w:val="00EA63DD"/>
    <w:rsid w:val="00EA6994"/>
    <w:rsid w:val="00EA76CE"/>
    <w:rsid w:val="00EA7F09"/>
    <w:rsid w:val="00EB00C8"/>
    <w:rsid w:val="00EB0928"/>
    <w:rsid w:val="00EB14B5"/>
    <w:rsid w:val="00EB14D7"/>
    <w:rsid w:val="00EB1A67"/>
    <w:rsid w:val="00EB5D51"/>
    <w:rsid w:val="00EC2143"/>
    <w:rsid w:val="00EC2ED9"/>
    <w:rsid w:val="00EC5BCB"/>
    <w:rsid w:val="00EC5D95"/>
    <w:rsid w:val="00EC7CAE"/>
    <w:rsid w:val="00ED0470"/>
    <w:rsid w:val="00ED05DD"/>
    <w:rsid w:val="00ED5414"/>
    <w:rsid w:val="00ED7038"/>
    <w:rsid w:val="00EE3777"/>
    <w:rsid w:val="00EE4970"/>
    <w:rsid w:val="00EE6091"/>
    <w:rsid w:val="00EE73C1"/>
    <w:rsid w:val="00EF342F"/>
    <w:rsid w:val="00EF69A7"/>
    <w:rsid w:val="00EF6BF7"/>
    <w:rsid w:val="00EF70DF"/>
    <w:rsid w:val="00F004DC"/>
    <w:rsid w:val="00F032E1"/>
    <w:rsid w:val="00F0560D"/>
    <w:rsid w:val="00F05A07"/>
    <w:rsid w:val="00F05A8A"/>
    <w:rsid w:val="00F06232"/>
    <w:rsid w:val="00F077B2"/>
    <w:rsid w:val="00F135D3"/>
    <w:rsid w:val="00F15F83"/>
    <w:rsid w:val="00F169F8"/>
    <w:rsid w:val="00F171F6"/>
    <w:rsid w:val="00F17DE0"/>
    <w:rsid w:val="00F204B7"/>
    <w:rsid w:val="00F2197A"/>
    <w:rsid w:val="00F227DC"/>
    <w:rsid w:val="00F22E6C"/>
    <w:rsid w:val="00F230F5"/>
    <w:rsid w:val="00F24355"/>
    <w:rsid w:val="00F2451B"/>
    <w:rsid w:val="00F25127"/>
    <w:rsid w:val="00F255C4"/>
    <w:rsid w:val="00F27B7F"/>
    <w:rsid w:val="00F32D19"/>
    <w:rsid w:val="00F33A95"/>
    <w:rsid w:val="00F33FEA"/>
    <w:rsid w:val="00F34241"/>
    <w:rsid w:val="00F37EA7"/>
    <w:rsid w:val="00F4216B"/>
    <w:rsid w:val="00F42719"/>
    <w:rsid w:val="00F4319D"/>
    <w:rsid w:val="00F44DA6"/>
    <w:rsid w:val="00F44F2B"/>
    <w:rsid w:val="00F50EBF"/>
    <w:rsid w:val="00F53C20"/>
    <w:rsid w:val="00F55492"/>
    <w:rsid w:val="00F55AA6"/>
    <w:rsid w:val="00F60F97"/>
    <w:rsid w:val="00F60FDF"/>
    <w:rsid w:val="00F61745"/>
    <w:rsid w:val="00F628AF"/>
    <w:rsid w:val="00F6362D"/>
    <w:rsid w:val="00F63FD6"/>
    <w:rsid w:val="00F6541C"/>
    <w:rsid w:val="00F72708"/>
    <w:rsid w:val="00F72A33"/>
    <w:rsid w:val="00F73820"/>
    <w:rsid w:val="00F7535B"/>
    <w:rsid w:val="00F75557"/>
    <w:rsid w:val="00F75C5C"/>
    <w:rsid w:val="00F818FD"/>
    <w:rsid w:val="00F82843"/>
    <w:rsid w:val="00F82A1D"/>
    <w:rsid w:val="00F82D7E"/>
    <w:rsid w:val="00F83436"/>
    <w:rsid w:val="00F839B6"/>
    <w:rsid w:val="00F85916"/>
    <w:rsid w:val="00F8658A"/>
    <w:rsid w:val="00F86D86"/>
    <w:rsid w:val="00F8796E"/>
    <w:rsid w:val="00F916B4"/>
    <w:rsid w:val="00F92224"/>
    <w:rsid w:val="00F93367"/>
    <w:rsid w:val="00F946F9"/>
    <w:rsid w:val="00F94E0A"/>
    <w:rsid w:val="00FA00CD"/>
    <w:rsid w:val="00FA0520"/>
    <w:rsid w:val="00FA0E94"/>
    <w:rsid w:val="00FA1199"/>
    <w:rsid w:val="00FA1372"/>
    <w:rsid w:val="00FA27F1"/>
    <w:rsid w:val="00FA4137"/>
    <w:rsid w:val="00FA4E2A"/>
    <w:rsid w:val="00FA60AC"/>
    <w:rsid w:val="00FA6BB1"/>
    <w:rsid w:val="00FA77FC"/>
    <w:rsid w:val="00FB28F1"/>
    <w:rsid w:val="00FB34C9"/>
    <w:rsid w:val="00FB4E30"/>
    <w:rsid w:val="00FB502C"/>
    <w:rsid w:val="00FB5307"/>
    <w:rsid w:val="00FB7FBF"/>
    <w:rsid w:val="00FC07A1"/>
    <w:rsid w:val="00FC1A00"/>
    <w:rsid w:val="00FC3D19"/>
    <w:rsid w:val="00FC4FF1"/>
    <w:rsid w:val="00FC53F1"/>
    <w:rsid w:val="00FC7824"/>
    <w:rsid w:val="00FC7C4E"/>
    <w:rsid w:val="00FD0BF8"/>
    <w:rsid w:val="00FD1BE0"/>
    <w:rsid w:val="00FD23FB"/>
    <w:rsid w:val="00FD4EFD"/>
    <w:rsid w:val="00FD58B2"/>
    <w:rsid w:val="00FD6CCD"/>
    <w:rsid w:val="00FD7E57"/>
    <w:rsid w:val="00FE0358"/>
    <w:rsid w:val="00FE065A"/>
    <w:rsid w:val="00FE11FF"/>
    <w:rsid w:val="00FE1EC3"/>
    <w:rsid w:val="00FE2A23"/>
    <w:rsid w:val="00FE5237"/>
    <w:rsid w:val="00FE713D"/>
    <w:rsid w:val="00FE72D7"/>
    <w:rsid w:val="00FE78E9"/>
    <w:rsid w:val="00FE792D"/>
    <w:rsid w:val="00FE7EAD"/>
    <w:rsid w:val="00FF32E6"/>
    <w:rsid w:val="00FF33F9"/>
    <w:rsid w:val="00FF62CE"/>
    <w:rsid w:val="00FF6D96"/>
    <w:rsid w:val="00FF7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5A00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semiHidden="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uiPriority="0"/>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9B8"/>
    <w:rPr>
      <w:rFonts w:ascii="Times New Roman" w:eastAsia="Times New Roman" w:hAnsi="Times New Roman"/>
      <w:color w:val="000000"/>
      <w:sz w:val="24"/>
      <w:szCs w:val="24"/>
      <w:lang w:val="ru-RU" w:eastAsia="ru-RU"/>
    </w:rPr>
  </w:style>
  <w:style w:type="paragraph" w:styleId="1">
    <w:name w:val="heading 1"/>
    <w:basedOn w:val="a"/>
    <w:next w:val="a"/>
    <w:link w:val="10"/>
    <w:uiPriority w:val="99"/>
    <w:qFormat/>
    <w:rsid w:val="00B469B8"/>
    <w:pPr>
      <w:keepNext/>
      <w:jc w:val="center"/>
      <w:outlineLvl w:val="0"/>
    </w:pPr>
    <w:rPr>
      <w:color w:val="auto"/>
      <w:sz w:val="32"/>
      <w:szCs w:val="32"/>
    </w:rPr>
  </w:style>
  <w:style w:type="paragraph" w:styleId="2">
    <w:name w:val="heading 2"/>
    <w:basedOn w:val="a"/>
    <w:next w:val="a"/>
    <w:link w:val="20"/>
    <w:uiPriority w:val="99"/>
    <w:qFormat/>
    <w:rsid w:val="00B469B8"/>
    <w:pPr>
      <w:keepNext/>
      <w:spacing w:before="240" w:after="60"/>
      <w:outlineLvl w:val="1"/>
    </w:pPr>
    <w:rPr>
      <w:rFonts w:ascii="Arial" w:hAnsi="Arial" w:cs="Arial"/>
      <w:b/>
      <w:bCs/>
      <w:i/>
      <w:iCs/>
      <w:color w:val="auto"/>
      <w:sz w:val="28"/>
      <w:szCs w:val="28"/>
    </w:rPr>
  </w:style>
  <w:style w:type="paragraph" w:styleId="30">
    <w:name w:val="heading 3"/>
    <w:basedOn w:val="a"/>
    <w:next w:val="a"/>
    <w:link w:val="31"/>
    <w:uiPriority w:val="99"/>
    <w:qFormat/>
    <w:rsid w:val="00B469B8"/>
    <w:pPr>
      <w:keepNext/>
      <w:spacing w:before="240" w:after="60"/>
      <w:outlineLvl w:val="2"/>
    </w:pPr>
    <w:rPr>
      <w:rFonts w:ascii="Arial" w:hAnsi="Arial" w:cs="Arial"/>
      <w:b/>
      <w:bCs/>
      <w:color w:val="auto"/>
      <w:sz w:val="26"/>
      <w:szCs w:val="26"/>
    </w:rPr>
  </w:style>
  <w:style w:type="paragraph" w:styleId="4">
    <w:name w:val="heading 4"/>
    <w:basedOn w:val="a"/>
    <w:next w:val="a"/>
    <w:link w:val="40"/>
    <w:uiPriority w:val="99"/>
    <w:qFormat/>
    <w:rsid w:val="00B469B8"/>
    <w:pPr>
      <w:keepNext/>
      <w:spacing w:before="240" w:after="60"/>
      <w:jc w:val="both"/>
      <w:outlineLvl w:val="3"/>
    </w:pPr>
    <w:rPr>
      <w:b/>
      <w:bCs/>
      <w:color w:val="auto"/>
      <w:sz w:val="28"/>
      <w:szCs w:val="28"/>
    </w:rPr>
  </w:style>
  <w:style w:type="paragraph" w:styleId="5">
    <w:name w:val="heading 5"/>
    <w:basedOn w:val="a"/>
    <w:next w:val="a"/>
    <w:link w:val="50"/>
    <w:uiPriority w:val="99"/>
    <w:qFormat/>
    <w:rsid w:val="00B469B8"/>
    <w:pPr>
      <w:spacing w:before="240" w:after="60"/>
      <w:outlineLvl w:val="4"/>
    </w:pPr>
    <w:rPr>
      <w:rFonts w:ascii="Times New Roman TAJIK" w:hAnsi="Times New Roman TAJIK" w:cs="Times New Roman TAJIK"/>
      <w:b/>
      <w:bCs/>
      <w:i/>
      <w:iCs/>
      <w:color w:val="auto"/>
      <w:sz w:val="26"/>
      <w:szCs w:val="26"/>
    </w:rPr>
  </w:style>
  <w:style w:type="paragraph" w:styleId="8">
    <w:name w:val="heading 8"/>
    <w:basedOn w:val="a"/>
    <w:next w:val="a"/>
    <w:link w:val="80"/>
    <w:uiPriority w:val="99"/>
    <w:qFormat/>
    <w:rsid w:val="00B469B8"/>
    <w:pPr>
      <w:spacing w:before="240" w:after="60"/>
      <w:outlineLvl w:val="7"/>
    </w:pPr>
    <w:rPr>
      <w:i/>
      <w:iCs/>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469B8"/>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B469B8"/>
    <w:rPr>
      <w:rFonts w:ascii="Arial" w:hAnsi="Arial" w:cs="Arial"/>
      <w:b/>
      <w:bCs/>
      <w:i/>
      <w:iCs/>
      <w:sz w:val="28"/>
      <w:szCs w:val="28"/>
      <w:lang w:eastAsia="ru-RU"/>
    </w:rPr>
  </w:style>
  <w:style w:type="character" w:customStyle="1" w:styleId="31">
    <w:name w:val="Заголовок 3 Знак"/>
    <w:basedOn w:val="a0"/>
    <w:link w:val="30"/>
    <w:uiPriority w:val="99"/>
    <w:locked/>
    <w:rsid w:val="00B469B8"/>
    <w:rPr>
      <w:rFonts w:ascii="Arial" w:hAnsi="Arial" w:cs="Arial"/>
      <w:b/>
      <w:bCs/>
      <w:sz w:val="26"/>
      <w:szCs w:val="26"/>
      <w:lang w:eastAsia="ru-RU"/>
    </w:rPr>
  </w:style>
  <w:style w:type="character" w:customStyle="1" w:styleId="40">
    <w:name w:val="Заголовок 4 Знак"/>
    <w:basedOn w:val="a0"/>
    <w:link w:val="4"/>
    <w:uiPriority w:val="99"/>
    <w:locked/>
    <w:rsid w:val="00B469B8"/>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B469B8"/>
    <w:rPr>
      <w:rFonts w:ascii="Times New Roman TAJIK" w:hAnsi="Times New Roman TAJIK" w:cs="Times New Roman TAJIK"/>
      <w:b/>
      <w:bCs/>
      <w:i/>
      <w:iCs/>
      <w:sz w:val="26"/>
      <w:szCs w:val="26"/>
      <w:lang w:eastAsia="ru-RU"/>
    </w:rPr>
  </w:style>
  <w:style w:type="character" w:customStyle="1" w:styleId="80">
    <w:name w:val="Заголовок 8 Знак"/>
    <w:basedOn w:val="a0"/>
    <w:link w:val="8"/>
    <w:uiPriority w:val="99"/>
    <w:locked/>
    <w:rsid w:val="00B469B8"/>
    <w:rPr>
      <w:rFonts w:ascii="Times New Roman" w:hAnsi="Times New Roman" w:cs="Times New Roman"/>
      <w:i/>
      <w:iCs/>
      <w:sz w:val="24"/>
      <w:szCs w:val="24"/>
      <w:lang w:eastAsia="ru-RU"/>
    </w:rPr>
  </w:style>
  <w:style w:type="paragraph" w:styleId="a3">
    <w:name w:val="Body Text"/>
    <w:basedOn w:val="a"/>
    <w:link w:val="a4"/>
    <w:uiPriority w:val="99"/>
    <w:rsid w:val="00B469B8"/>
    <w:pPr>
      <w:jc w:val="both"/>
    </w:pPr>
    <w:rPr>
      <w:color w:val="auto"/>
      <w:sz w:val="28"/>
      <w:szCs w:val="28"/>
    </w:rPr>
  </w:style>
  <w:style w:type="character" w:customStyle="1" w:styleId="a4">
    <w:name w:val="Основной текст Знак"/>
    <w:basedOn w:val="a0"/>
    <w:link w:val="a3"/>
    <w:uiPriority w:val="99"/>
    <w:locked/>
    <w:rsid w:val="00B469B8"/>
    <w:rPr>
      <w:rFonts w:ascii="Times New Roman" w:hAnsi="Times New Roman" w:cs="Times New Roman"/>
      <w:sz w:val="20"/>
      <w:szCs w:val="20"/>
      <w:lang w:eastAsia="ru-RU"/>
    </w:rPr>
  </w:style>
  <w:style w:type="paragraph" w:styleId="a5">
    <w:name w:val="footer"/>
    <w:basedOn w:val="a"/>
    <w:link w:val="a6"/>
    <w:uiPriority w:val="99"/>
    <w:rsid w:val="00B469B8"/>
    <w:pPr>
      <w:tabs>
        <w:tab w:val="center" w:pos="4677"/>
        <w:tab w:val="right" w:pos="9355"/>
      </w:tabs>
    </w:pPr>
    <w:rPr>
      <w:rFonts w:ascii="Times New Roman TAJIK" w:hAnsi="Times New Roman TAJIK" w:cs="Times New Roman TAJIK"/>
      <w:color w:val="auto"/>
      <w:sz w:val="32"/>
      <w:szCs w:val="32"/>
    </w:rPr>
  </w:style>
  <w:style w:type="character" w:customStyle="1" w:styleId="a6">
    <w:name w:val="Нижний колонтитул Знак"/>
    <w:basedOn w:val="a0"/>
    <w:link w:val="a5"/>
    <w:uiPriority w:val="99"/>
    <w:locked/>
    <w:rsid w:val="00B469B8"/>
    <w:rPr>
      <w:rFonts w:ascii="Times New Roman TAJIK" w:hAnsi="Times New Roman TAJIK" w:cs="Times New Roman TAJIK"/>
      <w:sz w:val="32"/>
      <w:szCs w:val="32"/>
      <w:lang w:eastAsia="ru-RU"/>
    </w:rPr>
  </w:style>
  <w:style w:type="character" w:styleId="a7">
    <w:name w:val="page number"/>
    <w:basedOn w:val="a0"/>
    <w:uiPriority w:val="99"/>
    <w:rsid w:val="00B469B8"/>
  </w:style>
  <w:style w:type="paragraph" w:styleId="a8">
    <w:name w:val="header"/>
    <w:basedOn w:val="a"/>
    <w:link w:val="a9"/>
    <w:uiPriority w:val="99"/>
    <w:rsid w:val="00B469B8"/>
    <w:pPr>
      <w:tabs>
        <w:tab w:val="center" w:pos="4677"/>
        <w:tab w:val="right" w:pos="9355"/>
      </w:tabs>
    </w:pPr>
    <w:rPr>
      <w:rFonts w:ascii="Times New Roman TAJIK" w:hAnsi="Times New Roman TAJIK" w:cs="Times New Roman TAJIK"/>
      <w:color w:val="auto"/>
      <w:sz w:val="32"/>
      <w:szCs w:val="32"/>
    </w:rPr>
  </w:style>
  <w:style w:type="character" w:customStyle="1" w:styleId="a9">
    <w:name w:val="Верхний колонтитул Знак"/>
    <w:basedOn w:val="a0"/>
    <w:link w:val="a8"/>
    <w:uiPriority w:val="99"/>
    <w:locked/>
    <w:rsid w:val="00B469B8"/>
    <w:rPr>
      <w:rFonts w:ascii="Times New Roman TAJIK" w:hAnsi="Times New Roman TAJIK" w:cs="Times New Roman TAJIK"/>
      <w:sz w:val="32"/>
      <w:szCs w:val="32"/>
      <w:lang w:eastAsia="ru-RU"/>
    </w:rPr>
  </w:style>
  <w:style w:type="paragraph" w:styleId="22">
    <w:name w:val="Body Text Indent 2"/>
    <w:basedOn w:val="a"/>
    <w:link w:val="23"/>
    <w:uiPriority w:val="99"/>
    <w:rsid w:val="00B469B8"/>
    <w:pPr>
      <w:spacing w:after="120" w:line="480" w:lineRule="auto"/>
      <w:ind w:left="360"/>
    </w:pPr>
    <w:rPr>
      <w:color w:val="auto"/>
    </w:rPr>
  </w:style>
  <w:style w:type="character" w:customStyle="1" w:styleId="23">
    <w:name w:val="Основной текст с отступом 2 Знак"/>
    <w:basedOn w:val="a0"/>
    <w:link w:val="22"/>
    <w:uiPriority w:val="99"/>
    <w:locked/>
    <w:rsid w:val="00B469B8"/>
    <w:rPr>
      <w:rFonts w:ascii="Times New Roman" w:hAnsi="Times New Roman" w:cs="Times New Roman"/>
      <w:sz w:val="24"/>
      <w:szCs w:val="24"/>
      <w:lang w:eastAsia="ru-RU"/>
    </w:rPr>
  </w:style>
  <w:style w:type="paragraph" w:styleId="aa">
    <w:name w:val="Body Text Indent"/>
    <w:basedOn w:val="a"/>
    <w:link w:val="ab"/>
    <w:uiPriority w:val="99"/>
    <w:rsid w:val="00B469B8"/>
    <w:pPr>
      <w:spacing w:after="120"/>
      <w:ind w:left="283"/>
    </w:pPr>
    <w:rPr>
      <w:rFonts w:ascii="Times New Roman TAJIK" w:hAnsi="Times New Roman TAJIK" w:cs="Times New Roman TAJIK"/>
      <w:color w:val="auto"/>
      <w:sz w:val="32"/>
      <w:szCs w:val="32"/>
    </w:rPr>
  </w:style>
  <w:style w:type="character" w:customStyle="1" w:styleId="ab">
    <w:name w:val="Основной текст с отступом Знак"/>
    <w:basedOn w:val="a0"/>
    <w:link w:val="aa"/>
    <w:uiPriority w:val="99"/>
    <w:locked/>
    <w:rsid w:val="00B469B8"/>
    <w:rPr>
      <w:rFonts w:ascii="Times New Roman TAJIK" w:hAnsi="Times New Roman TAJIK" w:cs="Times New Roman TAJIK"/>
      <w:sz w:val="32"/>
      <w:szCs w:val="32"/>
      <w:lang w:eastAsia="ru-RU"/>
    </w:rPr>
  </w:style>
  <w:style w:type="paragraph" w:customStyle="1" w:styleId="11">
    <w:name w:val="Абзац списка1"/>
    <w:basedOn w:val="a"/>
    <w:uiPriority w:val="99"/>
    <w:rsid w:val="00B469B8"/>
    <w:pPr>
      <w:spacing w:after="200" w:line="276" w:lineRule="auto"/>
      <w:ind w:left="720"/>
    </w:pPr>
    <w:rPr>
      <w:rFonts w:ascii="Calibri" w:eastAsia="Calibri" w:hAnsi="Calibri" w:cs="Calibri"/>
      <w:color w:val="auto"/>
      <w:sz w:val="22"/>
      <w:szCs w:val="22"/>
      <w:lang w:eastAsia="en-US"/>
    </w:rPr>
  </w:style>
  <w:style w:type="paragraph" w:customStyle="1" w:styleId="Paragraph">
    <w:name w:val="Paragraph"/>
    <w:basedOn w:val="a"/>
    <w:rsid w:val="00B469B8"/>
    <w:pPr>
      <w:tabs>
        <w:tab w:val="num" w:pos="851"/>
      </w:tabs>
      <w:spacing w:before="120"/>
      <w:ind w:left="851" w:hanging="851"/>
      <w:jc w:val="both"/>
    </w:pPr>
    <w:rPr>
      <w:color w:val="auto"/>
    </w:rPr>
  </w:style>
  <w:style w:type="paragraph" w:styleId="ac">
    <w:name w:val="List Bullet"/>
    <w:basedOn w:val="a"/>
    <w:uiPriority w:val="99"/>
    <w:rsid w:val="00B469B8"/>
    <w:pPr>
      <w:tabs>
        <w:tab w:val="num" w:pos="720"/>
      </w:tabs>
      <w:ind w:left="720" w:hanging="360"/>
      <w:jc w:val="both"/>
    </w:pPr>
    <w:rPr>
      <w:color w:val="auto"/>
      <w:lang w:eastAsia="en-US"/>
    </w:rPr>
  </w:style>
  <w:style w:type="character" w:styleId="ad">
    <w:name w:val="Hyperlink"/>
    <w:basedOn w:val="a0"/>
    <w:uiPriority w:val="99"/>
    <w:rsid w:val="00B469B8"/>
    <w:rPr>
      <w:color w:val="0000FF"/>
      <w:u w:val="single"/>
    </w:rPr>
  </w:style>
  <w:style w:type="paragraph" w:styleId="12">
    <w:name w:val="toc 1"/>
    <w:basedOn w:val="a"/>
    <w:next w:val="a"/>
    <w:autoRedefine/>
    <w:uiPriority w:val="99"/>
    <w:semiHidden/>
    <w:rsid w:val="00220A4C"/>
    <w:pPr>
      <w:jc w:val="center"/>
    </w:pPr>
    <w:rPr>
      <w:rFonts w:ascii="Times New Roman Tj" w:hAnsi="Times New Roman Tj" w:cs="Times New Roman Tj"/>
      <w:b/>
      <w:bCs/>
      <w:sz w:val="32"/>
      <w:szCs w:val="28"/>
    </w:rPr>
  </w:style>
  <w:style w:type="paragraph" w:customStyle="1" w:styleId="xl37">
    <w:name w:val="xl37"/>
    <w:basedOn w:val="a"/>
    <w:uiPriority w:val="99"/>
    <w:rsid w:val="00B469B8"/>
    <w:pPr>
      <w:spacing w:before="100" w:beforeAutospacing="1" w:after="100" w:afterAutospacing="1"/>
      <w:jc w:val="center"/>
      <w:textAlignment w:val="center"/>
    </w:pPr>
    <w:rPr>
      <w:rFonts w:ascii="Arial Armenian" w:eastAsia="Arial Unicode MS" w:hAnsi="Arial Armenian" w:cs="Arial Armenian"/>
      <w:b/>
      <w:bCs/>
      <w:color w:val="auto"/>
      <w:lang w:val="en-US" w:eastAsia="en-US"/>
    </w:rPr>
  </w:style>
  <w:style w:type="paragraph" w:customStyle="1" w:styleId="ListParagraph1">
    <w:name w:val="List Paragraph1"/>
    <w:basedOn w:val="a"/>
    <w:uiPriority w:val="99"/>
    <w:rsid w:val="00B469B8"/>
    <w:pPr>
      <w:spacing w:after="200" w:line="276" w:lineRule="auto"/>
      <w:ind w:left="720"/>
    </w:pPr>
    <w:rPr>
      <w:rFonts w:ascii="Calibri" w:hAnsi="Calibri" w:cs="Calibri"/>
      <w:color w:val="auto"/>
      <w:sz w:val="22"/>
      <w:szCs w:val="22"/>
      <w:lang w:eastAsia="en-US"/>
    </w:rPr>
  </w:style>
  <w:style w:type="paragraph" w:styleId="3">
    <w:name w:val="Body Text 3"/>
    <w:basedOn w:val="a"/>
    <w:link w:val="32"/>
    <w:uiPriority w:val="99"/>
    <w:rsid w:val="00B469B8"/>
    <w:pPr>
      <w:numPr>
        <w:numId w:val="14"/>
      </w:numPr>
      <w:tabs>
        <w:tab w:val="clear" w:pos="851"/>
      </w:tabs>
      <w:spacing w:after="120"/>
      <w:ind w:left="0" w:firstLine="0"/>
    </w:pPr>
    <w:rPr>
      <w:sz w:val="16"/>
      <w:szCs w:val="16"/>
    </w:rPr>
  </w:style>
  <w:style w:type="character" w:customStyle="1" w:styleId="32">
    <w:name w:val="Основной текст 3 Знак"/>
    <w:basedOn w:val="a0"/>
    <w:link w:val="3"/>
    <w:uiPriority w:val="99"/>
    <w:locked/>
    <w:rsid w:val="00B469B8"/>
    <w:rPr>
      <w:rFonts w:ascii="Times New Roman" w:eastAsia="Times New Roman" w:hAnsi="Times New Roman"/>
      <w:color w:val="000000"/>
      <w:sz w:val="16"/>
      <w:szCs w:val="16"/>
    </w:rPr>
  </w:style>
  <w:style w:type="paragraph" w:customStyle="1" w:styleId="21">
    <w:name w:val="Основной текст с отступом 21"/>
    <w:basedOn w:val="a"/>
    <w:uiPriority w:val="99"/>
    <w:rsid w:val="00B469B8"/>
    <w:pPr>
      <w:numPr>
        <w:numId w:val="15"/>
      </w:numPr>
      <w:tabs>
        <w:tab w:val="clear" w:pos="720"/>
      </w:tabs>
      <w:suppressAutoHyphens/>
      <w:ind w:left="0" w:firstLine="540"/>
      <w:jc w:val="both"/>
    </w:pPr>
    <w:rPr>
      <w:rFonts w:ascii="Times New Roman Tj" w:eastAsia="Calibri" w:hAnsi="Times New Roman Tj" w:cs="Times New Roman Tj"/>
      <w:color w:val="auto"/>
      <w:sz w:val="28"/>
      <w:szCs w:val="28"/>
      <w:lang w:eastAsia="ar-SA"/>
    </w:rPr>
  </w:style>
  <w:style w:type="paragraph" w:styleId="ae">
    <w:name w:val="Normal (Web)"/>
    <w:basedOn w:val="a"/>
    <w:uiPriority w:val="99"/>
    <w:semiHidden/>
    <w:rsid w:val="00B469B8"/>
    <w:pPr>
      <w:spacing w:before="100" w:beforeAutospacing="1" w:after="100" w:afterAutospacing="1"/>
      <w:jc w:val="both"/>
    </w:pPr>
    <w:rPr>
      <w:rFonts w:eastAsia="Calibri"/>
      <w:color w:val="auto"/>
      <w:lang w:val="en-US" w:eastAsia="en-US"/>
    </w:rPr>
  </w:style>
  <w:style w:type="table" w:styleId="af">
    <w:name w:val="Table Grid"/>
    <w:basedOn w:val="a1"/>
    <w:uiPriority w:val="99"/>
    <w:rsid w:val="00B469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rsid w:val="00B469B8"/>
    <w:rPr>
      <w:sz w:val="16"/>
      <w:szCs w:val="16"/>
    </w:rPr>
  </w:style>
  <w:style w:type="paragraph" w:styleId="af1">
    <w:name w:val="annotation text"/>
    <w:basedOn w:val="a"/>
    <w:link w:val="af2"/>
    <w:uiPriority w:val="99"/>
    <w:rsid w:val="00B469B8"/>
    <w:rPr>
      <w:sz w:val="20"/>
      <w:szCs w:val="20"/>
    </w:rPr>
  </w:style>
  <w:style w:type="character" w:customStyle="1" w:styleId="af2">
    <w:name w:val="Текст примечания Знак"/>
    <w:basedOn w:val="a0"/>
    <w:link w:val="af1"/>
    <w:uiPriority w:val="99"/>
    <w:locked/>
    <w:rsid w:val="00B469B8"/>
    <w:rPr>
      <w:rFonts w:ascii="Times New Roman" w:hAnsi="Times New Roman" w:cs="Times New Roman"/>
      <w:color w:val="000000"/>
      <w:sz w:val="20"/>
      <w:szCs w:val="20"/>
      <w:lang w:eastAsia="ru-RU"/>
    </w:rPr>
  </w:style>
  <w:style w:type="paragraph" w:styleId="af3">
    <w:name w:val="Balloon Text"/>
    <w:basedOn w:val="a"/>
    <w:link w:val="af4"/>
    <w:uiPriority w:val="99"/>
    <w:semiHidden/>
    <w:rsid w:val="00B469B8"/>
    <w:rPr>
      <w:rFonts w:ascii="Tahoma" w:hAnsi="Tahoma" w:cs="Tahoma"/>
      <w:sz w:val="16"/>
      <w:szCs w:val="16"/>
    </w:rPr>
  </w:style>
  <w:style w:type="character" w:customStyle="1" w:styleId="af4">
    <w:name w:val="Текст выноски Знак"/>
    <w:basedOn w:val="a0"/>
    <w:link w:val="af3"/>
    <w:uiPriority w:val="99"/>
    <w:semiHidden/>
    <w:locked/>
    <w:rsid w:val="00B469B8"/>
    <w:rPr>
      <w:rFonts w:ascii="Tahoma" w:hAnsi="Tahoma" w:cs="Tahoma"/>
      <w:color w:val="000000"/>
      <w:sz w:val="16"/>
      <w:szCs w:val="16"/>
      <w:lang w:eastAsia="ru-RU"/>
    </w:rPr>
  </w:style>
  <w:style w:type="table" w:styleId="1-3">
    <w:name w:val="Medium Grid 1 Accent 3"/>
    <w:basedOn w:val="a1"/>
    <w:uiPriority w:val="99"/>
    <w:rsid w:val="00B469B8"/>
    <w:rPr>
      <w:rFonts w:ascii="Times New Roman" w:eastAsia="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3">
    <w:name w:val="Light Shading Accent 3"/>
    <w:basedOn w:val="a1"/>
    <w:uiPriority w:val="99"/>
    <w:rsid w:val="00B469B8"/>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5">
    <w:name w:val="endnote text"/>
    <w:basedOn w:val="a"/>
    <w:link w:val="af6"/>
    <w:uiPriority w:val="99"/>
    <w:semiHidden/>
    <w:unhideWhenUsed/>
    <w:locked/>
    <w:rsid w:val="007125B1"/>
    <w:rPr>
      <w:sz w:val="20"/>
      <w:szCs w:val="20"/>
    </w:rPr>
  </w:style>
  <w:style w:type="character" w:customStyle="1" w:styleId="af6">
    <w:name w:val="Текст концевой сноски Знак"/>
    <w:basedOn w:val="a0"/>
    <w:link w:val="af5"/>
    <w:uiPriority w:val="99"/>
    <w:semiHidden/>
    <w:rsid w:val="007125B1"/>
    <w:rPr>
      <w:rFonts w:ascii="Times New Roman" w:eastAsia="Times New Roman" w:hAnsi="Times New Roman"/>
      <w:color w:val="000000"/>
    </w:rPr>
  </w:style>
  <w:style w:type="character" w:styleId="af7">
    <w:name w:val="endnote reference"/>
    <w:basedOn w:val="a0"/>
    <w:uiPriority w:val="99"/>
    <w:semiHidden/>
    <w:unhideWhenUsed/>
    <w:locked/>
    <w:rsid w:val="007125B1"/>
    <w:rPr>
      <w:vertAlign w:val="superscript"/>
    </w:rPr>
  </w:style>
  <w:style w:type="table" w:customStyle="1" w:styleId="-31">
    <w:name w:val="Светлый список - Акцент 31"/>
    <w:uiPriority w:val="99"/>
    <w:rsid w:val="00777A1F"/>
    <w:rPr>
      <w:rFonts w:ascii="Cambria" w:eastAsia="Times New Roman" w:hAnsi="Cambria" w:cs="Cambria"/>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2">
    <w:name w:val="Table Web 2"/>
    <w:basedOn w:val="a1"/>
    <w:locked/>
    <w:rsid w:val="006917EA"/>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3">
    <w:name w:val="Style3"/>
    <w:basedOn w:val="a"/>
    <w:uiPriority w:val="99"/>
    <w:rsid w:val="00446427"/>
    <w:pPr>
      <w:widowControl w:val="0"/>
      <w:autoSpaceDE w:val="0"/>
      <w:autoSpaceDN w:val="0"/>
      <w:adjustRightInd w:val="0"/>
      <w:spacing w:line="315" w:lineRule="exact"/>
      <w:ind w:firstLine="698"/>
      <w:jc w:val="both"/>
    </w:pPr>
    <w:rPr>
      <w:rFonts w:ascii="Palatino Linotype" w:hAnsi="Palatino Linotype" w:cs="Palatino Linotype"/>
      <w:color w:val="auto"/>
    </w:rPr>
  </w:style>
  <w:style w:type="character" w:customStyle="1" w:styleId="FontStyle12">
    <w:name w:val="Font Style12"/>
    <w:basedOn w:val="a0"/>
    <w:uiPriority w:val="99"/>
    <w:rsid w:val="00446427"/>
    <w:rPr>
      <w:rFonts w:ascii="Palatino Linotype" w:hAnsi="Palatino Linotype" w:cs="Palatino Linotype" w:hint="default"/>
      <w:sz w:val="24"/>
      <w:szCs w:val="24"/>
    </w:rPr>
  </w:style>
  <w:style w:type="paragraph" w:styleId="af8">
    <w:name w:val="List Paragraph"/>
    <w:basedOn w:val="a"/>
    <w:uiPriority w:val="34"/>
    <w:qFormat/>
    <w:rsid w:val="00C1499B"/>
    <w:pPr>
      <w:ind w:left="720"/>
      <w:contextualSpacing/>
    </w:pPr>
  </w:style>
  <w:style w:type="character" w:styleId="af9">
    <w:name w:val="Placeholder Text"/>
    <w:basedOn w:val="a0"/>
    <w:uiPriority w:val="99"/>
    <w:semiHidden/>
    <w:rsid w:val="00D026A6"/>
    <w:rPr>
      <w:color w:val="808080"/>
    </w:rPr>
  </w:style>
  <w:style w:type="table" w:customStyle="1" w:styleId="13">
    <w:name w:val="Сетка таблицы1"/>
    <w:basedOn w:val="a1"/>
    <w:next w:val="af"/>
    <w:uiPriority w:val="59"/>
    <w:rsid w:val="00E510BB"/>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Абзац"/>
    <w:basedOn w:val="a"/>
    <w:uiPriority w:val="99"/>
    <w:rsid w:val="007213FF"/>
    <w:pPr>
      <w:spacing w:after="120" w:line="340" w:lineRule="exact"/>
      <w:ind w:firstLine="539"/>
      <w:jc w:val="both"/>
    </w:pPr>
    <w:rPr>
      <w:rFonts w:ascii="Arial" w:hAnsi="Arial"/>
      <w:color w:val="auto"/>
      <w:sz w:val="26"/>
      <w:szCs w:val="20"/>
    </w:rPr>
  </w:style>
  <w:style w:type="paragraph" w:styleId="afb">
    <w:name w:val="List"/>
    <w:basedOn w:val="a"/>
    <w:uiPriority w:val="99"/>
    <w:unhideWhenUsed/>
    <w:locked/>
    <w:rsid w:val="00063A52"/>
    <w:pPr>
      <w:ind w:left="283" w:hanging="283"/>
      <w:contextualSpacing/>
    </w:pPr>
  </w:style>
  <w:style w:type="paragraph" w:styleId="24">
    <w:name w:val="List 2"/>
    <w:basedOn w:val="a"/>
    <w:uiPriority w:val="99"/>
    <w:unhideWhenUsed/>
    <w:locked/>
    <w:rsid w:val="00063A52"/>
    <w:pPr>
      <w:ind w:left="566" w:hanging="283"/>
      <w:contextualSpacing/>
    </w:pPr>
  </w:style>
  <w:style w:type="paragraph" w:styleId="afc">
    <w:name w:val="caption"/>
    <w:basedOn w:val="a"/>
    <w:next w:val="a"/>
    <w:unhideWhenUsed/>
    <w:qFormat/>
    <w:rsid w:val="00063A52"/>
    <w:pPr>
      <w:spacing w:after="200"/>
    </w:pPr>
    <w:rPr>
      <w:i/>
      <w:iCs/>
      <w:color w:val="1F497D" w:themeColor="text2"/>
      <w:sz w:val="18"/>
      <w:szCs w:val="18"/>
    </w:rPr>
  </w:style>
  <w:style w:type="paragraph" w:styleId="afd">
    <w:name w:val="Body Text First Indent"/>
    <w:basedOn w:val="a3"/>
    <w:link w:val="afe"/>
    <w:uiPriority w:val="99"/>
    <w:unhideWhenUsed/>
    <w:locked/>
    <w:rsid w:val="00063A52"/>
    <w:pPr>
      <w:ind w:firstLine="360"/>
      <w:jc w:val="left"/>
    </w:pPr>
    <w:rPr>
      <w:color w:val="000000"/>
      <w:sz w:val="24"/>
      <w:szCs w:val="24"/>
    </w:rPr>
  </w:style>
  <w:style w:type="character" w:customStyle="1" w:styleId="afe">
    <w:name w:val="Красная строка Знак"/>
    <w:basedOn w:val="a4"/>
    <w:link w:val="afd"/>
    <w:uiPriority w:val="99"/>
    <w:rsid w:val="00063A52"/>
    <w:rPr>
      <w:rFonts w:ascii="Times New Roman" w:eastAsia="Times New Roman" w:hAnsi="Times New Roman" w:cs="Times New Roman"/>
      <w:color w:val="000000"/>
      <w:sz w:val="24"/>
      <w:szCs w:val="24"/>
      <w:lang w:val="ru-RU" w:eastAsia="ru-RU"/>
    </w:rPr>
  </w:style>
  <w:style w:type="paragraph" w:styleId="25">
    <w:name w:val="Body Text First Indent 2"/>
    <w:basedOn w:val="aa"/>
    <w:link w:val="26"/>
    <w:uiPriority w:val="99"/>
    <w:unhideWhenUsed/>
    <w:locked/>
    <w:rsid w:val="00063A52"/>
    <w:pPr>
      <w:spacing w:after="0"/>
      <w:ind w:left="360" w:firstLine="360"/>
    </w:pPr>
    <w:rPr>
      <w:rFonts w:ascii="Times New Roman" w:hAnsi="Times New Roman" w:cs="Times New Roman"/>
      <w:color w:val="000000"/>
      <w:sz w:val="24"/>
      <w:szCs w:val="24"/>
    </w:rPr>
  </w:style>
  <w:style w:type="character" w:customStyle="1" w:styleId="26">
    <w:name w:val="Красная строка 2 Знак"/>
    <w:basedOn w:val="ab"/>
    <w:link w:val="25"/>
    <w:uiPriority w:val="99"/>
    <w:rsid w:val="00063A52"/>
    <w:rPr>
      <w:rFonts w:ascii="Times New Roman" w:eastAsia="Times New Roman" w:hAnsi="Times New Roman" w:cs="Times New Roman TAJIK"/>
      <w:color w:val="000000"/>
      <w:sz w:val="24"/>
      <w:szCs w:val="24"/>
      <w:lang w:val="ru-RU" w:eastAsia="ru-RU"/>
    </w:rPr>
  </w:style>
  <w:style w:type="character" w:styleId="aff">
    <w:name w:val="Emphasis"/>
    <w:basedOn w:val="a0"/>
    <w:uiPriority w:val="20"/>
    <w:qFormat/>
    <w:rsid w:val="00CA09E6"/>
    <w:rPr>
      <w:i/>
      <w:iCs/>
    </w:rPr>
  </w:style>
  <w:style w:type="character" w:styleId="aff0">
    <w:name w:val="Strong"/>
    <w:basedOn w:val="a0"/>
    <w:uiPriority w:val="22"/>
    <w:qFormat/>
    <w:rsid w:val="00CA09E6"/>
    <w:rPr>
      <w:b/>
      <w:bCs/>
    </w:rPr>
  </w:style>
  <w:style w:type="character" w:styleId="aff1">
    <w:name w:val="FollowedHyperlink"/>
    <w:basedOn w:val="a0"/>
    <w:uiPriority w:val="99"/>
    <w:semiHidden/>
    <w:unhideWhenUsed/>
    <w:locked/>
    <w:rsid w:val="007A10F5"/>
    <w:rPr>
      <w:color w:val="800080"/>
      <w:u w:val="single"/>
    </w:rPr>
  </w:style>
  <w:style w:type="paragraph" w:customStyle="1" w:styleId="font5">
    <w:name w:val="font5"/>
    <w:basedOn w:val="a"/>
    <w:rsid w:val="007A10F5"/>
    <w:pPr>
      <w:spacing w:before="100" w:beforeAutospacing="1" w:after="100" w:afterAutospacing="1"/>
    </w:pPr>
    <w:rPr>
      <w:rFonts w:ascii="Times New Roman Tj" w:hAnsi="Times New Roman Tj"/>
      <w:b/>
      <w:bCs/>
      <w:sz w:val="16"/>
      <w:szCs w:val="16"/>
    </w:rPr>
  </w:style>
  <w:style w:type="paragraph" w:customStyle="1" w:styleId="font6">
    <w:name w:val="font6"/>
    <w:basedOn w:val="a"/>
    <w:rsid w:val="007A10F5"/>
    <w:pPr>
      <w:spacing w:before="100" w:beforeAutospacing="1" w:after="100" w:afterAutospacing="1"/>
    </w:pPr>
    <w:rPr>
      <w:rFonts w:ascii="Times New Roman Tj" w:hAnsi="Times New Roman Tj"/>
      <w:sz w:val="16"/>
      <w:szCs w:val="16"/>
    </w:rPr>
  </w:style>
  <w:style w:type="paragraph" w:customStyle="1" w:styleId="font7">
    <w:name w:val="font7"/>
    <w:basedOn w:val="a"/>
    <w:rsid w:val="007A10F5"/>
    <w:pPr>
      <w:spacing w:before="100" w:beforeAutospacing="1" w:after="100" w:afterAutospacing="1"/>
    </w:pPr>
    <w:rPr>
      <w:rFonts w:ascii="Times New Roman Tj" w:hAnsi="Times New Roman Tj"/>
      <w:b/>
      <w:bCs/>
      <w:color w:val="auto"/>
      <w:sz w:val="16"/>
      <w:szCs w:val="16"/>
    </w:rPr>
  </w:style>
  <w:style w:type="paragraph" w:customStyle="1" w:styleId="font8">
    <w:name w:val="font8"/>
    <w:basedOn w:val="a"/>
    <w:rsid w:val="007A10F5"/>
    <w:pPr>
      <w:spacing w:before="100" w:beforeAutospacing="1" w:after="100" w:afterAutospacing="1"/>
    </w:pPr>
    <w:rPr>
      <w:rFonts w:ascii="Times New Roman Tj" w:hAnsi="Times New Roman Tj"/>
      <w:color w:val="auto"/>
      <w:sz w:val="16"/>
      <w:szCs w:val="16"/>
    </w:rPr>
  </w:style>
  <w:style w:type="paragraph" w:customStyle="1" w:styleId="xl63">
    <w:name w:val="xl63"/>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64">
    <w:name w:val="xl64"/>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olor w:val="auto"/>
    </w:rPr>
  </w:style>
  <w:style w:type="paragraph" w:customStyle="1" w:styleId="xl65">
    <w:name w:val="xl65"/>
    <w:basedOn w:val="a"/>
    <w:rsid w:val="007A10F5"/>
    <w:pPr>
      <w:pBdr>
        <w:top w:val="single" w:sz="4" w:space="0" w:color="auto"/>
        <w:left w:val="single" w:sz="4" w:space="0" w:color="auto"/>
        <w:bottom w:val="single" w:sz="4" w:space="0" w:color="auto"/>
      </w:pBdr>
      <w:spacing w:before="100" w:beforeAutospacing="1" w:after="100" w:afterAutospacing="1"/>
      <w:textAlignment w:val="center"/>
    </w:pPr>
    <w:rPr>
      <w:rFonts w:ascii="Times New Roman Tj" w:hAnsi="Times New Roman Tj"/>
      <w:color w:val="auto"/>
    </w:rPr>
  </w:style>
  <w:style w:type="paragraph" w:customStyle="1" w:styleId="xl66">
    <w:name w:val="xl66"/>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olor w:val="auto"/>
    </w:rPr>
  </w:style>
  <w:style w:type="paragraph" w:customStyle="1" w:styleId="xl67">
    <w:name w:val="xl67"/>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olor w:val="auto"/>
      <w:sz w:val="20"/>
      <w:szCs w:val="20"/>
    </w:rPr>
  </w:style>
  <w:style w:type="paragraph" w:customStyle="1" w:styleId="xl68">
    <w:name w:val="xl68"/>
    <w:basedOn w:val="a"/>
    <w:rsid w:val="007A10F5"/>
    <w:pPr>
      <w:pBdr>
        <w:top w:val="single" w:sz="4" w:space="0" w:color="auto"/>
        <w:left w:val="single" w:sz="4" w:space="0" w:color="auto"/>
        <w:bottom w:val="single" w:sz="4" w:space="0" w:color="auto"/>
      </w:pBdr>
      <w:spacing w:before="100" w:beforeAutospacing="1" w:after="100" w:afterAutospacing="1"/>
      <w:textAlignment w:val="center"/>
    </w:pPr>
    <w:rPr>
      <w:rFonts w:ascii="Times New Roman Tj" w:hAnsi="Times New Roman Tj"/>
      <w:color w:val="auto"/>
      <w:sz w:val="20"/>
      <w:szCs w:val="20"/>
    </w:rPr>
  </w:style>
  <w:style w:type="paragraph" w:customStyle="1" w:styleId="xl69">
    <w:name w:val="xl69"/>
    <w:basedOn w:val="a"/>
    <w:rsid w:val="007A10F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Times New Roman Tj" w:hAnsi="Times New Roman Tj"/>
      <w:color w:val="auto"/>
      <w:sz w:val="16"/>
      <w:szCs w:val="16"/>
    </w:rPr>
  </w:style>
  <w:style w:type="paragraph" w:customStyle="1" w:styleId="xl70">
    <w:name w:val="xl70"/>
    <w:basedOn w:val="a"/>
    <w:rsid w:val="007A10F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Tj" w:hAnsi="Times New Roman Tj"/>
      <w:i/>
      <w:iCs/>
      <w:color w:val="auto"/>
      <w:sz w:val="16"/>
      <w:szCs w:val="16"/>
    </w:rPr>
  </w:style>
  <w:style w:type="paragraph" w:customStyle="1" w:styleId="xl71">
    <w:name w:val="xl71"/>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72">
    <w:name w:val="xl72"/>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color w:val="auto"/>
      <w:sz w:val="16"/>
      <w:szCs w:val="16"/>
    </w:rPr>
  </w:style>
  <w:style w:type="paragraph" w:customStyle="1" w:styleId="xl73">
    <w:name w:val="xl73"/>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olor w:val="auto"/>
      <w:sz w:val="16"/>
      <w:szCs w:val="16"/>
    </w:rPr>
  </w:style>
  <w:style w:type="paragraph" w:customStyle="1" w:styleId="xl74">
    <w:name w:val="xl74"/>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olor w:val="auto"/>
      <w:sz w:val="16"/>
      <w:szCs w:val="16"/>
    </w:rPr>
  </w:style>
  <w:style w:type="paragraph" w:customStyle="1" w:styleId="xl75">
    <w:name w:val="xl75"/>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76">
    <w:name w:val="xl76"/>
    <w:basedOn w:val="a"/>
    <w:rsid w:val="007A10F5"/>
    <w:pPr>
      <w:pBdr>
        <w:top w:val="single" w:sz="4" w:space="0" w:color="auto"/>
        <w:left w:val="single" w:sz="4" w:space="0" w:color="auto"/>
        <w:bottom w:val="single" w:sz="4" w:space="0" w:color="auto"/>
      </w:pBdr>
      <w:spacing w:before="100" w:beforeAutospacing="1" w:after="100" w:afterAutospacing="1"/>
      <w:textAlignment w:val="center"/>
    </w:pPr>
    <w:rPr>
      <w:rFonts w:ascii="Times New Roman Tj" w:hAnsi="Times New Roman Tj"/>
      <w:color w:val="auto"/>
      <w:sz w:val="16"/>
      <w:szCs w:val="16"/>
    </w:rPr>
  </w:style>
  <w:style w:type="paragraph" w:customStyle="1" w:styleId="xl77">
    <w:name w:val="xl77"/>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78">
    <w:name w:val="xl78"/>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olor w:val="auto"/>
      <w:sz w:val="16"/>
      <w:szCs w:val="16"/>
    </w:rPr>
  </w:style>
  <w:style w:type="paragraph" w:customStyle="1" w:styleId="xl79">
    <w:name w:val="xl79"/>
    <w:basedOn w:val="a"/>
    <w:rsid w:val="007A10F5"/>
    <w:pPr>
      <w:pBdr>
        <w:top w:val="single" w:sz="4" w:space="0" w:color="auto"/>
        <w:left w:val="single" w:sz="4" w:space="0" w:color="auto"/>
        <w:bottom w:val="single" w:sz="4" w:space="0" w:color="auto"/>
      </w:pBdr>
      <w:spacing w:before="100" w:beforeAutospacing="1" w:after="100" w:afterAutospacing="1"/>
      <w:textAlignment w:val="center"/>
    </w:pPr>
    <w:rPr>
      <w:rFonts w:ascii="Times New Roman Tj" w:hAnsi="Times New Roman Tj"/>
      <w:color w:val="auto"/>
      <w:sz w:val="16"/>
      <w:szCs w:val="16"/>
    </w:rPr>
  </w:style>
  <w:style w:type="paragraph" w:customStyle="1" w:styleId="xl80">
    <w:name w:val="xl80"/>
    <w:basedOn w:val="a"/>
    <w:rsid w:val="007A10F5"/>
    <w:pPr>
      <w:spacing w:before="100" w:beforeAutospacing="1" w:after="100" w:afterAutospacing="1"/>
    </w:pPr>
    <w:rPr>
      <w:rFonts w:ascii="Times New Roman Tj" w:hAnsi="Times New Roman Tj"/>
      <w:color w:val="auto"/>
      <w:sz w:val="16"/>
      <w:szCs w:val="16"/>
    </w:rPr>
  </w:style>
  <w:style w:type="paragraph" w:customStyle="1" w:styleId="xl81">
    <w:name w:val="xl81"/>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16"/>
      <w:szCs w:val="16"/>
    </w:rPr>
  </w:style>
  <w:style w:type="paragraph" w:customStyle="1" w:styleId="xl82">
    <w:name w:val="xl82"/>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olor w:val="auto"/>
      <w:sz w:val="16"/>
      <w:szCs w:val="16"/>
    </w:rPr>
  </w:style>
  <w:style w:type="paragraph" w:customStyle="1" w:styleId="xl83">
    <w:name w:val="xl83"/>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b/>
      <w:bCs/>
      <w:i/>
      <w:iCs/>
      <w:color w:val="auto"/>
      <w:sz w:val="16"/>
      <w:szCs w:val="16"/>
    </w:rPr>
  </w:style>
  <w:style w:type="paragraph" w:customStyle="1" w:styleId="xl84">
    <w:name w:val="xl84"/>
    <w:basedOn w:val="a"/>
    <w:rsid w:val="007A10F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85">
    <w:name w:val="xl85"/>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b/>
      <w:bCs/>
      <w:color w:val="auto"/>
      <w:sz w:val="16"/>
      <w:szCs w:val="16"/>
    </w:rPr>
  </w:style>
  <w:style w:type="paragraph" w:customStyle="1" w:styleId="xl86">
    <w:name w:val="xl86"/>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87">
    <w:name w:val="xl87"/>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b/>
      <w:bCs/>
      <w:color w:val="auto"/>
      <w:sz w:val="16"/>
      <w:szCs w:val="16"/>
    </w:rPr>
  </w:style>
  <w:style w:type="paragraph" w:customStyle="1" w:styleId="xl88">
    <w:name w:val="xl88"/>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b/>
      <w:bCs/>
      <w:color w:val="auto"/>
      <w:sz w:val="16"/>
      <w:szCs w:val="16"/>
    </w:rPr>
  </w:style>
  <w:style w:type="paragraph" w:customStyle="1" w:styleId="xl89">
    <w:name w:val="xl89"/>
    <w:basedOn w:val="a"/>
    <w:rsid w:val="007A10F5"/>
    <w:pPr>
      <w:shd w:val="clear" w:color="000000" w:fill="FFFFFF"/>
      <w:spacing w:before="100" w:beforeAutospacing="1" w:after="100" w:afterAutospacing="1"/>
      <w:textAlignment w:val="top"/>
    </w:pPr>
    <w:rPr>
      <w:rFonts w:ascii="Times New Roman Tj" w:hAnsi="Times New Roman Tj"/>
      <w:color w:val="auto"/>
      <w:sz w:val="16"/>
      <w:szCs w:val="16"/>
    </w:rPr>
  </w:style>
  <w:style w:type="paragraph" w:customStyle="1" w:styleId="xl90">
    <w:name w:val="xl90"/>
    <w:basedOn w:val="a"/>
    <w:rsid w:val="007A10F5"/>
    <w:pPr>
      <w:pBdr>
        <w:top w:val="single" w:sz="4" w:space="0" w:color="auto"/>
        <w:left w:val="single" w:sz="4" w:space="0" w:color="auto"/>
        <w:right w:val="single" w:sz="4" w:space="0" w:color="auto"/>
      </w:pBdr>
      <w:spacing w:before="100" w:beforeAutospacing="1" w:after="100" w:afterAutospacing="1"/>
      <w:textAlignment w:val="center"/>
    </w:pPr>
    <w:rPr>
      <w:rFonts w:ascii="Times New Roman Tj" w:hAnsi="Times New Roman Tj"/>
      <w:color w:val="auto"/>
      <w:sz w:val="16"/>
      <w:szCs w:val="16"/>
    </w:rPr>
  </w:style>
  <w:style w:type="paragraph" w:customStyle="1" w:styleId="xl91">
    <w:name w:val="xl91"/>
    <w:basedOn w:val="a"/>
    <w:rsid w:val="007A10F5"/>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olor w:val="auto"/>
      <w:sz w:val="16"/>
      <w:szCs w:val="16"/>
    </w:rPr>
  </w:style>
  <w:style w:type="paragraph" w:customStyle="1" w:styleId="xl92">
    <w:name w:val="xl92"/>
    <w:basedOn w:val="a"/>
    <w:rsid w:val="007A10F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olor w:val="auto"/>
      <w:sz w:val="16"/>
      <w:szCs w:val="16"/>
    </w:rPr>
  </w:style>
  <w:style w:type="paragraph" w:customStyle="1" w:styleId="xl93">
    <w:name w:val="xl93"/>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94">
    <w:name w:val="xl94"/>
    <w:basedOn w:val="a"/>
    <w:rsid w:val="007A10F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Tj" w:hAnsi="Times New Roman Tj"/>
      <w:i/>
      <w:iCs/>
      <w:color w:val="auto"/>
      <w:sz w:val="16"/>
      <w:szCs w:val="16"/>
    </w:rPr>
  </w:style>
  <w:style w:type="paragraph" w:customStyle="1" w:styleId="xl95">
    <w:name w:val="xl95"/>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i/>
      <w:iCs/>
      <w:color w:val="auto"/>
      <w:sz w:val="16"/>
      <w:szCs w:val="16"/>
    </w:rPr>
  </w:style>
  <w:style w:type="paragraph" w:customStyle="1" w:styleId="xl96">
    <w:name w:val="xl96"/>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i/>
      <w:iCs/>
      <w:color w:val="auto"/>
      <w:sz w:val="16"/>
      <w:szCs w:val="16"/>
    </w:rPr>
  </w:style>
  <w:style w:type="paragraph" w:customStyle="1" w:styleId="xl97">
    <w:name w:val="xl97"/>
    <w:basedOn w:val="a"/>
    <w:rsid w:val="007A10F5"/>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Times New Roman Tj" w:hAnsi="Times New Roman Tj"/>
      <w:i/>
      <w:iCs/>
      <w:color w:val="auto"/>
      <w:sz w:val="16"/>
      <w:szCs w:val="16"/>
    </w:rPr>
  </w:style>
  <w:style w:type="paragraph" w:customStyle="1" w:styleId="xl98">
    <w:name w:val="xl98"/>
    <w:basedOn w:val="a"/>
    <w:rsid w:val="007A10F5"/>
    <w:pPr>
      <w:pBdr>
        <w:top w:val="single" w:sz="4" w:space="0" w:color="auto"/>
        <w:left w:val="single" w:sz="4" w:space="0" w:color="auto"/>
        <w:bottom w:val="single" w:sz="4" w:space="0" w:color="auto"/>
      </w:pBdr>
      <w:spacing w:before="100" w:beforeAutospacing="1" w:after="100" w:afterAutospacing="1"/>
      <w:textAlignment w:val="center"/>
    </w:pPr>
    <w:rPr>
      <w:rFonts w:ascii="Times New Roman Tj" w:hAnsi="Times New Roman Tj"/>
      <w:sz w:val="16"/>
      <w:szCs w:val="16"/>
    </w:rPr>
  </w:style>
  <w:style w:type="paragraph" w:customStyle="1" w:styleId="xl99">
    <w:name w:val="xl99"/>
    <w:basedOn w:val="a"/>
    <w:rsid w:val="007A10F5"/>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rFonts w:ascii="Times New Roman Tj" w:hAnsi="Times New Roman Tj"/>
      <w:i/>
      <w:iCs/>
      <w:color w:val="auto"/>
      <w:sz w:val="16"/>
      <w:szCs w:val="16"/>
    </w:rPr>
  </w:style>
  <w:style w:type="paragraph" w:customStyle="1" w:styleId="xl100">
    <w:name w:val="xl100"/>
    <w:basedOn w:val="a"/>
    <w:rsid w:val="007A10F5"/>
    <w:pPr>
      <w:pBdr>
        <w:top w:val="single" w:sz="4" w:space="0" w:color="auto"/>
        <w:left w:val="single" w:sz="4" w:space="0" w:color="auto"/>
        <w:bottom w:val="single" w:sz="4" w:space="0" w:color="auto"/>
      </w:pBdr>
      <w:spacing w:before="100" w:beforeAutospacing="1" w:after="100" w:afterAutospacing="1"/>
      <w:textAlignment w:val="center"/>
    </w:pPr>
    <w:rPr>
      <w:rFonts w:ascii="Times New Roman Tj" w:hAnsi="Times New Roman Tj"/>
      <w:i/>
      <w:iCs/>
      <w:color w:val="auto"/>
      <w:sz w:val="16"/>
      <w:szCs w:val="16"/>
    </w:rPr>
  </w:style>
  <w:style w:type="paragraph" w:customStyle="1" w:styleId="xl101">
    <w:name w:val="xl101"/>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b/>
      <w:bCs/>
      <w:color w:val="auto"/>
      <w:sz w:val="16"/>
      <w:szCs w:val="16"/>
    </w:rPr>
  </w:style>
  <w:style w:type="paragraph" w:customStyle="1" w:styleId="xl102">
    <w:name w:val="xl102"/>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rPr>
  </w:style>
  <w:style w:type="paragraph" w:customStyle="1" w:styleId="xl103">
    <w:name w:val="xl103"/>
    <w:basedOn w:val="a"/>
    <w:rsid w:val="007A10F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i/>
      <w:iCs/>
      <w:color w:val="auto"/>
      <w:sz w:val="16"/>
      <w:szCs w:val="16"/>
    </w:rPr>
  </w:style>
  <w:style w:type="paragraph" w:customStyle="1" w:styleId="xl104">
    <w:name w:val="xl104"/>
    <w:basedOn w:val="a"/>
    <w:rsid w:val="007A10F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05">
    <w:name w:val="xl105"/>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06">
    <w:name w:val="xl106"/>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b/>
      <w:bCs/>
      <w:color w:val="auto"/>
      <w:sz w:val="16"/>
      <w:szCs w:val="16"/>
    </w:rPr>
  </w:style>
  <w:style w:type="paragraph" w:customStyle="1" w:styleId="xl107">
    <w:name w:val="xl107"/>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Tj" w:hAnsi="Times New Roman Tj"/>
      <w:color w:val="auto"/>
      <w:sz w:val="16"/>
      <w:szCs w:val="16"/>
    </w:rPr>
  </w:style>
  <w:style w:type="paragraph" w:customStyle="1" w:styleId="xl108">
    <w:name w:val="xl108"/>
    <w:basedOn w:val="a"/>
    <w:rsid w:val="007A10F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Tj" w:hAnsi="Times New Roman Tj"/>
      <w:color w:val="auto"/>
      <w:sz w:val="16"/>
      <w:szCs w:val="16"/>
    </w:rPr>
  </w:style>
  <w:style w:type="paragraph" w:customStyle="1" w:styleId="xl109">
    <w:name w:val="xl109"/>
    <w:basedOn w:val="a"/>
    <w:rsid w:val="007A10F5"/>
    <w:pPr>
      <w:pBdr>
        <w:left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10">
    <w:name w:val="xl110"/>
    <w:basedOn w:val="a"/>
    <w:rsid w:val="007A10F5"/>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olor w:val="auto"/>
      <w:sz w:val="16"/>
      <w:szCs w:val="16"/>
    </w:rPr>
  </w:style>
  <w:style w:type="paragraph" w:customStyle="1" w:styleId="xl111">
    <w:name w:val="xl111"/>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112">
    <w:name w:val="xl112"/>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color w:val="auto"/>
      <w:sz w:val="16"/>
      <w:szCs w:val="16"/>
    </w:rPr>
  </w:style>
  <w:style w:type="paragraph" w:customStyle="1" w:styleId="xl113">
    <w:name w:val="xl113"/>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18"/>
      <w:szCs w:val="18"/>
    </w:rPr>
  </w:style>
  <w:style w:type="paragraph" w:customStyle="1" w:styleId="xl114">
    <w:name w:val="xl114"/>
    <w:basedOn w:val="a"/>
    <w:rsid w:val="007A10F5"/>
    <w:pPr>
      <w:pBdr>
        <w:left w:val="single" w:sz="4" w:space="0" w:color="auto"/>
        <w:right w:val="single" w:sz="4" w:space="0" w:color="auto"/>
      </w:pBdr>
      <w:spacing w:before="100" w:beforeAutospacing="1" w:after="100" w:afterAutospacing="1"/>
      <w:jc w:val="center"/>
      <w:textAlignment w:val="top"/>
    </w:pPr>
    <w:rPr>
      <w:rFonts w:ascii="Times New Roman Tj" w:hAnsi="Times New Roman Tj"/>
      <w:color w:val="auto"/>
      <w:sz w:val="16"/>
      <w:szCs w:val="16"/>
    </w:rPr>
  </w:style>
  <w:style w:type="paragraph" w:customStyle="1" w:styleId="xl115">
    <w:name w:val="xl115"/>
    <w:basedOn w:val="a"/>
    <w:rsid w:val="007A10F5"/>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Tj" w:hAnsi="Times New Roman Tj"/>
      <w:color w:val="auto"/>
      <w:sz w:val="16"/>
      <w:szCs w:val="16"/>
    </w:rPr>
  </w:style>
  <w:style w:type="paragraph" w:customStyle="1" w:styleId="xl116">
    <w:name w:val="xl116"/>
    <w:basedOn w:val="a"/>
    <w:rsid w:val="007A10F5"/>
    <w:pPr>
      <w:pBdr>
        <w:top w:val="single" w:sz="4" w:space="0" w:color="auto"/>
        <w:left w:val="single" w:sz="4" w:space="0" w:color="auto"/>
      </w:pBdr>
      <w:spacing w:before="100" w:beforeAutospacing="1" w:after="100" w:afterAutospacing="1"/>
      <w:jc w:val="center"/>
      <w:textAlignment w:val="top"/>
    </w:pPr>
    <w:rPr>
      <w:rFonts w:ascii="Times New Roman Tj" w:hAnsi="Times New Roman Tj"/>
      <w:color w:val="auto"/>
      <w:sz w:val="16"/>
      <w:szCs w:val="16"/>
    </w:rPr>
  </w:style>
  <w:style w:type="paragraph" w:customStyle="1" w:styleId="xl117">
    <w:name w:val="xl117"/>
    <w:basedOn w:val="a"/>
    <w:rsid w:val="007A10F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Tj" w:hAnsi="Times New Roman Tj"/>
      <w:b/>
      <w:bCs/>
      <w:color w:val="auto"/>
      <w:sz w:val="16"/>
      <w:szCs w:val="16"/>
    </w:rPr>
  </w:style>
  <w:style w:type="paragraph" w:customStyle="1" w:styleId="xl118">
    <w:name w:val="xl118"/>
    <w:basedOn w:val="a"/>
    <w:rsid w:val="007A10F5"/>
    <w:pPr>
      <w:pBdr>
        <w:left w:val="single" w:sz="4" w:space="0" w:color="auto"/>
        <w:bottom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19">
    <w:name w:val="xl119"/>
    <w:basedOn w:val="a"/>
    <w:rsid w:val="007A10F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20">
    <w:name w:val="xl120"/>
    <w:basedOn w:val="a"/>
    <w:rsid w:val="007A10F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olor w:val="auto"/>
      <w:sz w:val="16"/>
      <w:szCs w:val="16"/>
    </w:rPr>
  </w:style>
  <w:style w:type="paragraph" w:customStyle="1" w:styleId="xl121">
    <w:name w:val="xl121"/>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22">
    <w:name w:val="xl122"/>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color w:val="auto"/>
      <w:sz w:val="16"/>
      <w:szCs w:val="16"/>
    </w:rPr>
  </w:style>
  <w:style w:type="paragraph" w:customStyle="1" w:styleId="xl123">
    <w:name w:val="xl123"/>
    <w:basedOn w:val="a"/>
    <w:rsid w:val="007A10F5"/>
    <w:pPr>
      <w:pBdr>
        <w:top w:val="single" w:sz="4" w:space="0" w:color="auto"/>
        <w:left w:val="single" w:sz="4" w:space="0" w:color="auto"/>
        <w:bottom w:val="single" w:sz="4" w:space="0" w:color="auto"/>
      </w:pBdr>
      <w:spacing w:before="100" w:beforeAutospacing="1" w:after="100" w:afterAutospacing="1"/>
      <w:textAlignment w:val="center"/>
    </w:pPr>
    <w:rPr>
      <w:rFonts w:ascii="Times New Roman Tj" w:hAnsi="Times New Roman Tj"/>
      <w:b/>
      <w:bCs/>
      <w:color w:val="auto"/>
      <w:sz w:val="16"/>
      <w:szCs w:val="16"/>
    </w:rPr>
  </w:style>
  <w:style w:type="paragraph" w:customStyle="1" w:styleId="xl124">
    <w:name w:val="xl124"/>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125">
    <w:name w:val="xl125"/>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126">
    <w:name w:val="xl126"/>
    <w:basedOn w:val="a"/>
    <w:rsid w:val="007A10F5"/>
    <w:pPr>
      <w:spacing w:before="100" w:beforeAutospacing="1" w:after="100" w:afterAutospacing="1"/>
    </w:pPr>
    <w:rPr>
      <w:rFonts w:ascii="Times New Roman Tj" w:hAnsi="Times New Roman Tj"/>
      <w:color w:val="auto"/>
      <w:sz w:val="16"/>
      <w:szCs w:val="16"/>
    </w:rPr>
  </w:style>
  <w:style w:type="paragraph" w:customStyle="1" w:styleId="xl127">
    <w:name w:val="xl127"/>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olor w:val="auto"/>
      <w:sz w:val="16"/>
      <w:szCs w:val="16"/>
    </w:rPr>
  </w:style>
  <w:style w:type="paragraph" w:customStyle="1" w:styleId="xl128">
    <w:name w:val="xl128"/>
    <w:basedOn w:val="a"/>
    <w:rsid w:val="007A10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Tj" w:hAnsi="Times New Roman Tj"/>
      <w:i/>
      <w:iCs/>
      <w:color w:val="auto"/>
      <w:sz w:val="16"/>
      <w:szCs w:val="16"/>
    </w:rPr>
  </w:style>
  <w:style w:type="paragraph" w:customStyle="1" w:styleId="xl129">
    <w:name w:val="xl129"/>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130">
    <w:name w:val="xl130"/>
    <w:basedOn w:val="a"/>
    <w:rsid w:val="007A10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i/>
      <w:iCs/>
      <w:color w:val="auto"/>
      <w:sz w:val="16"/>
      <w:szCs w:val="16"/>
    </w:rPr>
  </w:style>
  <w:style w:type="paragraph" w:customStyle="1" w:styleId="xl131">
    <w:name w:val="xl131"/>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32">
    <w:name w:val="xl132"/>
    <w:basedOn w:val="a"/>
    <w:rsid w:val="007A10F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33">
    <w:name w:val="xl133"/>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rPr>
  </w:style>
  <w:style w:type="paragraph" w:customStyle="1" w:styleId="xl134">
    <w:name w:val="xl134"/>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olor w:val="auto"/>
      <w:sz w:val="16"/>
      <w:szCs w:val="16"/>
    </w:rPr>
  </w:style>
  <w:style w:type="paragraph" w:customStyle="1" w:styleId="xl135">
    <w:name w:val="xl135"/>
    <w:basedOn w:val="a"/>
    <w:rsid w:val="007A10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color w:val="auto"/>
      <w:sz w:val="20"/>
      <w:szCs w:val="20"/>
    </w:rPr>
  </w:style>
  <w:style w:type="paragraph" w:customStyle="1" w:styleId="xl136">
    <w:name w:val="xl136"/>
    <w:basedOn w:val="a"/>
    <w:rsid w:val="007A10F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Tj" w:hAnsi="Times New Roman Tj"/>
      <w:color w:val="auto"/>
      <w:sz w:val="20"/>
      <w:szCs w:val="20"/>
    </w:rPr>
  </w:style>
  <w:style w:type="paragraph" w:customStyle="1" w:styleId="xl137">
    <w:name w:val="xl137"/>
    <w:basedOn w:val="a"/>
    <w:rsid w:val="007A10F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Times New Roman Tj" w:hAnsi="Times New Roman Tj"/>
      <w:color w:val="auto"/>
      <w:sz w:val="16"/>
      <w:szCs w:val="16"/>
    </w:rPr>
  </w:style>
  <w:style w:type="paragraph" w:customStyle="1" w:styleId="xl138">
    <w:name w:val="xl138"/>
    <w:basedOn w:val="a"/>
    <w:rsid w:val="007A10F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Tj" w:hAnsi="Times New Roman Tj"/>
      <w:i/>
      <w:iCs/>
      <w:color w:val="auto"/>
      <w:sz w:val="16"/>
      <w:szCs w:val="16"/>
    </w:rPr>
  </w:style>
  <w:style w:type="paragraph" w:customStyle="1" w:styleId="xl139">
    <w:name w:val="xl139"/>
    <w:basedOn w:val="a"/>
    <w:rsid w:val="007A10F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i/>
      <w:iCs/>
      <w:color w:val="auto"/>
      <w:sz w:val="16"/>
      <w:szCs w:val="16"/>
    </w:rPr>
  </w:style>
  <w:style w:type="paragraph" w:customStyle="1" w:styleId="xl140">
    <w:name w:val="xl140"/>
    <w:basedOn w:val="a"/>
    <w:rsid w:val="007A10F5"/>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Times New Roman Tj" w:hAnsi="Times New Roman Tj"/>
      <w:i/>
      <w:iCs/>
      <w:color w:val="auto"/>
      <w:sz w:val="16"/>
      <w:szCs w:val="16"/>
    </w:rPr>
  </w:style>
  <w:style w:type="paragraph" w:customStyle="1" w:styleId="xl141">
    <w:name w:val="xl141"/>
    <w:basedOn w:val="a"/>
    <w:rsid w:val="007A10F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Tj" w:hAnsi="Times New Roman Tj"/>
      <w:i/>
      <w:iCs/>
      <w:color w:val="auto"/>
      <w:sz w:val="16"/>
      <w:szCs w:val="16"/>
    </w:rPr>
  </w:style>
  <w:style w:type="paragraph" w:customStyle="1" w:styleId="xl142">
    <w:name w:val="xl142"/>
    <w:basedOn w:val="a"/>
    <w:rsid w:val="007A10F5"/>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Tj" w:hAnsi="Times New Roman Tj"/>
      <w:color w:val="auto"/>
      <w:sz w:val="16"/>
      <w:szCs w:val="16"/>
    </w:rPr>
  </w:style>
  <w:style w:type="paragraph" w:customStyle="1" w:styleId="xl143">
    <w:name w:val="xl143"/>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44">
    <w:name w:val="xl144"/>
    <w:basedOn w:val="a"/>
    <w:rsid w:val="007A10F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45">
    <w:name w:val="xl145"/>
    <w:basedOn w:val="a"/>
    <w:rsid w:val="007A10F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46">
    <w:name w:val="xl146"/>
    <w:basedOn w:val="a"/>
    <w:rsid w:val="007A10F5"/>
    <w:pPr>
      <w:pBdr>
        <w:left w:val="single" w:sz="4" w:space="0" w:color="auto"/>
      </w:pBdr>
      <w:spacing w:before="100" w:beforeAutospacing="1" w:after="100" w:afterAutospacing="1"/>
      <w:jc w:val="center"/>
      <w:textAlignment w:val="top"/>
    </w:pPr>
    <w:rPr>
      <w:rFonts w:ascii="Times New Roman Tj" w:hAnsi="Times New Roman Tj"/>
      <w:color w:val="auto"/>
      <w:sz w:val="16"/>
      <w:szCs w:val="16"/>
    </w:rPr>
  </w:style>
  <w:style w:type="paragraph" w:customStyle="1" w:styleId="xl147">
    <w:name w:val="xl147"/>
    <w:basedOn w:val="a"/>
    <w:rsid w:val="007A10F5"/>
    <w:pPr>
      <w:pBdr>
        <w:left w:val="single" w:sz="4" w:space="0" w:color="auto"/>
        <w:bottom w:val="single" w:sz="4" w:space="0" w:color="auto"/>
      </w:pBdr>
      <w:spacing w:before="100" w:beforeAutospacing="1" w:after="100" w:afterAutospacing="1"/>
      <w:jc w:val="center"/>
      <w:textAlignment w:val="top"/>
    </w:pPr>
    <w:rPr>
      <w:rFonts w:ascii="Times New Roman Tj" w:hAnsi="Times New Roman Tj"/>
      <w:color w:val="auto"/>
      <w:sz w:val="16"/>
      <w:szCs w:val="16"/>
    </w:rPr>
  </w:style>
  <w:style w:type="paragraph" w:customStyle="1" w:styleId="xl148">
    <w:name w:val="xl148"/>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Tj" w:hAnsi="Times New Roman Tj"/>
      <w:color w:val="auto"/>
      <w:sz w:val="16"/>
      <w:szCs w:val="16"/>
    </w:rPr>
  </w:style>
  <w:style w:type="paragraph" w:customStyle="1" w:styleId="xl149">
    <w:name w:val="xl149"/>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b/>
      <w:bCs/>
      <w:color w:val="auto"/>
      <w:sz w:val="16"/>
      <w:szCs w:val="16"/>
    </w:rPr>
  </w:style>
  <w:style w:type="paragraph" w:customStyle="1" w:styleId="xl150">
    <w:name w:val="xl150"/>
    <w:basedOn w:val="a"/>
    <w:rsid w:val="007A10F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Tj" w:hAnsi="Times New Roman Tj"/>
      <w:b/>
      <w:bCs/>
      <w:color w:val="auto"/>
      <w:sz w:val="16"/>
      <w:szCs w:val="16"/>
    </w:rPr>
  </w:style>
  <w:style w:type="paragraph" w:customStyle="1" w:styleId="xl151">
    <w:name w:val="xl151"/>
    <w:basedOn w:val="a"/>
    <w:rsid w:val="007A10F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52">
    <w:name w:val="xl152"/>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53">
    <w:name w:val="xl153"/>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54">
    <w:name w:val="xl154"/>
    <w:basedOn w:val="a"/>
    <w:rsid w:val="007A10F5"/>
    <w:pPr>
      <w:pBdr>
        <w:top w:val="single" w:sz="4" w:space="0" w:color="auto"/>
        <w:bottom w:val="single" w:sz="4" w:space="0" w:color="auto"/>
      </w:pBdr>
      <w:spacing w:before="100" w:beforeAutospacing="1" w:after="100" w:afterAutospacing="1"/>
      <w:jc w:val="center"/>
      <w:textAlignment w:val="center"/>
    </w:pPr>
    <w:rPr>
      <w:rFonts w:ascii="Times New Roman Tj" w:hAnsi="Times New Roman Tj"/>
      <w:b/>
      <w:bCs/>
      <w:color w:val="auto"/>
      <w:sz w:val="16"/>
      <w:szCs w:val="16"/>
    </w:rPr>
  </w:style>
  <w:style w:type="paragraph" w:customStyle="1" w:styleId="xl155">
    <w:name w:val="xl155"/>
    <w:basedOn w:val="a"/>
    <w:rsid w:val="007A10F5"/>
    <w:pPr>
      <w:pBdr>
        <w:top w:val="single" w:sz="4" w:space="0" w:color="auto"/>
        <w:bottom w:val="single" w:sz="4" w:space="0" w:color="auto"/>
      </w:pBdr>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56">
    <w:name w:val="xl156"/>
    <w:basedOn w:val="a"/>
    <w:rsid w:val="007A10F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57">
    <w:name w:val="xl157"/>
    <w:basedOn w:val="a"/>
    <w:rsid w:val="007A10F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58">
    <w:name w:val="xl158"/>
    <w:basedOn w:val="a"/>
    <w:rsid w:val="007A10F5"/>
    <w:pPr>
      <w:pBdr>
        <w:left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59">
    <w:name w:val="xl159"/>
    <w:basedOn w:val="a"/>
    <w:rsid w:val="007A10F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60">
    <w:name w:val="xl160"/>
    <w:basedOn w:val="a"/>
    <w:rsid w:val="007A10F5"/>
    <w:pPr>
      <w:pBdr>
        <w:top w:val="single" w:sz="4" w:space="0" w:color="auto"/>
        <w:bottom w:val="single" w:sz="4" w:space="0" w:color="auto"/>
      </w:pBdr>
      <w:spacing w:before="100" w:beforeAutospacing="1" w:after="100" w:afterAutospacing="1"/>
      <w:jc w:val="center"/>
      <w:textAlignment w:val="center"/>
    </w:pPr>
    <w:rPr>
      <w:rFonts w:ascii="Times New Roman Tj" w:hAnsi="Times New Roman Tj"/>
      <w:b/>
      <w:bCs/>
      <w:color w:val="auto"/>
      <w:sz w:val="16"/>
      <w:szCs w:val="16"/>
    </w:rPr>
  </w:style>
  <w:style w:type="paragraph" w:customStyle="1" w:styleId="xl161">
    <w:name w:val="xl161"/>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62">
    <w:name w:val="xl162"/>
    <w:basedOn w:val="a"/>
    <w:rsid w:val="007A10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b/>
      <w:bCs/>
      <w:color w:val="auto"/>
      <w:sz w:val="16"/>
      <w:szCs w:val="16"/>
    </w:rPr>
  </w:style>
  <w:style w:type="paragraph" w:customStyle="1" w:styleId="xl163">
    <w:name w:val="xl163"/>
    <w:basedOn w:val="a"/>
    <w:rsid w:val="007A10F5"/>
    <w:pPr>
      <w:pBdr>
        <w:top w:val="single" w:sz="4" w:space="0" w:color="auto"/>
        <w:left w:val="single" w:sz="4" w:space="0" w:color="auto"/>
        <w:right w:val="single" w:sz="4" w:space="0" w:color="auto"/>
      </w:pBdr>
      <w:spacing w:before="100" w:beforeAutospacing="1" w:after="100" w:afterAutospacing="1"/>
      <w:textAlignment w:val="top"/>
    </w:pPr>
    <w:rPr>
      <w:rFonts w:ascii="Times New Roman Tj" w:hAnsi="Times New Roman Tj"/>
      <w:color w:val="auto"/>
      <w:sz w:val="16"/>
      <w:szCs w:val="16"/>
    </w:rPr>
  </w:style>
  <w:style w:type="paragraph" w:customStyle="1" w:styleId="xl164">
    <w:name w:val="xl164"/>
    <w:basedOn w:val="a"/>
    <w:rsid w:val="007A10F5"/>
    <w:pPr>
      <w:pBdr>
        <w:left w:val="single" w:sz="4" w:space="0" w:color="auto"/>
        <w:right w:val="single" w:sz="4" w:space="0" w:color="auto"/>
      </w:pBdr>
      <w:spacing w:before="100" w:beforeAutospacing="1" w:after="100" w:afterAutospacing="1"/>
      <w:textAlignment w:val="top"/>
    </w:pPr>
    <w:rPr>
      <w:rFonts w:ascii="Times New Roman Tj" w:hAnsi="Times New Roman Tj"/>
      <w:color w:val="auto"/>
      <w:sz w:val="16"/>
      <w:szCs w:val="16"/>
    </w:rPr>
  </w:style>
  <w:style w:type="paragraph" w:customStyle="1" w:styleId="xl165">
    <w:name w:val="xl165"/>
    <w:basedOn w:val="a"/>
    <w:rsid w:val="007A10F5"/>
    <w:pPr>
      <w:pBdr>
        <w:left w:val="single" w:sz="4" w:space="0" w:color="auto"/>
        <w:bottom w:val="single" w:sz="4" w:space="0" w:color="auto"/>
        <w:right w:val="single" w:sz="4" w:space="0" w:color="auto"/>
      </w:pBdr>
      <w:spacing w:before="100" w:beforeAutospacing="1" w:after="100" w:afterAutospacing="1"/>
      <w:textAlignment w:val="top"/>
    </w:pPr>
    <w:rPr>
      <w:rFonts w:ascii="Times New Roman Tj" w:hAnsi="Times New Roman Tj"/>
      <w:color w:val="auto"/>
      <w:sz w:val="16"/>
      <w:szCs w:val="16"/>
    </w:rPr>
  </w:style>
  <w:style w:type="paragraph" w:customStyle="1" w:styleId="xl166">
    <w:name w:val="xl166"/>
    <w:basedOn w:val="a"/>
    <w:rsid w:val="007A10F5"/>
    <w:pPr>
      <w:pBdr>
        <w:top w:val="single" w:sz="4" w:space="0" w:color="auto"/>
        <w:lef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67">
    <w:name w:val="xl167"/>
    <w:basedOn w:val="a"/>
    <w:rsid w:val="007A10F5"/>
    <w:pPr>
      <w:pBdr>
        <w:left w:val="single" w:sz="4" w:space="0" w:color="auto"/>
      </w:pBdr>
      <w:spacing w:before="100" w:beforeAutospacing="1" w:after="100" w:afterAutospacing="1"/>
      <w:jc w:val="center"/>
      <w:textAlignment w:val="center"/>
    </w:pPr>
    <w:rPr>
      <w:rFonts w:ascii="Times New Roman Tj" w:hAnsi="Times New Roman Tj"/>
      <w:color w:val="auto"/>
      <w:sz w:val="16"/>
      <w:szCs w:val="16"/>
    </w:rPr>
  </w:style>
  <w:style w:type="paragraph" w:customStyle="1" w:styleId="xl168">
    <w:name w:val="xl168"/>
    <w:basedOn w:val="a"/>
    <w:rsid w:val="007A10F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Tj" w:hAnsi="Times New Roman Tj"/>
      <w:b/>
      <w:bCs/>
      <w:color w:val="auto"/>
      <w:sz w:val="20"/>
      <w:szCs w:val="20"/>
    </w:rPr>
  </w:style>
  <w:style w:type="paragraph" w:customStyle="1" w:styleId="xl169">
    <w:name w:val="xl169"/>
    <w:basedOn w:val="a"/>
    <w:rsid w:val="007A10F5"/>
    <w:pPr>
      <w:pBdr>
        <w:top w:val="single" w:sz="4" w:space="0" w:color="auto"/>
        <w:bottom w:val="single" w:sz="4" w:space="0" w:color="auto"/>
      </w:pBdr>
      <w:spacing w:before="100" w:beforeAutospacing="1" w:after="100" w:afterAutospacing="1"/>
      <w:jc w:val="center"/>
      <w:textAlignment w:val="center"/>
    </w:pPr>
    <w:rPr>
      <w:b/>
      <w:bCs/>
      <w:color w:val="auto"/>
    </w:rPr>
  </w:style>
  <w:style w:type="paragraph" w:customStyle="1" w:styleId="xl170">
    <w:name w:val="xl170"/>
    <w:basedOn w:val="a"/>
    <w:rsid w:val="007A10F5"/>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paragraph" w:customStyle="1" w:styleId="xl171">
    <w:name w:val="xl171"/>
    <w:basedOn w:val="a"/>
    <w:rsid w:val="007A10F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Tj" w:hAnsi="Times New Roman Tj"/>
      <w:b/>
      <w:bCs/>
      <w:i/>
      <w:iCs/>
      <w:color w:val="auto"/>
      <w:sz w:val="16"/>
      <w:szCs w:val="16"/>
    </w:rPr>
  </w:style>
  <w:style w:type="paragraph" w:customStyle="1" w:styleId="xl172">
    <w:name w:val="xl172"/>
    <w:basedOn w:val="a"/>
    <w:rsid w:val="007A10F5"/>
    <w:pPr>
      <w:pBdr>
        <w:left w:val="single" w:sz="4" w:space="0" w:color="auto"/>
        <w:right w:val="single" w:sz="4" w:space="0" w:color="auto"/>
      </w:pBdr>
      <w:spacing w:before="100" w:beforeAutospacing="1" w:after="100" w:afterAutospacing="1"/>
      <w:textAlignment w:val="center"/>
    </w:pPr>
    <w:rPr>
      <w:color w:val="auto"/>
    </w:rPr>
  </w:style>
  <w:style w:type="paragraph" w:customStyle="1" w:styleId="xl173">
    <w:name w:val="xl173"/>
    <w:basedOn w:val="a"/>
    <w:rsid w:val="007A10F5"/>
    <w:pPr>
      <w:pBdr>
        <w:left w:val="single" w:sz="4" w:space="0" w:color="auto"/>
        <w:right w:val="single" w:sz="4" w:space="0" w:color="auto"/>
      </w:pBdr>
      <w:spacing w:before="100" w:beforeAutospacing="1" w:after="100" w:afterAutospacing="1"/>
      <w:textAlignment w:val="center"/>
    </w:pPr>
    <w:rPr>
      <w:color w:val="auto"/>
    </w:rPr>
  </w:style>
  <w:style w:type="paragraph" w:customStyle="1" w:styleId="xl174">
    <w:name w:val="xl174"/>
    <w:basedOn w:val="a"/>
    <w:rsid w:val="007A10F5"/>
    <w:pPr>
      <w:pBdr>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175">
    <w:name w:val="xl175"/>
    <w:basedOn w:val="a"/>
    <w:rsid w:val="007A10F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color w:val="auto"/>
      <w:sz w:val="16"/>
      <w:szCs w:val="16"/>
    </w:rPr>
  </w:style>
  <w:style w:type="paragraph" w:customStyle="1" w:styleId="xl176">
    <w:name w:val="xl176"/>
    <w:basedOn w:val="a"/>
    <w:rsid w:val="007A10F5"/>
    <w:pPr>
      <w:pBdr>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177">
    <w:name w:val="xl177"/>
    <w:basedOn w:val="a"/>
    <w:rsid w:val="007A10F5"/>
    <w:pPr>
      <w:pBdr>
        <w:left w:val="single" w:sz="4" w:space="0" w:color="auto"/>
        <w:right w:val="single" w:sz="4" w:space="0" w:color="auto"/>
      </w:pBdr>
      <w:spacing w:before="100" w:beforeAutospacing="1" w:after="100" w:afterAutospacing="1"/>
      <w:textAlignment w:val="center"/>
    </w:pPr>
    <w:rPr>
      <w:rFonts w:ascii="Times New Roman Tj" w:hAnsi="Times New Roman Tj"/>
      <w:color w:val="auto"/>
      <w:sz w:val="16"/>
      <w:szCs w:val="16"/>
    </w:rPr>
  </w:style>
  <w:style w:type="paragraph" w:customStyle="1" w:styleId="xl178">
    <w:name w:val="xl178"/>
    <w:basedOn w:val="a"/>
    <w:rsid w:val="007A10F5"/>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179">
    <w:name w:val="xl179"/>
    <w:basedOn w:val="a"/>
    <w:rsid w:val="007A10F5"/>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180">
    <w:name w:val="xl180"/>
    <w:basedOn w:val="a"/>
    <w:rsid w:val="007A10F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9822">
      <w:bodyDiv w:val="1"/>
      <w:marLeft w:val="0"/>
      <w:marRight w:val="0"/>
      <w:marTop w:val="0"/>
      <w:marBottom w:val="0"/>
      <w:divBdr>
        <w:top w:val="none" w:sz="0" w:space="0" w:color="auto"/>
        <w:left w:val="none" w:sz="0" w:space="0" w:color="auto"/>
        <w:bottom w:val="none" w:sz="0" w:space="0" w:color="auto"/>
        <w:right w:val="none" w:sz="0" w:space="0" w:color="auto"/>
      </w:divBdr>
    </w:div>
    <w:div w:id="53894142">
      <w:bodyDiv w:val="1"/>
      <w:marLeft w:val="0"/>
      <w:marRight w:val="0"/>
      <w:marTop w:val="0"/>
      <w:marBottom w:val="0"/>
      <w:divBdr>
        <w:top w:val="none" w:sz="0" w:space="0" w:color="auto"/>
        <w:left w:val="none" w:sz="0" w:space="0" w:color="auto"/>
        <w:bottom w:val="none" w:sz="0" w:space="0" w:color="auto"/>
        <w:right w:val="none" w:sz="0" w:space="0" w:color="auto"/>
      </w:divBdr>
    </w:div>
    <w:div w:id="60300366">
      <w:bodyDiv w:val="1"/>
      <w:marLeft w:val="0"/>
      <w:marRight w:val="0"/>
      <w:marTop w:val="0"/>
      <w:marBottom w:val="0"/>
      <w:divBdr>
        <w:top w:val="none" w:sz="0" w:space="0" w:color="auto"/>
        <w:left w:val="none" w:sz="0" w:space="0" w:color="auto"/>
        <w:bottom w:val="none" w:sz="0" w:space="0" w:color="auto"/>
        <w:right w:val="none" w:sz="0" w:space="0" w:color="auto"/>
      </w:divBdr>
    </w:div>
    <w:div w:id="88895477">
      <w:bodyDiv w:val="1"/>
      <w:marLeft w:val="0"/>
      <w:marRight w:val="0"/>
      <w:marTop w:val="0"/>
      <w:marBottom w:val="0"/>
      <w:divBdr>
        <w:top w:val="none" w:sz="0" w:space="0" w:color="auto"/>
        <w:left w:val="none" w:sz="0" w:space="0" w:color="auto"/>
        <w:bottom w:val="none" w:sz="0" w:space="0" w:color="auto"/>
        <w:right w:val="none" w:sz="0" w:space="0" w:color="auto"/>
      </w:divBdr>
    </w:div>
    <w:div w:id="93669463">
      <w:bodyDiv w:val="1"/>
      <w:marLeft w:val="0"/>
      <w:marRight w:val="0"/>
      <w:marTop w:val="0"/>
      <w:marBottom w:val="0"/>
      <w:divBdr>
        <w:top w:val="none" w:sz="0" w:space="0" w:color="auto"/>
        <w:left w:val="none" w:sz="0" w:space="0" w:color="auto"/>
        <w:bottom w:val="none" w:sz="0" w:space="0" w:color="auto"/>
        <w:right w:val="none" w:sz="0" w:space="0" w:color="auto"/>
      </w:divBdr>
    </w:div>
    <w:div w:id="135463953">
      <w:bodyDiv w:val="1"/>
      <w:marLeft w:val="0"/>
      <w:marRight w:val="0"/>
      <w:marTop w:val="0"/>
      <w:marBottom w:val="0"/>
      <w:divBdr>
        <w:top w:val="none" w:sz="0" w:space="0" w:color="auto"/>
        <w:left w:val="none" w:sz="0" w:space="0" w:color="auto"/>
        <w:bottom w:val="none" w:sz="0" w:space="0" w:color="auto"/>
        <w:right w:val="none" w:sz="0" w:space="0" w:color="auto"/>
      </w:divBdr>
    </w:div>
    <w:div w:id="142744178">
      <w:bodyDiv w:val="1"/>
      <w:marLeft w:val="0"/>
      <w:marRight w:val="0"/>
      <w:marTop w:val="0"/>
      <w:marBottom w:val="0"/>
      <w:divBdr>
        <w:top w:val="none" w:sz="0" w:space="0" w:color="auto"/>
        <w:left w:val="none" w:sz="0" w:space="0" w:color="auto"/>
        <w:bottom w:val="none" w:sz="0" w:space="0" w:color="auto"/>
        <w:right w:val="none" w:sz="0" w:space="0" w:color="auto"/>
      </w:divBdr>
    </w:div>
    <w:div w:id="158083505">
      <w:bodyDiv w:val="1"/>
      <w:marLeft w:val="0"/>
      <w:marRight w:val="0"/>
      <w:marTop w:val="0"/>
      <w:marBottom w:val="0"/>
      <w:divBdr>
        <w:top w:val="none" w:sz="0" w:space="0" w:color="auto"/>
        <w:left w:val="none" w:sz="0" w:space="0" w:color="auto"/>
        <w:bottom w:val="none" w:sz="0" w:space="0" w:color="auto"/>
        <w:right w:val="none" w:sz="0" w:space="0" w:color="auto"/>
      </w:divBdr>
    </w:div>
    <w:div w:id="269970685">
      <w:bodyDiv w:val="1"/>
      <w:marLeft w:val="0"/>
      <w:marRight w:val="0"/>
      <w:marTop w:val="0"/>
      <w:marBottom w:val="0"/>
      <w:divBdr>
        <w:top w:val="none" w:sz="0" w:space="0" w:color="auto"/>
        <w:left w:val="none" w:sz="0" w:space="0" w:color="auto"/>
        <w:bottom w:val="none" w:sz="0" w:space="0" w:color="auto"/>
        <w:right w:val="none" w:sz="0" w:space="0" w:color="auto"/>
      </w:divBdr>
    </w:div>
    <w:div w:id="333536267">
      <w:bodyDiv w:val="1"/>
      <w:marLeft w:val="0"/>
      <w:marRight w:val="0"/>
      <w:marTop w:val="0"/>
      <w:marBottom w:val="0"/>
      <w:divBdr>
        <w:top w:val="none" w:sz="0" w:space="0" w:color="auto"/>
        <w:left w:val="none" w:sz="0" w:space="0" w:color="auto"/>
        <w:bottom w:val="none" w:sz="0" w:space="0" w:color="auto"/>
        <w:right w:val="none" w:sz="0" w:space="0" w:color="auto"/>
      </w:divBdr>
    </w:div>
    <w:div w:id="361785262">
      <w:bodyDiv w:val="1"/>
      <w:marLeft w:val="0"/>
      <w:marRight w:val="0"/>
      <w:marTop w:val="0"/>
      <w:marBottom w:val="0"/>
      <w:divBdr>
        <w:top w:val="none" w:sz="0" w:space="0" w:color="auto"/>
        <w:left w:val="none" w:sz="0" w:space="0" w:color="auto"/>
        <w:bottom w:val="none" w:sz="0" w:space="0" w:color="auto"/>
        <w:right w:val="none" w:sz="0" w:space="0" w:color="auto"/>
      </w:divBdr>
    </w:div>
    <w:div w:id="462384825">
      <w:bodyDiv w:val="1"/>
      <w:marLeft w:val="0"/>
      <w:marRight w:val="0"/>
      <w:marTop w:val="0"/>
      <w:marBottom w:val="0"/>
      <w:divBdr>
        <w:top w:val="none" w:sz="0" w:space="0" w:color="auto"/>
        <w:left w:val="none" w:sz="0" w:space="0" w:color="auto"/>
        <w:bottom w:val="none" w:sz="0" w:space="0" w:color="auto"/>
        <w:right w:val="none" w:sz="0" w:space="0" w:color="auto"/>
      </w:divBdr>
    </w:div>
    <w:div w:id="478960697">
      <w:bodyDiv w:val="1"/>
      <w:marLeft w:val="0"/>
      <w:marRight w:val="0"/>
      <w:marTop w:val="0"/>
      <w:marBottom w:val="0"/>
      <w:divBdr>
        <w:top w:val="none" w:sz="0" w:space="0" w:color="auto"/>
        <w:left w:val="none" w:sz="0" w:space="0" w:color="auto"/>
        <w:bottom w:val="none" w:sz="0" w:space="0" w:color="auto"/>
        <w:right w:val="none" w:sz="0" w:space="0" w:color="auto"/>
      </w:divBdr>
    </w:div>
    <w:div w:id="524516308">
      <w:bodyDiv w:val="1"/>
      <w:marLeft w:val="0"/>
      <w:marRight w:val="0"/>
      <w:marTop w:val="0"/>
      <w:marBottom w:val="0"/>
      <w:divBdr>
        <w:top w:val="none" w:sz="0" w:space="0" w:color="auto"/>
        <w:left w:val="none" w:sz="0" w:space="0" w:color="auto"/>
        <w:bottom w:val="none" w:sz="0" w:space="0" w:color="auto"/>
        <w:right w:val="none" w:sz="0" w:space="0" w:color="auto"/>
      </w:divBdr>
    </w:div>
    <w:div w:id="598021991">
      <w:bodyDiv w:val="1"/>
      <w:marLeft w:val="0"/>
      <w:marRight w:val="0"/>
      <w:marTop w:val="0"/>
      <w:marBottom w:val="0"/>
      <w:divBdr>
        <w:top w:val="none" w:sz="0" w:space="0" w:color="auto"/>
        <w:left w:val="none" w:sz="0" w:space="0" w:color="auto"/>
        <w:bottom w:val="none" w:sz="0" w:space="0" w:color="auto"/>
        <w:right w:val="none" w:sz="0" w:space="0" w:color="auto"/>
      </w:divBdr>
    </w:div>
    <w:div w:id="632491393">
      <w:bodyDiv w:val="1"/>
      <w:marLeft w:val="0"/>
      <w:marRight w:val="0"/>
      <w:marTop w:val="0"/>
      <w:marBottom w:val="0"/>
      <w:divBdr>
        <w:top w:val="none" w:sz="0" w:space="0" w:color="auto"/>
        <w:left w:val="none" w:sz="0" w:space="0" w:color="auto"/>
        <w:bottom w:val="none" w:sz="0" w:space="0" w:color="auto"/>
        <w:right w:val="none" w:sz="0" w:space="0" w:color="auto"/>
      </w:divBdr>
    </w:div>
    <w:div w:id="657879177">
      <w:bodyDiv w:val="1"/>
      <w:marLeft w:val="0"/>
      <w:marRight w:val="0"/>
      <w:marTop w:val="0"/>
      <w:marBottom w:val="0"/>
      <w:divBdr>
        <w:top w:val="none" w:sz="0" w:space="0" w:color="auto"/>
        <w:left w:val="none" w:sz="0" w:space="0" w:color="auto"/>
        <w:bottom w:val="none" w:sz="0" w:space="0" w:color="auto"/>
        <w:right w:val="none" w:sz="0" w:space="0" w:color="auto"/>
      </w:divBdr>
    </w:div>
    <w:div w:id="720979024">
      <w:bodyDiv w:val="1"/>
      <w:marLeft w:val="0"/>
      <w:marRight w:val="0"/>
      <w:marTop w:val="0"/>
      <w:marBottom w:val="0"/>
      <w:divBdr>
        <w:top w:val="none" w:sz="0" w:space="0" w:color="auto"/>
        <w:left w:val="none" w:sz="0" w:space="0" w:color="auto"/>
        <w:bottom w:val="none" w:sz="0" w:space="0" w:color="auto"/>
        <w:right w:val="none" w:sz="0" w:space="0" w:color="auto"/>
      </w:divBdr>
    </w:div>
    <w:div w:id="721058194">
      <w:bodyDiv w:val="1"/>
      <w:marLeft w:val="0"/>
      <w:marRight w:val="0"/>
      <w:marTop w:val="0"/>
      <w:marBottom w:val="0"/>
      <w:divBdr>
        <w:top w:val="none" w:sz="0" w:space="0" w:color="auto"/>
        <w:left w:val="none" w:sz="0" w:space="0" w:color="auto"/>
        <w:bottom w:val="none" w:sz="0" w:space="0" w:color="auto"/>
        <w:right w:val="none" w:sz="0" w:space="0" w:color="auto"/>
      </w:divBdr>
    </w:div>
    <w:div w:id="725035673">
      <w:bodyDiv w:val="1"/>
      <w:marLeft w:val="0"/>
      <w:marRight w:val="0"/>
      <w:marTop w:val="0"/>
      <w:marBottom w:val="0"/>
      <w:divBdr>
        <w:top w:val="none" w:sz="0" w:space="0" w:color="auto"/>
        <w:left w:val="none" w:sz="0" w:space="0" w:color="auto"/>
        <w:bottom w:val="none" w:sz="0" w:space="0" w:color="auto"/>
        <w:right w:val="none" w:sz="0" w:space="0" w:color="auto"/>
      </w:divBdr>
    </w:div>
    <w:div w:id="762184315">
      <w:bodyDiv w:val="1"/>
      <w:marLeft w:val="0"/>
      <w:marRight w:val="0"/>
      <w:marTop w:val="0"/>
      <w:marBottom w:val="0"/>
      <w:divBdr>
        <w:top w:val="none" w:sz="0" w:space="0" w:color="auto"/>
        <w:left w:val="none" w:sz="0" w:space="0" w:color="auto"/>
        <w:bottom w:val="none" w:sz="0" w:space="0" w:color="auto"/>
        <w:right w:val="none" w:sz="0" w:space="0" w:color="auto"/>
      </w:divBdr>
    </w:div>
    <w:div w:id="774447106">
      <w:bodyDiv w:val="1"/>
      <w:marLeft w:val="0"/>
      <w:marRight w:val="0"/>
      <w:marTop w:val="0"/>
      <w:marBottom w:val="0"/>
      <w:divBdr>
        <w:top w:val="none" w:sz="0" w:space="0" w:color="auto"/>
        <w:left w:val="none" w:sz="0" w:space="0" w:color="auto"/>
        <w:bottom w:val="none" w:sz="0" w:space="0" w:color="auto"/>
        <w:right w:val="none" w:sz="0" w:space="0" w:color="auto"/>
      </w:divBdr>
    </w:div>
    <w:div w:id="813522129">
      <w:bodyDiv w:val="1"/>
      <w:marLeft w:val="0"/>
      <w:marRight w:val="0"/>
      <w:marTop w:val="0"/>
      <w:marBottom w:val="0"/>
      <w:divBdr>
        <w:top w:val="none" w:sz="0" w:space="0" w:color="auto"/>
        <w:left w:val="none" w:sz="0" w:space="0" w:color="auto"/>
        <w:bottom w:val="none" w:sz="0" w:space="0" w:color="auto"/>
        <w:right w:val="none" w:sz="0" w:space="0" w:color="auto"/>
      </w:divBdr>
    </w:div>
    <w:div w:id="822500668">
      <w:bodyDiv w:val="1"/>
      <w:marLeft w:val="0"/>
      <w:marRight w:val="0"/>
      <w:marTop w:val="0"/>
      <w:marBottom w:val="0"/>
      <w:divBdr>
        <w:top w:val="none" w:sz="0" w:space="0" w:color="auto"/>
        <w:left w:val="none" w:sz="0" w:space="0" w:color="auto"/>
        <w:bottom w:val="none" w:sz="0" w:space="0" w:color="auto"/>
        <w:right w:val="none" w:sz="0" w:space="0" w:color="auto"/>
      </w:divBdr>
    </w:div>
    <w:div w:id="844591022">
      <w:bodyDiv w:val="1"/>
      <w:marLeft w:val="0"/>
      <w:marRight w:val="0"/>
      <w:marTop w:val="0"/>
      <w:marBottom w:val="0"/>
      <w:divBdr>
        <w:top w:val="none" w:sz="0" w:space="0" w:color="auto"/>
        <w:left w:val="none" w:sz="0" w:space="0" w:color="auto"/>
        <w:bottom w:val="none" w:sz="0" w:space="0" w:color="auto"/>
        <w:right w:val="none" w:sz="0" w:space="0" w:color="auto"/>
      </w:divBdr>
    </w:div>
    <w:div w:id="858472302">
      <w:bodyDiv w:val="1"/>
      <w:marLeft w:val="0"/>
      <w:marRight w:val="0"/>
      <w:marTop w:val="0"/>
      <w:marBottom w:val="0"/>
      <w:divBdr>
        <w:top w:val="none" w:sz="0" w:space="0" w:color="auto"/>
        <w:left w:val="none" w:sz="0" w:space="0" w:color="auto"/>
        <w:bottom w:val="none" w:sz="0" w:space="0" w:color="auto"/>
        <w:right w:val="none" w:sz="0" w:space="0" w:color="auto"/>
      </w:divBdr>
    </w:div>
    <w:div w:id="869030646">
      <w:bodyDiv w:val="1"/>
      <w:marLeft w:val="0"/>
      <w:marRight w:val="0"/>
      <w:marTop w:val="0"/>
      <w:marBottom w:val="0"/>
      <w:divBdr>
        <w:top w:val="none" w:sz="0" w:space="0" w:color="auto"/>
        <w:left w:val="none" w:sz="0" w:space="0" w:color="auto"/>
        <w:bottom w:val="none" w:sz="0" w:space="0" w:color="auto"/>
        <w:right w:val="none" w:sz="0" w:space="0" w:color="auto"/>
      </w:divBdr>
    </w:div>
    <w:div w:id="898133377">
      <w:bodyDiv w:val="1"/>
      <w:marLeft w:val="0"/>
      <w:marRight w:val="0"/>
      <w:marTop w:val="0"/>
      <w:marBottom w:val="0"/>
      <w:divBdr>
        <w:top w:val="none" w:sz="0" w:space="0" w:color="auto"/>
        <w:left w:val="none" w:sz="0" w:space="0" w:color="auto"/>
        <w:bottom w:val="none" w:sz="0" w:space="0" w:color="auto"/>
        <w:right w:val="none" w:sz="0" w:space="0" w:color="auto"/>
      </w:divBdr>
    </w:div>
    <w:div w:id="915701295">
      <w:bodyDiv w:val="1"/>
      <w:marLeft w:val="0"/>
      <w:marRight w:val="0"/>
      <w:marTop w:val="0"/>
      <w:marBottom w:val="0"/>
      <w:divBdr>
        <w:top w:val="none" w:sz="0" w:space="0" w:color="auto"/>
        <w:left w:val="none" w:sz="0" w:space="0" w:color="auto"/>
        <w:bottom w:val="none" w:sz="0" w:space="0" w:color="auto"/>
        <w:right w:val="none" w:sz="0" w:space="0" w:color="auto"/>
      </w:divBdr>
    </w:div>
    <w:div w:id="929923004">
      <w:bodyDiv w:val="1"/>
      <w:marLeft w:val="0"/>
      <w:marRight w:val="0"/>
      <w:marTop w:val="0"/>
      <w:marBottom w:val="0"/>
      <w:divBdr>
        <w:top w:val="none" w:sz="0" w:space="0" w:color="auto"/>
        <w:left w:val="none" w:sz="0" w:space="0" w:color="auto"/>
        <w:bottom w:val="none" w:sz="0" w:space="0" w:color="auto"/>
        <w:right w:val="none" w:sz="0" w:space="0" w:color="auto"/>
      </w:divBdr>
    </w:div>
    <w:div w:id="998004305">
      <w:bodyDiv w:val="1"/>
      <w:marLeft w:val="0"/>
      <w:marRight w:val="0"/>
      <w:marTop w:val="0"/>
      <w:marBottom w:val="0"/>
      <w:divBdr>
        <w:top w:val="none" w:sz="0" w:space="0" w:color="auto"/>
        <w:left w:val="none" w:sz="0" w:space="0" w:color="auto"/>
        <w:bottom w:val="none" w:sz="0" w:space="0" w:color="auto"/>
        <w:right w:val="none" w:sz="0" w:space="0" w:color="auto"/>
      </w:divBdr>
    </w:div>
    <w:div w:id="1124619994">
      <w:bodyDiv w:val="1"/>
      <w:marLeft w:val="0"/>
      <w:marRight w:val="0"/>
      <w:marTop w:val="0"/>
      <w:marBottom w:val="0"/>
      <w:divBdr>
        <w:top w:val="none" w:sz="0" w:space="0" w:color="auto"/>
        <w:left w:val="none" w:sz="0" w:space="0" w:color="auto"/>
        <w:bottom w:val="none" w:sz="0" w:space="0" w:color="auto"/>
        <w:right w:val="none" w:sz="0" w:space="0" w:color="auto"/>
      </w:divBdr>
    </w:div>
    <w:div w:id="1143232636">
      <w:bodyDiv w:val="1"/>
      <w:marLeft w:val="0"/>
      <w:marRight w:val="0"/>
      <w:marTop w:val="0"/>
      <w:marBottom w:val="0"/>
      <w:divBdr>
        <w:top w:val="none" w:sz="0" w:space="0" w:color="auto"/>
        <w:left w:val="none" w:sz="0" w:space="0" w:color="auto"/>
        <w:bottom w:val="none" w:sz="0" w:space="0" w:color="auto"/>
        <w:right w:val="none" w:sz="0" w:space="0" w:color="auto"/>
      </w:divBdr>
    </w:div>
    <w:div w:id="1213808298">
      <w:bodyDiv w:val="1"/>
      <w:marLeft w:val="0"/>
      <w:marRight w:val="0"/>
      <w:marTop w:val="0"/>
      <w:marBottom w:val="0"/>
      <w:divBdr>
        <w:top w:val="none" w:sz="0" w:space="0" w:color="auto"/>
        <w:left w:val="none" w:sz="0" w:space="0" w:color="auto"/>
        <w:bottom w:val="none" w:sz="0" w:space="0" w:color="auto"/>
        <w:right w:val="none" w:sz="0" w:space="0" w:color="auto"/>
      </w:divBdr>
    </w:div>
    <w:div w:id="1249726311">
      <w:bodyDiv w:val="1"/>
      <w:marLeft w:val="0"/>
      <w:marRight w:val="0"/>
      <w:marTop w:val="0"/>
      <w:marBottom w:val="0"/>
      <w:divBdr>
        <w:top w:val="none" w:sz="0" w:space="0" w:color="auto"/>
        <w:left w:val="none" w:sz="0" w:space="0" w:color="auto"/>
        <w:bottom w:val="none" w:sz="0" w:space="0" w:color="auto"/>
        <w:right w:val="none" w:sz="0" w:space="0" w:color="auto"/>
      </w:divBdr>
    </w:div>
    <w:div w:id="1254513439">
      <w:bodyDiv w:val="1"/>
      <w:marLeft w:val="0"/>
      <w:marRight w:val="0"/>
      <w:marTop w:val="0"/>
      <w:marBottom w:val="0"/>
      <w:divBdr>
        <w:top w:val="none" w:sz="0" w:space="0" w:color="auto"/>
        <w:left w:val="none" w:sz="0" w:space="0" w:color="auto"/>
        <w:bottom w:val="none" w:sz="0" w:space="0" w:color="auto"/>
        <w:right w:val="none" w:sz="0" w:space="0" w:color="auto"/>
      </w:divBdr>
    </w:div>
    <w:div w:id="1287657431">
      <w:bodyDiv w:val="1"/>
      <w:marLeft w:val="0"/>
      <w:marRight w:val="0"/>
      <w:marTop w:val="0"/>
      <w:marBottom w:val="0"/>
      <w:divBdr>
        <w:top w:val="none" w:sz="0" w:space="0" w:color="auto"/>
        <w:left w:val="none" w:sz="0" w:space="0" w:color="auto"/>
        <w:bottom w:val="none" w:sz="0" w:space="0" w:color="auto"/>
        <w:right w:val="none" w:sz="0" w:space="0" w:color="auto"/>
      </w:divBdr>
    </w:div>
    <w:div w:id="1406953575">
      <w:bodyDiv w:val="1"/>
      <w:marLeft w:val="0"/>
      <w:marRight w:val="0"/>
      <w:marTop w:val="0"/>
      <w:marBottom w:val="0"/>
      <w:divBdr>
        <w:top w:val="none" w:sz="0" w:space="0" w:color="auto"/>
        <w:left w:val="none" w:sz="0" w:space="0" w:color="auto"/>
        <w:bottom w:val="none" w:sz="0" w:space="0" w:color="auto"/>
        <w:right w:val="none" w:sz="0" w:space="0" w:color="auto"/>
      </w:divBdr>
    </w:div>
    <w:div w:id="1460610416">
      <w:bodyDiv w:val="1"/>
      <w:marLeft w:val="0"/>
      <w:marRight w:val="0"/>
      <w:marTop w:val="0"/>
      <w:marBottom w:val="0"/>
      <w:divBdr>
        <w:top w:val="none" w:sz="0" w:space="0" w:color="auto"/>
        <w:left w:val="none" w:sz="0" w:space="0" w:color="auto"/>
        <w:bottom w:val="none" w:sz="0" w:space="0" w:color="auto"/>
        <w:right w:val="none" w:sz="0" w:space="0" w:color="auto"/>
      </w:divBdr>
    </w:div>
    <w:div w:id="1477793672">
      <w:bodyDiv w:val="1"/>
      <w:marLeft w:val="0"/>
      <w:marRight w:val="0"/>
      <w:marTop w:val="0"/>
      <w:marBottom w:val="0"/>
      <w:divBdr>
        <w:top w:val="none" w:sz="0" w:space="0" w:color="auto"/>
        <w:left w:val="none" w:sz="0" w:space="0" w:color="auto"/>
        <w:bottom w:val="none" w:sz="0" w:space="0" w:color="auto"/>
        <w:right w:val="none" w:sz="0" w:space="0" w:color="auto"/>
      </w:divBdr>
    </w:div>
    <w:div w:id="1509248014">
      <w:bodyDiv w:val="1"/>
      <w:marLeft w:val="0"/>
      <w:marRight w:val="0"/>
      <w:marTop w:val="0"/>
      <w:marBottom w:val="0"/>
      <w:divBdr>
        <w:top w:val="none" w:sz="0" w:space="0" w:color="auto"/>
        <w:left w:val="none" w:sz="0" w:space="0" w:color="auto"/>
        <w:bottom w:val="none" w:sz="0" w:space="0" w:color="auto"/>
        <w:right w:val="none" w:sz="0" w:space="0" w:color="auto"/>
      </w:divBdr>
    </w:div>
    <w:div w:id="1567491155">
      <w:bodyDiv w:val="1"/>
      <w:marLeft w:val="0"/>
      <w:marRight w:val="0"/>
      <w:marTop w:val="0"/>
      <w:marBottom w:val="0"/>
      <w:divBdr>
        <w:top w:val="none" w:sz="0" w:space="0" w:color="auto"/>
        <w:left w:val="none" w:sz="0" w:space="0" w:color="auto"/>
        <w:bottom w:val="none" w:sz="0" w:space="0" w:color="auto"/>
        <w:right w:val="none" w:sz="0" w:space="0" w:color="auto"/>
      </w:divBdr>
    </w:div>
    <w:div w:id="1572890826">
      <w:bodyDiv w:val="1"/>
      <w:marLeft w:val="0"/>
      <w:marRight w:val="0"/>
      <w:marTop w:val="0"/>
      <w:marBottom w:val="0"/>
      <w:divBdr>
        <w:top w:val="none" w:sz="0" w:space="0" w:color="auto"/>
        <w:left w:val="none" w:sz="0" w:space="0" w:color="auto"/>
        <w:bottom w:val="none" w:sz="0" w:space="0" w:color="auto"/>
        <w:right w:val="none" w:sz="0" w:space="0" w:color="auto"/>
      </w:divBdr>
    </w:div>
    <w:div w:id="1576941004">
      <w:bodyDiv w:val="1"/>
      <w:marLeft w:val="0"/>
      <w:marRight w:val="0"/>
      <w:marTop w:val="0"/>
      <w:marBottom w:val="0"/>
      <w:divBdr>
        <w:top w:val="none" w:sz="0" w:space="0" w:color="auto"/>
        <w:left w:val="none" w:sz="0" w:space="0" w:color="auto"/>
        <w:bottom w:val="none" w:sz="0" w:space="0" w:color="auto"/>
        <w:right w:val="none" w:sz="0" w:space="0" w:color="auto"/>
      </w:divBdr>
    </w:div>
    <w:div w:id="1592197951">
      <w:bodyDiv w:val="1"/>
      <w:marLeft w:val="0"/>
      <w:marRight w:val="0"/>
      <w:marTop w:val="0"/>
      <w:marBottom w:val="0"/>
      <w:divBdr>
        <w:top w:val="none" w:sz="0" w:space="0" w:color="auto"/>
        <w:left w:val="none" w:sz="0" w:space="0" w:color="auto"/>
        <w:bottom w:val="none" w:sz="0" w:space="0" w:color="auto"/>
        <w:right w:val="none" w:sz="0" w:space="0" w:color="auto"/>
      </w:divBdr>
    </w:div>
    <w:div w:id="1608852946">
      <w:bodyDiv w:val="1"/>
      <w:marLeft w:val="0"/>
      <w:marRight w:val="0"/>
      <w:marTop w:val="0"/>
      <w:marBottom w:val="0"/>
      <w:divBdr>
        <w:top w:val="none" w:sz="0" w:space="0" w:color="auto"/>
        <w:left w:val="none" w:sz="0" w:space="0" w:color="auto"/>
        <w:bottom w:val="none" w:sz="0" w:space="0" w:color="auto"/>
        <w:right w:val="none" w:sz="0" w:space="0" w:color="auto"/>
      </w:divBdr>
    </w:div>
    <w:div w:id="1656884012">
      <w:bodyDiv w:val="1"/>
      <w:marLeft w:val="0"/>
      <w:marRight w:val="0"/>
      <w:marTop w:val="0"/>
      <w:marBottom w:val="0"/>
      <w:divBdr>
        <w:top w:val="none" w:sz="0" w:space="0" w:color="auto"/>
        <w:left w:val="none" w:sz="0" w:space="0" w:color="auto"/>
        <w:bottom w:val="none" w:sz="0" w:space="0" w:color="auto"/>
        <w:right w:val="none" w:sz="0" w:space="0" w:color="auto"/>
      </w:divBdr>
    </w:div>
    <w:div w:id="1662539310">
      <w:bodyDiv w:val="1"/>
      <w:marLeft w:val="0"/>
      <w:marRight w:val="0"/>
      <w:marTop w:val="0"/>
      <w:marBottom w:val="0"/>
      <w:divBdr>
        <w:top w:val="none" w:sz="0" w:space="0" w:color="auto"/>
        <w:left w:val="none" w:sz="0" w:space="0" w:color="auto"/>
        <w:bottom w:val="none" w:sz="0" w:space="0" w:color="auto"/>
        <w:right w:val="none" w:sz="0" w:space="0" w:color="auto"/>
      </w:divBdr>
    </w:div>
    <w:div w:id="1664357152">
      <w:bodyDiv w:val="1"/>
      <w:marLeft w:val="0"/>
      <w:marRight w:val="0"/>
      <w:marTop w:val="0"/>
      <w:marBottom w:val="0"/>
      <w:divBdr>
        <w:top w:val="none" w:sz="0" w:space="0" w:color="auto"/>
        <w:left w:val="none" w:sz="0" w:space="0" w:color="auto"/>
        <w:bottom w:val="none" w:sz="0" w:space="0" w:color="auto"/>
        <w:right w:val="none" w:sz="0" w:space="0" w:color="auto"/>
      </w:divBdr>
    </w:div>
    <w:div w:id="1667443155">
      <w:bodyDiv w:val="1"/>
      <w:marLeft w:val="0"/>
      <w:marRight w:val="0"/>
      <w:marTop w:val="0"/>
      <w:marBottom w:val="0"/>
      <w:divBdr>
        <w:top w:val="none" w:sz="0" w:space="0" w:color="auto"/>
        <w:left w:val="none" w:sz="0" w:space="0" w:color="auto"/>
        <w:bottom w:val="none" w:sz="0" w:space="0" w:color="auto"/>
        <w:right w:val="none" w:sz="0" w:space="0" w:color="auto"/>
      </w:divBdr>
    </w:div>
    <w:div w:id="1715502529">
      <w:bodyDiv w:val="1"/>
      <w:marLeft w:val="0"/>
      <w:marRight w:val="0"/>
      <w:marTop w:val="0"/>
      <w:marBottom w:val="0"/>
      <w:divBdr>
        <w:top w:val="none" w:sz="0" w:space="0" w:color="auto"/>
        <w:left w:val="none" w:sz="0" w:space="0" w:color="auto"/>
        <w:bottom w:val="none" w:sz="0" w:space="0" w:color="auto"/>
        <w:right w:val="none" w:sz="0" w:space="0" w:color="auto"/>
      </w:divBdr>
    </w:div>
    <w:div w:id="1727334003">
      <w:bodyDiv w:val="1"/>
      <w:marLeft w:val="0"/>
      <w:marRight w:val="0"/>
      <w:marTop w:val="0"/>
      <w:marBottom w:val="0"/>
      <w:divBdr>
        <w:top w:val="none" w:sz="0" w:space="0" w:color="auto"/>
        <w:left w:val="none" w:sz="0" w:space="0" w:color="auto"/>
        <w:bottom w:val="none" w:sz="0" w:space="0" w:color="auto"/>
        <w:right w:val="none" w:sz="0" w:space="0" w:color="auto"/>
      </w:divBdr>
    </w:div>
    <w:div w:id="1783649417">
      <w:bodyDiv w:val="1"/>
      <w:marLeft w:val="0"/>
      <w:marRight w:val="0"/>
      <w:marTop w:val="0"/>
      <w:marBottom w:val="0"/>
      <w:divBdr>
        <w:top w:val="none" w:sz="0" w:space="0" w:color="auto"/>
        <w:left w:val="none" w:sz="0" w:space="0" w:color="auto"/>
        <w:bottom w:val="none" w:sz="0" w:space="0" w:color="auto"/>
        <w:right w:val="none" w:sz="0" w:space="0" w:color="auto"/>
      </w:divBdr>
    </w:div>
    <w:div w:id="1796563693">
      <w:bodyDiv w:val="1"/>
      <w:marLeft w:val="0"/>
      <w:marRight w:val="0"/>
      <w:marTop w:val="0"/>
      <w:marBottom w:val="0"/>
      <w:divBdr>
        <w:top w:val="none" w:sz="0" w:space="0" w:color="auto"/>
        <w:left w:val="none" w:sz="0" w:space="0" w:color="auto"/>
        <w:bottom w:val="none" w:sz="0" w:space="0" w:color="auto"/>
        <w:right w:val="none" w:sz="0" w:space="0" w:color="auto"/>
      </w:divBdr>
    </w:div>
    <w:div w:id="1811828054">
      <w:bodyDiv w:val="1"/>
      <w:marLeft w:val="0"/>
      <w:marRight w:val="0"/>
      <w:marTop w:val="0"/>
      <w:marBottom w:val="0"/>
      <w:divBdr>
        <w:top w:val="none" w:sz="0" w:space="0" w:color="auto"/>
        <w:left w:val="none" w:sz="0" w:space="0" w:color="auto"/>
        <w:bottom w:val="none" w:sz="0" w:space="0" w:color="auto"/>
        <w:right w:val="none" w:sz="0" w:space="0" w:color="auto"/>
      </w:divBdr>
    </w:div>
    <w:div w:id="1898934589">
      <w:bodyDiv w:val="1"/>
      <w:marLeft w:val="0"/>
      <w:marRight w:val="0"/>
      <w:marTop w:val="0"/>
      <w:marBottom w:val="0"/>
      <w:divBdr>
        <w:top w:val="none" w:sz="0" w:space="0" w:color="auto"/>
        <w:left w:val="none" w:sz="0" w:space="0" w:color="auto"/>
        <w:bottom w:val="none" w:sz="0" w:space="0" w:color="auto"/>
        <w:right w:val="none" w:sz="0" w:space="0" w:color="auto"/>
      </w:divBdr>
    </w:div>
    <w:div w:id="1906449377">
      <w:bodyDiv w:val="1"/>
      <w:marLeft w:val="0"/>
      <w:marRight w:val="0"/>
      <w:marTop w:val="0"/>
      <w:marBottom w:val="0"/>
      <w:divBdr>
        <w:top w:val="none" w:sz="0" w:space="0" w:color="auto"/>
        <w:left w:val="none" w:sz="0" w:space="0" w:color="auto"/>
        <w:bottom w:val="none" w:sz="0" w:space="0" w:color="auto"/>
        <w:right w:val="none" w:sz="0" w:space="0" w:color="auto"/>
      </w:divBdr>
    </w:div>
    <w:div w:id="1909076092">
      <w:bodyDiv w:val="1"/>
      <w:marLeft w:val="0"/>
      <w:marRight w:val="0"/>
      <w:marTop w:val="0"/>
      <w:marBottom w:val="0"/>
      <w:divBdr>
        <w:top w:val="none" w:sz="0" w:space="0" w:color="auto"/>
        <w:left w:val="none" w:sz="0" w:space="0" w:color="auto"/>
        <w:bottom w:val="none" w:sz="0" w:space="0" w:color="auto"/>
        <w:right w:val="none" w:sz="0" w:space="0" w:color="auto"/>
      </w:divBdr>
    </w:div>
    <w:div w:id="1937977591">
      <w:bodyDiv w:val="1"/>
      <w:marLeft w:val="0"/>
      <w:marRight w:val="0"/>
      <w:marTop w:val="0"/>
      <w:marBottom w:val="0"/>
      <w:divBdr>
        <w:top w:val="none" w:sz="0" w:space="0" w:color="auto"/>
        <w:left w:val="none" w:sz="0" w:space="0" w:color="auto"/>
        <w:bottom w:val="none" w:sz="0" w:space="0" w:color="auto"/>
        <w:right w:val="none" w:sz="0" w:space="0" w:color="auto"/>
      </w:divBdr>
    </w:div>
    <w:div w:id="1957448550">
      <w:bodyDiv w:val="1"/>
      <w:marLeft w:val="0"/>
      <w:marRight w:val="0"/>
      <w:marTop w:val="0"/>
      <w:marBottom w:val="0"/>
      <w:divBdr>
        <w:top w:val="none" w:sz="0" w:space="0" w:color="auto"/>
        <w:left w:val="none" w:sz="0" w:space="0" w:color="auto"/>
        <w:bottom w:val="none" w:sz="0" w:space="0" w:color="auto"/>
        <w:right w:val="none" w:sz="0" w:space="0" w:color="auto"/>
      </w:divBdr>
    </w:div>
    <w:div w:id="1975524553">
      <w:bodyDiv w:val="1"/>
      <w:marLeft w:val="0"/>
      <w:marRight w:val="0"/>
      <w:marTop w:val="0"/>
      <w:marBottom w:val="0"/>
      <w:divBdr>
        <w:top w:val="none" w:sz="0" w:space="0" w:color="auto"/>
        <w:left w:val="none" w:sz="0" w:space="0" w:color="auto"/>
        <w:bottom w:val="none" w:sz="0" w:space="0" w:color="auto"/>
        <w:right w:val="none" w:sz="0" w:space="0" w:color="auto"/>
      </w:divBdr>
    </w:div>
    <w:div w:id="2030372438">
      <w:bodyDiv w:val="1"/>
      <w:marLeft w:val="0"/>
      <w:marRight w:val="0"/>
      <w:marTop w:val="0"/>
      <w:marBottom w:val="0"/>
      <w:divBdr>
        <w:top w:val="none" w:sz="0" w:space="0" w:color="auto"/>
        <w:left w:val="none" w:sz="0" w:space="0" w:color="auto"/>
        <w:bottom w:val="none" w:sz="0" w:space="0" w:color="auto"/>
        <w:right w:val="none" w:sz="0" w:space="0" w:color="auto"/>
      </w:divBdr>
    </w:div>
    <w:div w:id="2044398623">
      <w:bodyDiv w:val="1"/>
      <w:marLeft w:val="0"/>
      <w:marRight w:val="0"/>
      <w:marTop w:val="0"/>
      <w:marBottom w:val="0"/>
      <w:divBdr>
        <w:top w:val="none" w:sz="0" w:space="0" w:color="auto"/>
        <w:left w:val="none" w:sz="0" w:space="0" w:color="auto"/>
        <w:bottom w:val="none" w:sz="0" w:space="0" w:color="auto"/>
        <w:right w:val="none" w:sz="0" w:space="0" w:color="auto"/>
      </w:divBdr>
    </w:div>
    <w:div w:id="2048294034">
      <w:bodyDiv w:val="1"/>
      <w:marLeft w:val="0"/>
      <w:marRight w:val="0"/>
      <w:marTop w:val="0"/>
      <w:marBottom w:val="0"/>
      <w:divBdr>
        <w:top w:val="none" w:sz="0" w:space="0" w:color="auto"/>
        <w:left w:val="none" w:sz="0" w:space="0" w:color="auto"/>
        <w:bottom w:val="none" w:sz="0" w:space="0" w:color="auto"/>
        <w:right w:val="none" w:sz="0" w:space="0" w:color="auto"/>
      </w:divBdr>
    </w:div>
    <w:div w:id="2099053544">
      <w:bodyDiv w:val="1"/>
      <w:marLeft w:val="0"/>
      <w:marRight w:val="0"/>
      <w:marTop w:val="0"/>
      <w:marBottom w:val="0"/>
      <w:divBdr>
        <w:top w:val="none" w:sz="0" w:space="0" w:color="auto"/>
        <w:left w:val="none" w:sz="0" w:space="0" w:color="auto"/>
        <w:bottom w:val="none" w:sz="0" w:space="0" w:color="auto"/>
        <w:right w:val="none" w:sz="0" w:space="0" w:color="auto"/>
      </w:divBdr>
    </w:div>
    <w:div w:id="2101827703">
      <w:bodyDiv w:val="1"/>
      <w:marLeft w:val="0"/>
      <w:marRight w:val="0"/>
      <w:marTop w:val="0"/>
      <w:marBottom w:val="0"/>
      <w:divBdr>
        <w:top w:val="none" w:sz="0" w:space="0" w:color="auto"/>
        <w:left w:val="none" w:sz="0" w:space="0" w:color="auto"/>
        <w:bottom w:val="none" w:sz="0" w:space="0" w:color="auto"/>
        <w:right w:val="none" w:sz="0" w:space="0" w:color="auto"/>
      </w:divBdr>
    </w:div>
    <w:div w:id="2107574041">
      <w:bodyDiv w:val="1"/>
      <w:marLeft w:val="0"/>
      <w:marRight w:val="0"/>
      <w:marTop w:val="0"/>
      <w:marBottom w:val="0"/>
      <w:divBdr>
        <w:top w:val="none" w:sz="0" w:space="0" w:color="auto"/>
        <w:left w:val="none" w:sz="0" w:space="0" w:color="auto"/>
        <w:bottom w:val="none" w:sz="0" w:space="0" w:color="auto"/>
        <w:right w:val="none" w:sz="0" w:space="0" w:color="auto"/>
      </w:divBdr>
    </w:div>
    <w:div w:id="214342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yperlink" Target="http://tg.wikipedia.org/wiki/%D0%9D%D0%BE%D2%B3%D0%B8%D1%8F%D0%B8_%D0%9A%D0%BE%D0%BB%D1%85%D0%BE%D0%B7%D0%BE%D0%B1%D0%BE%D0%B4"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g.wikipedia.org/wiki/%D0%9D%D0%BE%D2%B3%D0%B8%D1%8F"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wmf"/><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827CB-21F9-49FF-9372-C14E0E3ED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81</Pages>
  <Words>24672</Words>
  <Characters>140633</Characters>
  <Application>Microsoft Office Word</Application>
  <DocSecurity>0</DocSecurity>
  <Lines>1171</Lines>
  <Paragraphs>329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Frodo</cp:lastModifiedBy>
  <cp:revision>8</cp:revision>
  <cp:lastPrinted>2015-02-03T08:58:00Z</cp:lastPrinted>
  <dcterms:created xsi:type="dcterms:W3CDTF">2015-02-03T05:28:00Z</dcterms:created>
  <dcterms:modified xsi:type="dcterms:W3CDTF">2015-02-05T13:27:00Z</dcterms:modified>
</cp:coreProperties>
</file>